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308" w:type="dxa"/>
        <w:tblInd w:w="115" w:type="dxa"/>
        <w:tblBorders>
          <w:bottom w:val="single" w:sz="8" w:space="0" w:color="auto"/>
        </w:tblBorders>
        <w:tblLook w:val="0000" w:firstRow="0" w:lastRow="0" w:firstColumn="0" w:lastColumn="0" w:noHBand="0" w:noVBand="0"/>
      </w:tblPr>
      <w:tblGrid>
        <w:gridCol w:w="5213"/>
        <w:gridCol w:w="5095"/>
      </w:tblGrid>
      <w:tr w:rsidR="00517CDB" w:rsidRPr="00BF1BE2" w14:paraId="6ABD7639" w14:textId="77777777" w:rsidTr="000F6EE1">
        <w:tc>
          <w:tcPr>
            <w:tcW w:w="10308" w:type="dxa"/>
            <w:gridSpan w:val="2"/>
            <w:shd w:val="clear" w:color="auto" w:fill="000000"/>
          </w:tcPr>
          <w:p w14:paraId="22CB425C" w14:textId="77777777" w:rsidR="00517CDB" w:rsidRPr="00BF1BE2" w:rsidRDefault="00517CDB" w:rsidP="000F6EE1"/>
        </w:tc>
      </w:tr>
      <w:tr w:rsidR="00517CDB" w:rsidRPr="00BF1BE2" w14:paraId="2AC70C97" w14:textId="77777777" w:rsidTr="000F6EE1">
        <w:tc>
          <w:tcPr>
            <w:tcW w:w="5213" w:type="dxa"/>
            <w:tcMar>
              <w:left w:w="0" w:type="dxa"/>
              <w:right w:w="0" w:type="dxa"/>
            </w:tcMar>
          </w:tcPr>
          <w:p w14:paraId="016D4865" w14:textId="77777777" w:rsidR="00517CDB" w:rsidRPr="005E1BEA" w:rsidRDefault="00517CDB" w:rsidP="000F6EE1">
            <w:pPr>
              <w:pStyle w:val="nrpsBannerline1"/>
            </w:pPr>
            <w:r>
              <w:t>U.S. Fish and Wildlife Service</w:t>
            </w:r>
          </w:p>
          <w:p w14:paraId="587EFC71" w14:textId="77777777" w:rsidR="00517CDB" w:rsidRDefault="00517CDB" w:rsidP="00C6790D">
            <w:pPr>
              <w:pStyle w:val="nrpsBannerline2"/>
            </w:pPr>
            <w:r w:rsidRPr="005E1BEA">
              <w:t>U.S. Department of th</w:t>
            </w:r>
            <w:r>
              <w:t>e</w:t>
            </w:r>
            <w:r w:rsidRPr="005E1BEA">
              <w:t xml:space="preserve"> Interior</w:t>
            </w:r>
          </w:p>
          <w:p w14:paraId="1AA76C45" w14:textId="77777777" w:rsidR="00517CDB" w:rsidRDefault="00517CDB" w:rsidP="000F6EE1">
            <w:pPr>
              <w:pStyle w:val="nrpsBannerline3"/>
              <w:rPr>
                <w:szCs w:val="24"/>
              </w:rPr>
            </w:pPr>
            <w:r>
              <w:rPr>
                <w:szCs w:val="24"/>
              </w:rPr>
              <w:t>National Wildlife Refuge System</w:t>
            </w:r>
          </w:p>
          <w:p w14:paraId="23F1639E" w14:textId="77777777" w:rsidR="00C6790D" w:rsidRPr="00BF1BE2" w:rsidRDefault="00C6790D" w:rsidP="000F6EE1">
            <w:pPr>
              <w:pStyle w:val="nrpsBannerline3"/>
            </w:pPr>
            <w:r>
              <w:rPr>
                <w:szCs w:val="24"/>
              </w:rPr>
              <w:t>Point Blue Conservation Science</w:t>
            </w:r>
          </w:p>
        </w:tc>
        <w:tc>
          <w:tcPr>
            <w:tcW w:w="5095" w:type="dxa"/>
          </w:tcPr>
          <w:p w14:paraId="7E8761FC" w14:textId="59EEBDC9" w:rsidR="00517CDB" w:rsidRPr="00BF1BE2" w:rsidRDefault="00FF528D" w:rsidP="00C6790D">
            <w:pPr>
              <w:ind w:left="-71"/>
            </w:pPr>
            <w:r>
              <w:rPr>
                <w:noProof/>
              </w:rPr>
              <w:drawing>
                <wp:anchor distT="0" distB="0" distL="114300" distR="114300" simplePos="0" relativeHeight="251657728" behindDoc="0" locked="0" layoutInCell="1" allowOverlap="1" wp14:anchorId="2B93FE00" wp14:editId="7F2DB5CE">
                  <wp:simplePos x="0" y="0"/>
                  <wp:positionH relativeFrom="column">
                    <wp:posOffset>1324610</wp:posOffset>
                  </wp:positionH>
                  <wp:positionV relativeFrom="paragraph">
                    <wp:posOffset>24765</wp:posOffset>
                  </wp:positionV>
                  <wp:extent cx="1127760" cy="578485"/>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B_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27760" cy="57848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776" behindDoc="0" locked="0" layoutInCell="1" allowOverlap="1" wp14:anchorId="4F4854FF" wp14:editId="30B4200C">
                  <wp:simplePos x="0" y="0"/>
                  <wp:positionH relativeFrom="column">
                    <wp:posOffset>158750</wp:posOffset>
                  </wp:positionH>
                  <wp:positionV relativeFrom="paragraph">
                    <wp:posOffset>6350</wp:posOffset>
                  </wp:positionV>
                  <wp:extent cx="1151890" cy="657860"/>
                  <wp:effectExtent l="0" t="0" r="0" b="889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WS &amp; System Logo 1_5 inch.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51890" cy="657860"/>
                          </a:xfrm>
                          <a:prstGeom prst="rect">
                            <a:avLst/>
                          </a:prstGeom>
                        </pic:spPr>
                      </pic:pic>
                    </a:graphicData>
                  </a:graphic>
                  <wp14:sizeRelH relativeFrom="page">
                    <wp14:pctWidth>0</wp14:pctWidth>
                  </wp14:sizeRelH>
                  <wp14:sizeRelV relativeFrom="page">
                    <wp14:pctHeight>0</wp14:pctHeight>
                  </wp14:sizeRelV>
                </wp:anchor>
              </w:drawing>
            </w:r>
          </w:p>
        </w:tc>
      </w:tr>
    </w:tbl>
    <w:p w14:paraId="313AC311" w14:textId="77777777" w:rsidR="00517CDB" w:rsidRDefault="00C6790D" w:rsidP="00517CDB">
      <w:pPr>
        <w:pStyle w:val="ProtocolTitle"/>
      </w:pPr>
      <w:r>
        <w:t xml:space="preserve">Site-specific </w:t>
      </w:r>
      <w:r w:rsidR="008B3CF5">
        <w:t xml:space="preserve">Protocol for Monitoring </w:t>
      </w:r>
      <w:r w:rsidR="00517CDB">
        <w:t xml:space="preserve">Marsh </w:t>
      </w:r>
      <w:r>
        <w:t>Bird</w:t>
      </w:r>
      <w:r w:rsidR="008B3CF5">
        <w:t>s</w:t>
      </w:r>
    </w:p>
    <w:p w14:paraId="365A1E38" w14:textId="4AAE9561" w:rsidR="0099107C" w:rsidRPr="0099107C" w:rsidRDefault="008B3CF5" w:rsidP="0099107C">
      <w:pPr>
        <w:pStyle w:val="ProtocolSubtitle"/>
      </w:pPr>
      <w:r>
        <w:t xml:space="preserve">Don Edwards San Francisco Bay and </w:t>
      </w:r>
      <w:r w:rsidR="00FF528D">
        <w:br/>
      </w:r>
      <w:r>
        <w:t>San Pablo Bay National Wildlife Refuges</w:t>
      </w:r>
    </w:p>
    <w:p w14:paraId="3A462947" w14:textId="77777777" w:rsidR="00517CDB" w:rsidRDefault="00517CDB" w:rsidP="00517CDB">
      <w:pPr>
        <w:pStyle w:val="ProtocolSurveyIDNo"/>
        <w:rPr>
          <w:sz w:val="24"/>
          <w:szCs w:val="24"/>
        </w:rPr>
      </w:pPr>
    </w:p>
    <w:p w14:paraId="30AA67F4" w14:textId="77777777" w:rsidR="00517CDB" w:rsidRDefault="0099107C" w:rsidP="00517CDB">
      <w:pPr>
        <w:pStyle w:val="ProtocolSurveyIDNo"/>
        <w:rPr>
          <w:sz w:val="24"/>
          <w:szCs w:val="24"/>
        </w:rPr>
      </w:pPr>
      <w:r w:rsidRPr="000733D9">
        <w:t>Survey ID Number</w:t>
      </w:r>
      <w:r>
        <w:t>s</w:t>
      </w:r>
      <w:r w:rsidRPr="00504C5D">
        <w:t xml:space="preserve">: </w:t>
      </w:r>
      <w:r w:rsidRPr="0099107C">
        <w:t xml:space="preserve">FF08RSFB00-003 </w:t>
      </w:r>
      <w:r>
        <w:t xml:space="preserve">and </w:t>
      </w:r>
      <w:r w:rsidRPr="0099107C">
        <w:t>FF08RSNP00-008</w:t>
      </w:r>
    </w:p>
    <w:p w14:paraId="1462C958" w14:textId="77777777" w:rsidR="00517CDB" w:rsidRDefault="00517CDB" w:rsidP="00517CDB">
      <w:pPr>
        <w:pStyle w:val="ProtocolSurveyIDNo"/>
        <w:rPr>
          <w:b/>
          <w:i/>
          <w:color w:val="0070C0"/>
          <w:sz w:val="24"/>
          <w:szCs w:val="24"/>
        </w:rPr>
      </w:pPr>
    </w:p>
    <w:p w14:paraId="2CD2F64F" w14:textId="77777777" w:rsidR="00517CDB" w:rsidRPr="004958AA" w:rsidRDefault="00C6790D" w:rsidP="00517CDB">
      <w:r>
        <w:rPr>
          <w:noProof/>
        </w:rPr>
        <w:drawing>
          <wp:inline distT="0" distB="0" distL="0" distR="0" wp14:anchorId="652163BD" wp14:editId="093E3EC9">
            <wp:extent cx="5651500" cy="4457700"/>
            <wp:effectExtent l="19050" t="19050" r="25400" b="190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50205_070720.jpg"/>
                    <pic:cNvPicPr/>
                  </pic:nvPicPr>
                  <pic:blipFill rotWithShape="1">
                    <a:blip r:embed="rId10" cstate="print">
                      <a:extLst>
                        <a:ext uri="{28A0092B-C50C-407E-A947-70E740481C1C}">
                          <a14:useLocalDpi xmlns:a14="http://schemas.microsoft.com/office/drawing/2010/main" val="0"/>
                        </a:ext>
                      </a:extLst>
                    </a:blip>
                    <a:srcRect r="4914"/>
                    <a:stretch/>
                  </pic:blipFill>
                  <pic:spPr bwMode="auto">
                    <a:xfrm>
                      <a:off x="0" y="0"/>
                      <a:ext cx="5651500" cy="4457700"/>
                    </a:xfrm>
                    <a:prstGeom prst="rect">
                      <a:avLst/>
                    </a:prstGeom>
                    <a:ln w="2540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343FF729" w14:textId="77777777" w:rsidR="00517CDB" w:rsidRDefault="00517CDB" w:rsidP="00517CDB"/>
    <w:p w14:paraId="14F9BE28" w14:textId="77777777" w:rsidR="00517CDB" w:rsidRDefault="00517CDB" w:rsidP="00517CDB">
      <w:pPr>
        <w:jc w:val="center"/>
      </w:pPr>
    </w:p>
    <w:p w14:paraId="4C00CB57" w14:textId="77777777" w:rsidR="00517CDB" w:rsidRDefault="00517CDB" w:rsidP="00517CDB"/>
    <w:p w14:paraId="55859508" w14:textId="77777777" w:rsidR="00517CDB" w:rsidRDefault="00517CDB" w:rsidP="00517CDB"/>
    <w:p w14:paraId="00B3383D" w14:textId="6FEEC234" w:rsidR="00517CDB" w:rsidRPr="008B3CF5" w:rsidRDefault="00A51B10" w:rsidP="00517CDB">
      <w:pPr>
        <w:rPr>
          <w:b/>
          <w:sz w:val="28"/>
          <w:szCs w:val="28"/>
        </w:rPr>
      </w:pPr>
      <w:r w:rsidRPr="009B4C42">
        <w:rPr>
          <w:b/>
          <w:sz w:val="28"/>
          <w:szCs w:val="28"/>
        </w:rPr>
        <w:t xml:space="preserve">Version </w:t>
      </w:r>
      <w:r w:rsidR="00C04FF2">
        <w:rPr>
          <w:b/>
          <w:sz w:val="28"/>
          <w:szCs w:val="28"/>
        </w:rPr>
        <w:t>1.0</w:t>
      </w:r>
      <w:r w:rsidR="000D3A8D">
        <w:rPr>
          <w:b/>
          <w:sz w:val="28"/>
          <w:szCs w:val="28"/>
        </w:rPr>
        <w:tab/>
      </w:r>
      <w:r w:rsidR="000D3A8D">
        <w:rPr>
          <w:b/>
          <w:sz w:val="28"/>
          <w:szCs w:val="28"/>
        </w:rPr>
        <w:tab/>
      </w:r>
      <w:r w:rsidR="000D3A8D">
        <w:rPr>
          <w:b/>
          <w:sz w:val="28"/>
          <w:szCs w:val="28"/>
        </w:rPr>
        <w:tab/>
      </w:r>
      <w:r w:rsidR="000D3A8D">
        <w:rPr>
          <w:b/>
          <w:sz w:val="28"/>
          <w:szCs w:val="28"/>
        </w:rPr>
        <w:tab/>
      </w:r>
      <w:r w:rsidR="000D3A8D">
        <w:rPr>
          <w:b/>
          <w:sz w:val="28"/>
          <w:szCs w:val="28"/>
        </w:rPr>
        <w:tab/>
      </w:r>
      <w:r w:rsidR="000D3A8D">
        <w:rPr>
          <w:b/>
          <w:sz w:val="28"/>
          <w:szCs w:val="28"/>
        </w:rPr>
        <w:tab/>
      </w:r>
      <w:r w:rsidR="009B2440" w:rsidRPr="009B4C42">
        <w:rPr>
          <w:b/>
          <w:sz w:val="28"/>
          <w:szCs w:val="28"/>
        </w:rPr>
        <w:tab/>
      </w:r>
      <w:r w:rsidR="009B2440" w:rsidRPr="009B4C42">
        <w:rPr>
          <w:b/>
          <w:sz w:val="28"/>
          <w:szCs w:val="28"/>
        </w:rPr>
        <w:tab/>
      </w:r>
      <w:r w:rsidR="009B2440" w:rsidRPr="009B4C42">
        <w:rPr>
          <w:b/>
          <w:sz w:val="28"/>
          <w:szCs w:val="28"/>
        </w:rPr>
        <w:tab/>
      </w:r>
      <w:r w:rsidR="00C04FF2">
        <w:rPr>
          <w:b/>
          <w:sz w:val="28"/>
          <w:szCs w:val="28"/>
        </w:rPr>
        <w:t>January</w:t>
      </w:r>
      <w:r w:rsidR="00C04FF2" w:rsidRPr="009B4C42">
        <w:rPr>
          <w:b/>
          <w:sz w:val="28"/>
          <w:szCs w:val="28"/>
        </w:rPr>
        <w:t xml:space="preserve"> </w:t>
      </w:r>
      <w:r w:rsidR="000B0949" w:rsidRPr="009B4C42">
        <w:rPr>
          <w:b/>
          <w:sz w:val="28"/>
          <w:szCs w:val="28"/>
        </w:rPr>
        <w:t>201</w:t>
      </w:r>
      <w:r w:rsidR="00C04FF2">
        <w:rPr>
          <w:b/>
          <w:sz w:val="28"/>
          <w:szCs w:val="28"/>
        </w:rPr>
        <w:t>7</w:t>
      </w:r>
    </w:p>
    <w:p w14:paraId="564C6388" w14:textId="77777777" w:rsidR="00517CDB" w:rsidRDefault="00517CDB" w:rsidP="00517CDB"/>
    <w:p w14:paraId="4B934055" w14:textId="77777777" w:rsidR="00517CDB" w:rsidRDefault="00517CDB" w:rsidP="00517CDB"/>
    <w:p w14:paraId="6B17D43E" w14:textId="77777777" w:rsidR="00517CDB" w:rsidRDefault="00517CDB" w:rsidP="00517CDB"/>
    <w:p w14:paraId="0C3646C9" w14:textId="77777777" w:rsidR="00517CDB" w:rsidRDefault="00517CDB" w:rsidP="00517CDB"/>
    <w:p w14:paraId="19465507" w14:textId="77777777" w:rsidR="00517CDB" w:rsidRDefault="00517CDB" w:rsidP="00517CDB"/>
    <w:p w14:paraId="3A38B660" w14:textId="77777777" w:rsidR="00517CDB" w:rsidRDefault="00517CDB" w:rsidP="00517CDB"/>
    <w:p w14:paraId="2CB949A2" w14:textId="77777777" w:rsidR="00517CDB" w:rsidRDefault="00517CDB" w:rsidP="00517CDB"/>
    <w:p w14:paraId="5B4A8DA3" w14:textId="77777777" w:rsidR="00517CDB" w:rsidRDefault="00517CDB" w:rsidP="00517CDB"/>
    <w:p w14:paraId="5628927C" w14:textId="77777777" w:rsidR="00517CDB" w:rsidRDefault="00517CDB" w:rsidP="00517CDB"/>
    <w:p w14:paraId="6D888AF1" w14:textId="77777777" w:rsidR="00517CDB" w:rsidRDefault="00517CDB" w:rsidP="00517CDB"/>
    <w:p w14:paraId="2A472EF9" w14:textId="77777777" w:rsidR="00517CDB" w:rsidRDefault="00517CDB" w:rsidP="00517CDB"/>
    <w:p w14:paraId="07E1BDD5" w14:textId="77777777" w:rsidR="00517CDB" w:rsidRDefault="00517CDB" w:rsidP="00517CDB"/>
    <w:p w14:paraId="7A3C50C5" w14:textId="77777777" w:rsidR="00517CDB" w:rsidRDefault="00517CDB" w:rsidP="00517CDB"/>
    <w:p w14:paraId="76F37ED6" w14:textId="77777777" w:rsidR="00517CDB" w:rsidRDefault="00517CDB" w:rsidP="00517CDB"/>
    <w:p w14:paraId="7655DFE2" w14:textId="77777777" w:rsidR="00517CDB" w:rsidRDefault="00517CDB" w:rsidP="00517CDB"/>
    <w:p w14:paraId="577AE2F4" w14:textId="77777777" w:rsidR="00517CDB" w:rsidRDefault="00517CDB" w:rsidP="00517CDB"/>
    <w:p w14:paraId="20617C3D" w14:textId="77777777" w:rsidR="00517CDB" w:rsidRDefault="00517CDB" w:rsidP="00517CDB"/>
    <w:p w14:paraId="56E80295" w14:textId="77777777" w:rsidR="00517CDB" w:rsidRDefault="00517CDB" w:rsidP="00517CDB"/>
    <w:p w14:paraId="1DB7E07A" w14:textId="77777777" w:rsidR="00517CDB" w:rsidRDefault="00517CDB" w:rsidP="00517CDB">
      <w:pPr>
        <w:pStyle w:val="Protocolinsidecovertext"/>
        <w:rPr>
          <w:b/>
        </w:rPr>
      </w:pPr>
    </w:p>
    <w:p w14:paraId="322B73B3" w14:textId="77777777" w:rsidR="00517CDB" w:rsidRDefault="00517CDB" w:rsidP="00517CDB"/>
    <w:p w14:paraId="48026987" w14:textId="77777777" w:rsidR="00517CDB" w:rsidRDefault="00517CDB" w:rsidP="00517CDB"/>
    <w:p w14:paraId="1F972F2B" w14:textId="77777777" w:rsidR="00517CDB" w:rsidRDefault="00517CDB" w:rsidP="00517CDB"/>
    <w:p w14:paraId="05F95745" w14:textId="77777777" w:rsidR="00517CDB" w:rsidRDefault="00517CDB" w:rsidP="00517CDB">
      <w:pPr>
        <w:pStyle w:val="Protocolinsidecovertext"/>
        <w:rPr>
          <w:b/>
        </w:rPr>
      </w:pPr>
    </w:p>
    <w:p w14:paraId="4995B2F4" w14:textId="77777777" w:rsidR="00517CDB" w:rsidRDefault="00517CDB" w:rsidP="00517CDB">
      <w:pPr>
        <w:pStyle w:val="Protocolinsidecovertext"/>
        <w:rPr>
          <w:b/>
        </w:rPr>
      </w:pPr>
    </w:p>
    <w:p w14:paraId="0EFF2006" w14:textId="77777777" w:rsidR="00517CDB" w:rsidRDefault="00517CDB" w:rsidP="00517CDB">
      <w:pPr>
        <w:pStyle w:val="Protocolinsidecovertext"/>
        <w:rPr>
          <w:b/>
        </w:rPr>
      </w:pPr>
    </w:p>
    <w:p w14:paraId="6C7C3070" w14:textId="77777777" w:rsidR="00517CDB" w:rsidRDefault="00517CDB" w:rsidP="00517CDB">
      <w:pPr>
        <w:pStyle w:val="Protocolinsidecovertext"/>
        <w:rPr>
          <w:b/>
        </w:rPr>
      </w:pPr>
    </w:p>
    <w:p w14:paraId="735B239B" w14:textId="77777777" w:rsidR="00517CDB" w:rsidRDefault="00517CDB" w:rsidP="00517CDB">
      <w:pPr>
        <w:pStyle w:val="Protocolinsidecovertext"/>
        <w:rPr>
          <w:b/>
        </w:rPr>
      </w:pPr>
    </w:p>
    <w:p w14:paraId="0A71F94F" w14:textId="77777777" w:rsidR="00517CDB" w:rsidRDefault="00517CDB" w:rsidP="00517CDB">
      <w:pPr>
        <w:pStyle w:val="Protocolinsidecovertext"/>
        <w:rPr>
          <w:b/>
        </w:rPr>
      </w:pPr>
    </w:p>
    <w:p w14:paraId="5175F2E3" w14:textId="77777777" w:rsidR="00517CDB" w:rsidRDefault="00517CDB" w:rsidP="00517CDB">
      <w:pPr>
        <w:pStyle w:val="Protocolinsidecovertext"/>
        <w:rPr>
          <w:b/>
        </w:rPr>
      </w:pPr>
    </w:p>
    <w:p w14:paraId="34F3C83B" w14:textId="77777777" w:rsidR="00517CDB" w:rsidRDefault="00517CDB" w:rsidP="00517CDB">
      <w:pPr>
        <w:pStyle w:val="Protocolinsidecovertext"/>
        <w:rPr>
          <w:b/>
        </w:rPr>
      </w:pPr>
    </w:p>
    <w:p w14:paraId="07554A24" w14:textId="77777777" w:rsidR="00517CDB" w:rsidRDefault="00517CDB" w:rsidP="00517CDB">
      <w:pPr>
        <w:pStyle w:val="Protocolinsidecovertext"/>
        <w:rPr>
          <w:b/>
        </w:rPr>
      </w:pPr>
    </w:p>
    <w:p w14:paraId="6E09FE39" w14:textId="77777777" w:rsidR="00517CDB" w:rsidRDefault="00517CDB" w:rsidP="00517CDB">
      <w:pPr>
        <w:pStyle w:val="Protocolinsidecovertext"/>
        <w:rPr>
          <w:b/>
        </w:rPr>
      </w:pPr>
    </w:p>
    <w:p w14:paraId="106AC4ED" w14:textId="77777777" w:rsidR="00517CDB" w:rsidRDefault="00517CDB" w:rsidP="00517CDB">
      <w:pPr>
        <w:pStyle w:val="Protocolinsidecovertext"/>
        <w:rPr>
          <w:b/>
        </w:rPr>
      </w:pPr>
    </w:p>
    <w:p w14:paraId="6B116115" w14:textId="77777777" w:rsidR="00517CDB" w:rsidRDefault="00517CDB" w:rsidP="00517CDB">
      <w:pPr>
        <w:pStyle w:val="Protocolinsidecovertext"/>
        <w:rPr>
          <w:b/>
        </w:rPr>
      </w:pPr>
    </w:p>
    <w:p w14:paraId="14C64A2F" w14:textId="77777777" w:rsidR="00517CDB" w:rsidRDefault="00517CDB" w:rsidP="00517CDB">
      <w:pPr>
        <w:pStyle w:val="Protocolinsidecovertext"/>
        <w:rPr>
          <w:b/>
        </w:rPr>
      </w:pPr>
    </w:p>
    <w:p w14:paraId="1618A1C0" w14:textId="77777777" w:rsidR="00517CDB" w:rsidRDefault="00517CDB" w:rsidP="00517CDB">
      <w:pPr>
        <w:pStyle w:val="Protocolinsidecovertext"/>
        <w:rPr>
          <w:b/>
        </w:rPr>
      </w:pPr>
    </w:p>
    <w:p w14:paraId="4A0210D3" w14:textId="77777777" w:rsidR="00517CDB" w:rsidRDefault="00517CDB" w:rsidP="00517CDB">
      <w:pPr>
        <w:pStyle w:val="Protocolinsidecovertext"/>
        <w:rPr>
          <w:b/>
        </w:rPr>
      </w:pPr>
    </w:p>
    <w:p w14:paraId="4C4C52D5" w14:textId="77777777" w:rsidR="00517CDB" w:rsidRDefault="00517CDB" w:rsidP="00517CDB">
      <w:pPr>
        <w:pStyle w:val="Protocolinsidecovertext"/>
        <w:rPr>
          <w:b/>
        </w:rPr>
      </w:pPr>
    </w:p>
    <w:p w14:paraId="2712899A" w14:textId="77777777" w:rsidR="00511C34" w:rsidRDefault="00511C34" w:rsidP="00517CDB">
      <w:pPr>
        <w:pStyle w:val="Protocolinsidecovertext"/>
        <w:rPr>
          <w:b/>
        </w:rPr>
      </w:pPr>
    </w:p>
    <w:p w14:paraId="0D3592B8" w14:textId="77777777" w:rsidR="00517CDB" w:rsidRDefault="00517CDB" w:rsidP="00517CDB">
      <w:pPr>
        <w:pStyle w:val="Protocolinsidecovertext"/>
        <w:rPr>
          <w:b/>
        </w:rPr>
      </w:pPr>
    </w:p>
    <w:p w14:paraId="5B4A520B" w14:textId="77777777" w:rsidR="00511C34" w:rsidRDefault="00511C34" w:rsidP="00517CDB">
      <w:pPr>
        <w:pStyle w:val="Protocolinsidecovertext"/>
        <w:rPr>
          <w:b/>
        </w:rPr>
      </w:pPr>
    </w:p>
    <w:p w14:paraId="4D3A487C" w14:textId="77777777" w:rsidR="00517CDB" w:rsidRDefault="00517CDB" w:rsidP="00517CDB">
      <w:pPr>
        <w:pStyle w:val="ProtocolInsideCoverHeading"/>
      </w:pPr>
    </w:p>
    <w:p w14:paraId="4FFBAABE" w14:textId="77777777" w:rsidR="00EF2454" w:rsidRDefault="00EF2454" w:rsidP="00517CDB">
      <w:pPr>
        <w:pStyle w:val="ProtocolInsideCoverHeading"/>
      </w:pPr>
    </w:p>
    <w:p w14:paraId="04D211DF" w14:textId="77777777" w:rsidR="00EF2454" w:rsidRDefault="00EF2454" w:rsidP="00517CDB">
      <w:pPr>
        <w:pStyle w:val="ProtocolInsideCoverHeading"/>
      </w:pPr>
    </w:p>
    <w:p w14:paraId="0A043922" w14:textId="77777777" w:rsidR="00EF2454" w:rsidRDefault="00EF2454" w:rsidP="00517CDB">
      <w:pPr>
        <w:pStyle w:val="ProtocolInsideCoverHeading"/>
      </w:pPr>
    </w:p>
    <w:p w14:paraId="5F108BC4" w14:textId="77777777" w:rsidR="00EF2454" w:rsidRDefault="00EF2454" w:rsidP="00517CDB">
      <w:pPr>
        <w:pStyle w:val="ProtocolInsideCoverHeading"/>
      </w:pPr>
    </w:p>
    <w:p w14:paraId="18CEC3CF" w14:textId="77777777" w:rsidR="00EF2454" w:rsidRDefault="00EF2454" w:rsidP="00517CDB">
      <w:pPr>
        <w:pStyle w:val="ProtocolInsideCoverHeading"/>
      </w:pPr>
    </w:p>
    <w:p w14:paraId="4F3A9B5D" w14:textId="77777777" w:rsidR="00EF2454" w:rsidRDefault="00EF2454" w:rsidP="00517CDB">
      <w:pPr>
        <w:pStyle w:val="ProtocolInsideCoverHeading"/>
      </w:pPr>
    </w:p>
    <w:p w14:paraId="16671D59" w14:textId="77777777" w:rsidR="00EF2454" w:rsidRDefault="00EF2454" w:rsidP="00517CDB">
      <w:pPr>
        <w:pStyle w:val="ProtocolInsideCoverHeading"/>
      </w:pPr>
    </w:p>
    <w:p w14:paraId="0CDD9BA7" w14:textId="77777777" w:rsidR="00EF2454" w:rsidRDefault="00EF2454" w:rsidP="00517CDB">
      <w:pPr>
        <w:pStyle w:val="ProtocolInsideCoverHeading"/>
      </w:pPr>
    </w:p>
    <w:p w14:paraId="2CA9119D" w14:textId="77777777" w:rsidR="00EF2454" w:rsidRDefault="00EF2454" w:rsidP="00517CDB">
      <w:pPr>
        <w:pStyle w:val="ProtocolInsideCoverHeading"/>
      </w:pPr>
    </w:p>
    <w:p w14:paraId="6D15737F" w14:textId="77777777" w:rsidR="00EF2454" w:rsidRDefault="00EF2454" w:rsidP="00517CDB">
      <w:pPr>
        <w:pStyle w:val="ProtocolInsideCoverHeading"/>
      </w:pPr>
    </w:p>
    <w:p w14:paraId="6AFCC991" w14:textId="77777777" w:rsidR="00517CDB" w:rsidRPr="00910BFF" w:rsidRDefault="00517CDB" w:rsidP="00517CDB">
      <w:pPr>
        <w:pStyle w:val="ProtocolInsideCoverHeading"/>
        <w:rPr>
          <w:i/>
          <w:color w:val="0070C0"/>
        </w:rPr>
      </w:pPr>
      <w:r w:rsidRPr="000C6BC8">
        <w:t>ON THE COVER</w:t>
      </w:r>
      <w:r>
        <w:t xml:space="preserve"> </w:t>
      </w:r>
    </w:p>
    <w:p w14:paraId="7ECDB862" w14:textId="77777777" w:rsidR="00EF2454" w:rsidRDefault="00C6790D" w:rsidP="00517CDB">
      <w:pPr>
        <w:rPr>
          <w:sz w:val="18"/>
        </w:rPr>
      </w:pPr>
      <w:r>
        <w:rPr>
          <w:sz w:val="18"/>
        </w:rPr>
        <w:t>Sunrise at La Riviere Marsh, Fremont, California</w:t>
      </w:r>
      <w:r w:rsidR="00096E42" w:rsidRPr="00096E42">
        <w:rPr>
          <w:sz w:val="18"/>
        </w:rPr>
        <w:t>.</w:t>
      </w:r>
    </w:p>
    <w:p w14:paraId="3527796B" w14:textId="77777777" w:rsidR="00517CDB" w:rsidRPr="004958AA" w:rsidRDefault="00EF2454" w:rsidP="00517CDB">
      <w:pPr>
        <w:sectPr w:rsidR="00517CDB" w:rsidRPr="004958AA">
          <w:pgSz w:w="12240" w:h="15840" w:code="1"/>
          <w:pgMar w:top="1440" w:right="1440" w:bottom="1440" w:left="1440" w:header="720" w:footer="720" w:gutter="0"/>
          <w:pgNumType w:fmt="lowerRoman" w:start="2"/>
          <w:cols w:space="720"/>
          <w:docGrid w:linePitch="360"/>
        </w:sectPr>
      </w:pPr>
      <w:r>
        <w:rPr>
          <w:sz w:val="18"/>
        </w:rPr>
        <w:t>Photograph by</w:t>
      </w:r>
      <w:r w:rsidR="00096E42" w:rsidRPr="00096E42">
        <w:rPr>
          <w:sz w:val="18"/>
        </w:rPr>
        <w:t xml:space="preserve">: </w:t>
      </w:r>
      <w:r w:rsidR="00C6790D">
        <w:rPr>
          <w:sz w:val="18"/>
        </w:rPr>
        <w:t>Orien Richmond</w:t>
      </w:r>
      <w:r w:rsidR="00050CC5">
        <w:rPr>
          <w:sz w:val="18"/>
        </w:rPr>
        <w:t>.</w:t>
      </w:r>
    </w:p>
    <w:p w14:paraId="4669D46A" w14:textId="77777777" w:rsidR="00511C34" w:rsidRPr="000553ED" w:rsidRDefault="00511C34" w:rsidP="000553ED">
      <w:pPr>
        <w:pStyle w:val="ProtocolHeading1"/>
        <w:jc w:val="center"/>
        <w:rPr>
          <w:rFonts w:eastAsiaTheme="majorEastAsia"/>
        </w:rPr>
      </w:pPr>
      <w:bookmarkStart w:id="0" w:name="_Toc347911391"/>
      <w:bookmarkStart w:id="1" w:name="_Toc387139645"/>
      <w:bookmarkStart w:id="2" w:name="_Toc474243629"/>
      <w:bookmarkStart w:id="3" w:name="_Toc474243906"/>
      <w:bookmarkStart w:id="4" w:name="_Toc474244288"/>
      <w:bookmarkStart w:id="5" w:name="_Toc474245686"/>
      <w:bookmarkStart w:id="6" w:name="_Toc474323685"/>
      <w:r w:rsidRPr="000553ED">
        <w:rPr>
          <w:rFonts w:eastAsiaTheme="majorEastAsia"/>
        </w:rPr>
        <w:lastRenderedPageBreak/>
        <w:t>NWRS Survey Protocol Signature Page</w:t>
      </w:r>
      <w:bookmarkEnd w:id="0"/>
      <w:bookmarkEnd w:id="1"/>
      <w:bookmarkEnd w:id="2"/>
      <w:bookmarkEnd w:id="3"/>
      <w:bookmarkEnd w:id="4"/>
      <w:bookmarkEnd w:id="5"/>
      <w:bookmarkEnd w:id="6"/>
    </w:p>
    <w:p w14:paraId="6506B87A" w14:textId="77777777" w:rsidR="00511C34" w:rsidRPr="00511C34" w:rsidRDefault="00511C34" w:rsidP="00511C34">
      <w:pPr>
        <w:rPr>
          <w:rFonts w:eastAsiaTheme="minorEastAsia" w:cstheme="minorBidi"/>
          <w:b/>
          <w:bCs/>
          <w:i/>
          <w:iCs/>
          <w:szCs w:val="22"/>
        </w:rPr>
      </w:pPr>
    </w:p>
    <w:tbl>
      <w:tblPr>
        <w:tblpPr w:leftFromText="180" w:rightFromText="180" w:vertAnchor="text" w:horzAnchor="margin" w:tblpY="85"/>
        <w:tblW w:w="9692"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00" w:firstRow="0" w:lastRow="0" w:firstColumn="0" w:lastColumn="0" w:noHBand="0" w:noVBand="0"/>
      </w:tblPr>
      <w:tblGrid>
        <w:gridCol w:w="1737"/>
        <w:gridCol w:w="171"/>
        <w:gridCol w:w="773"/>
        <w:gridCol w:w="1597"/>
        <w:gridCol w:w="510"/>
        <w:gridCol w:w="1848"/>
        <w:gridCol w:w="1302"/>
        <w:gridCol w:w="1754"/>
      </w:tblGrid>
      <w:tr w:rsidR="00511C34" w:rsidRPr="00511C34" w14:paraId="29E2D09D" w14:textId="77777777" w:rsidTr="00511C34">
        <w:trPr>
          <w:trHeight w:val="540"/>
        </w:trPr>
        <w:tc>
          <w:tcPr>
            <w:tcW w:w="9692" w:type="dxa"/>
            <w:gridSpan w:val="8"/>
            <w:shd w:val="clear" w:color="auto" w:fill="auto"/>
          </w:tcPr>
          <w:p w14:paraId="4DE01595" w14:textId="77777777" w:rsidR="00511C34" w:rsidRPr="00511C34" w:rsidRDefault="00511C34" w:rsidP="00511C34">
            <w:pPr>
              <w:rPr>
                <w:rFonts w:eastAsiaTheme="minorEastAsia" w:cstheme="minorHAnsi"/>
                <w:b/>
                <w:szCs w:val="22"/>
              </w:rPr>
            </w:pPr>
            <w:r w:rsidRPr="00511C34">
              <w:rPr>
                <w:rFonts w:eastAsiaTheme="minorEastAsia" w:cstheme="minorHAnsi"/>
                <w:b/>
                <w:szCs w:val="22"/>
              </w:rPr>
              <w:tab/>
            </w:r>
            <w:r w:rsidRPr="00511C34">
              <w:rPr>
                <w:rFonts w:eastAsiaTheme="minorEastAsia" w:cstheme="minorHAnsi"/>
                <w:b/>
                <w:szCs w:val="22"/>
              </w:rPr>
              <w:tab/>
            </w:r>
            <w:r w:rsidRPr="00511C34">
              <w:rPr>
                <w:rFonts w:eastAsiaTheme="minorEastAsia" w:cstheme="minorHAnsi"/>
                <w:b/>
                <w:szCs w:val="22"/>
              </w:rPr>
              <w:tab/>
            </w:r>
            <w:r w:rsidRPr="00511C34">
              <w:rPr>
                <w:rFonts w:eastAsiaTheme="minorEastAsia" w:cstheme="minorHAnsi"/>
                <w:b/>
                <w:szCs w:val="22"/>
              </w:rPr>
              <w:tab/>
              <w:t xml:space="preserve">     </w:t>
            </w:r>
            <w:r w:rsidRPr="00511C34">
              <w:rPr>
                <w:rFonts w:eastAsiaTheme="minorEastAsia" w:cstheme="minorHAnsi"/>
                <w:b/>
                <w:szCs w:val="22"/>
              </w:rPr>
              <w:tab/>
            </w:r>
            <w:r w:rsidRPr="00511C34">
              <w:rPr>
                <w:rFonts w:eastAsiaTheme="minorEastAsia" w:cstheme="minorHAnsi"/>
                <w:b/>
                <w:szCs w:val="22"/>
              </w:rPr>
              <w:tab/>
            </w:r>
            <w:r w:rsidRPr="00511C34">
              <w:rPr>
                <w:rFonts w:eastAsiaTheme="minorEastAsia" w:cstheme="minorHAnsi"/>
                <w:b/>
                <w:szCs w:val="22"/>
              </w:rPr>
              <w:tab/>
              <w:t xml:space="preserve">       </w:t>
            </w:r>
          </w:p>
          <w:p w14:paraId="28A8D93C" w14:textId="77777777" w:rsidR="00511C34" w:rsidRPr="008B3CF5" w:rsidRDefault="00511C34" w:rsidP="008B3CF5">
            <w:pPr>
              <w:rPr>
                <w:rFonts w:eastAsiaTheme="minorEastAsia" w:cstheme="minorBidi"/>
                <w:szCs w:val="22"/>
              </w:rPr>
            </w:pPr>
            <w:r w:rsidRPr="00511C34">
              <w:rPr>
                <w:rFonts w:eastAsiaTheme="minorEastAsia"/>
                <w:b/>
              </w:rPr>
              <w:t>Protocol Title:</w:t>
            </w:r>
            <w:r w:rsidR="00627CA6">
              <w:rPr>
                <w:rFonts w:eastAsiaTheme="minorEastAsia" w:cstheme="minorHAnsi"/>
                <w:b/>
                <w:szCs w:val="22"/>
              </w:rPr>
              <w:t xml:space="preserve"> </w:t>
            </w:r>
            <w:r w:rsidR="008B3CF5" w:rsidRPr="008B3CF5">
              <w:rPr>
                <w:rFonts w:eastAsiaTheme="minorEastAsia" w:cstheme="minorBidi"/>
                <w:szCs w:val="22"/>
              </w:rPr>
              <w:t>Site-specific Prot</w:t>
            </w:r>
            <w:r w:rsidR="008B3CF5">
              <w:rPr>
                <w:rFonts w:eastAsiaTheme="minorEastAsia" w:cstheme="minorBidi"/>
                <w:szCs w:val="22"/>
              </w:rPr>
              <w:t xml:space="preserve">ocol for Monitoring Marsh Birds: </w:t>
            </w:r>
            <w:r w:rsidR="008B3CF5" w:rsidRPr="008B3CF5">
              <w:rPr>
                <w:rFonts w:eastAsiaTheme="minorEastAsia" w:cstheme="minorBidi"/>
                <w:szCs w:val="22"/>
              </w:rPr>
              <w:t>Don Edwards San Francisco Bay and San Pablo Bay National Wildlife Refuges</w:t>
            </w:r>
          </w:p>
          <w:p w14:paraId="70A2A00C" w14:textId="4A2AD752" w:rsidR="00511C34" w:rsidRPr="00511C34" w:rsidRDefault="00511C34" w:rsidP="00EA7420">
            <w:pPr>
              <w:rPr>
                <w:rFonts w:eastAsiaTheme="minorEastAsia" w:cstheme="minorHAnsi"/>
                <w:szCs w:val="22"/>
              </w:rPr>
            </w:pPr>
            <w:r w:rsidRPr="00511C34">
              <w:rPr>
                <w:rFonts w:eastAsiaTheme="minorEastAsia"/>
                <w:b/>
              </w:rPr>
              <w:t>Version</w:t>
            </w:r>
            <w:r w:rsidRPr="00511C34">
              <w:rPr>
                <w:rFonts w:eastAsiaTheme="minorEastAsia"/>
                <w:b/>
                <w:sz w:val="20"/>
                <w:szCs w:val="20"/>
                <w:vertAlign w:val="superscript"/>
              </w:rPr>
              <w:t>1</w:t>
            </w:r>
            <w:r w:rsidRPr="00511C34">
              <w:rPr>
                <w:rFonts w:eastAsiaTheme="minorEastAsia" w:cstheme="minorHAnsi"/>
                <w:b/>
                <w:szCs w:val="22"/>
              </w:rPr>
              <w:t xml:space="preserve"> : </w:t>
            </w:r>
            <w:r w:rsidR="00EA7420">
              <w:rPr>
                <w:rFonts w:eastAsiaTheme="minorEastAsia" w:cstheme="minorHAnsi"/>
                <w:szCs w:val="22"/>
              </w:rPr>
              <w:t>1.0</w:t>
            </w:r>
          </w:p>
        </w:tc>
      </w:tr>
      <w:tr w:rsidR="00511C34" w:rsidRPr="00511C34" w14:paraId="6C33B590" w14:textId="77777777" w:rsidTr="00C6790D">
        <w:trPr>
          <w:trHeight w:val="975"/>
        </w:trPr>
        <w:tc>
          <w:tcPr>
            <w:tcW w:w="4788" w:type="dxa"/>
            <w:gridSpan w:val="5"/>
            <w:shd w:val="clear" w:color="auto" w:fill="auto"/>
          </w:tcPr>
          <w:p w14:paraId="7D69F25F" w14:textId="77777777" w:rsidR="00511C34" w:rsidRDefault="00511C34" w:rsidP="004E1137">
            <w:pPr>
              <w:rPr>
                <w:rFonts w:eastAsiaTheme="minorEastAsia"/>
                <w:b/>
              </w:rPr>
            </w:pPr>
            <w:r w:rsidRPr="00511C34">
              <w:rPr>
                <w:rFonts w:eastAsiaTheme="minorEastAsia"/>
                <w:b/>
              </w:rPr>
              <w:t>Station Name:</w:t>
            </w:r>
          </w:p>
          <w:p w14:paraId="64841075" w14:textId="77777777" w:rsidR="00C6790D" w:rsidRDefault="00C6790D" w:rsidP="004E1137">
            <w:pPr>
              <w:rPr>
                <w:rFonts w:eastAsiaTheme="minorEastAsia"/>
              </w:rPr>
            </w:pPr>
            <w:r w:rsidRPr="00C6790D">
              <w:rPr>
                <w:rFonts w:eastAsiaTheme="minorEastAsia"/>
              </w:rPr>
              <w:t>Do</w:t>
            </w:r>
            <w:r>
              <w:rPr>
                <w:rFonts w:eastAsiaTheme="minorEastAsia"/>
              </w:rPr>
              <w:t>n Edwards San Francisco Bay NWR</w:t>
            </w:r>
          </w:p>
          <w:p w14:paraId="397852B6" w14:textId="77777777" w:rsidR="00C6790D" w:rsidRPr="00C6790D" w:rsidRDefault="00C6790D" w:rsidP="004E1137">
            <w:pPr>
              <w:rPr>
                <w:rFonts w:eastAsiaTheme="minorEastAsia" w:cstheme="minorHAnsi"/>
                <w:szCs w:val="22"/>
              </w:rPr>
            </w:pPr>
            <w:r>
              <w:rPr>
                <w:rFonts w:eastAsiaTheme="minorEastAsia"/>
              </w:rPr>
              <w:t>San Pablo Bay NWR</w:t>
            </w:r>
          </w:p>
        </w:tc>
        <w:tc>
          <w:tcPr>
            <w:tcW w:w="4904" w:type="dxa"/>
            <w:gridSpan w:val="3"/>
            <w:shd w:val="clear" w:color="auto" w:fill="auto"/>
          </w:tcPr>
          <w:p w14:paraId="5809F3C5" w14:textId="77777777" w:rsidR="00511C34" w:rsidRPr="00511C34" w:rsidRDefault="00511C34" w:rsidP="00511C34">
            <w:pPr>
              <w:rPr>
                <w:rFonts w:eastAsiaTheme="minorEastAsia"/>
                <w:b/>
              </w:rPr>
            </w:pPr>
            <w:r w:rsidRPr="00511C34">
              <w:rPr>
                <w:rFonts w:eastAsiaTheme="minorEastAsia"/>
                <w:b/>
              </w:rPr>
              <w:t>Authors and Affiliations</w:t>
            </w:r>
          </w:p>
          <w:p w14:paraId="10D9BCBD" w14:textId="77777777" w:rsidR="00C6790D" w:rsidRDefault="00C6790D" w:rsidP="00511C34">
            <w:pPr>
              <w:rPr>
                <w:rFonts w:eastAsiaTheme="minorEastAsia" w:cstheme="minorBidi"/>
                <w:sz w:val="20"/>
                <w:szCs w:val="20"/>
              </w:rPr>
            </w:pPr>
            <w:r>
              <w:rPr>
                <w:rFonts w:eastAsiaTheme="minorEastAsia" w:cstheme="minorBidi"/>
                <w:sz w:val="20"/>
                <w:szCs w:val="20"/>
              </w:rPr>
              <w:t>Julian Wood, Point Blue Conservation Science</w:t>
            </w:r>
          </w:p>
          <w:p w14:paraId="0C2A4EEB" w14:textId="77777777" w:rsidR="00C6790D" w:rsidRDefault="00C6790D" w:rsidP="00511C34">
            <w:pPr>
              <w:rPr>
                <w:rFonts w:eastAsiaTheme="minorEastAsia" w:cstheme="minorBidi"/>
                <w:sz w:val="20"/>
                <w:szCs w:val="20"/>
              </w:rPr>
            </w:pPr>
            <w:r>
              <w:rPr>
                <w:rFonts w:eastAsiaTheme="minorEastAsia" w:cstheme="minorBidi"/>
                <w:sz w:val="20"/>
                <w:szCs w:val="20"/>
              </w:rPr>
              <w:t>Nadav Nur, Point Blue Conservation Science</w:t>
            </w:r>
          </w:p>
          <w:p w14:paraId="4E223FF2" w14:textId="77777777" w:rsidR="00C6790D" w:rsidRDefault="00C6790D" w:rsidP="00511C34">
            <w:pPr>
              <w:rPr>
                <w:rFonts w:eastAsiaTheme="minorEastAsia" w:cstheme="minorBidi"/>
                <w:sz w:val="20"/>
                <w:szCs w:val="20"/>
              </w:rPr>
            </w:pPr>
            <w:r>
              <w:rPr>
                <w:rFonts w:eastAsiaTheme="minorEastAsia" w:cstheme="minorBidi"/>
                <w:sz w:val="20"/>
                <w:szCs w:val="20"/>
              </w:rPr>
              <w:t>Leo Salas, Point Blue Conservation Science</w:t>
            </w:r>
          </w:p>
          <w:p w14:paraId="12FC180F" w14:textId="77777777" w:rsidR="00511C34" w:rsidRPr="00511C34" w:rsidRDefault="00C6790D" w:rsidP="00C6790D">
            <w:pPr>
              <w:rPr>
                <w:rFonts w:eastAsiaTheme="minorEastAsia" w:cstheme="minorBidi"/>
                <w:sz w:val="20"/>
                <w:szCs w:val="20"/>
              </w:rPr>
            </w:pPr>
            <w:r>
              <w:rPr>
                <w:rFonts w:eastAsiaTheme="minorEastAsia" w:cstheme="minorBidi"/>
                <w:sz w:val="20"/>
                <w:szCs w:val="20"/>
              </w:rPr>
              <w:t>Orien M. W. Richmond, U.S. Fish and Wildlife Service</w:t>
            </w:r>
          </w:p>
        </w:tc>
      </w:tr>
      <w:tr w:rsidR="00511C34" w:rsidRPr="00511C34" w14:paraId="4278766E" w14:textId="77777777" w:rsidTr="00511C34">
        <w:trPr>
          <w:trHeight w:val="444"/>
        </w:trPr>
        <w:tc>
          <w:tcPr>
            <w:tcW w:w="9692" w:type="dxa"/>
            <w:gridSpan w:val="8"/>
            <w:shd w:val="clear" w:color="auto" w:fill="auto"/>
          </w:tcPr>
          <w:p w14:paraId="16C94568" w14:textId="77777777" w:rsidR="00511C34" w:rsidRPr="00511C34" w:rsidRDefault="00511C34" w:rsidP="00511C34">
            <w:pPr>
              <w:jc w:val="center"/>
              <w:rPr>
                <w:rFonts w:eastAsiaTheme="minorEastAsia"/>
                <w:b/>
              </w:rPr>
            </w:pPr>
            <w:r w:rsidRPr="00511C34">
              <w:rPr>
                <w:rFonts w:eastAsiaTheme="minorEastAsia"/>
                <w:b/>
              </w:rPr>
              <w:t>Approvals</w:t>
            </w:r>
          </w:p>
        </w:tc>
      </w:tr>
      <w:tr w:rsidR="00511C34" w:rsidRPr="00511C34" w14:paraId="2662DF53" w14:textId="77777777" w:rsidTr="00511C34">
        <w:trPr>
          <w:trHeight w:val="300"/>
        </w:trPr>
        <w:tc>
          <w:tcPr>
            <w:tcW w:w="1908" w:type="dxa"/>
            <w:gridSpan w:val="2"/>
            <w:shd w:val="clear" w:color="auto" w:fill="auto"/>
          </w:tcPr>
          <w:p w14:paraId="22643706" w14:textId="77777777" w:rsidR="00511C34" w:rsidRPr="00511C34" w:rsidRDefault="00511C34" w:rsidP="00511C34">
            <w:pPr>
              <w:rPr>
                <w:rFonts w:eastAsiaTheme="minorEastAsia"/>
                <w:b/>
              </w:rPr>
            </w:pPr>
            <w:r w:rsidRPr="00511C34">
              <w:rPr>
                <w:rFonts w:eastAsiaTheme="minorEastAsia"/>
                <w:b/>
              </w:rPr>
              <w:t>Action</w:t>
            </w:r>
          </w:p>
        </w:tc>
        <w:tc>
          <w:tcPr>
            <w:tcW w:w="6030" w:type="dxa"/>
            <w:gridSpan w:val="5"/>
            <w:shd w:val="clear" w:color="auto" w:fill="auto"/>
          </w:tcPr>
          <w:p w14:paraId="799FAB95" w14:textId="77777777" w:rsidR="00511C34" w:rsidRPr="00511C34" w:rsidRDefault="00511C34" w:rsidP="00511C34">
            <w:pPr>
              <w:rPr>
                <w:rFonts w:eastAsiaTheme="minorEastAsia"/>
                <w:b/>
              </w:rPr>
            </w:pPr>
            <w:r w:rsidRPr="00511C34">
              <w:rPr>
                <w:rFonts w:eastAsiaTheme="minorEastAsia"/>
                <w:b/>
              </w:rPr>
              <w:t>Signature/Name</w:t>
            </w:r>
          </w:p>
        </w:tc>
        <w:tc>
          <w:tcPr>
            <w:tcW w:w="1754" w:type="dxa"/>
            <w:shd w:val="clear" w:color="auto" w:fill="auto"/>
          </w:tcPr>
          <w:p w14:paraId="7D865B20" w14:textId="77777777" w:rsidR="00511C34" w:rsidRPr="00511C34" w:rsidRDefault="00511C34" w:rsidP="00511C34">
            <w:pPr>
              <w:rPr>
                <w:rFonts w:eastAsiaTheme="minorEastAsia"/>
                <w:b/>
              </w:rPr>
            </w:pPr>
            <w:r w:rsidRPr="00511C34">
              <w:rPr>
                <w:rFonts w:eastAsiaTheme="minorEastAsia"/>
                <w:b/>
              </w:rPr>
              <w:t>Date</w:t>
            </w:r>
          </w:p>
        </w:tc>
      </w:tr>
      <w:tr w:rsidR="00627CA6" w:rsidRPr="00511C34" w14:paraId="0E44C107" w14:textId="77777777" w:rsidTr="00627CA6">
        <w:trPr>
          <w:trHeight w:val="579"/>
        </w:trPr>
        <w:tc>
          <w:tcPr>
            <w:tcW w:w="1908" w:type="dxa"/>
            <w:gridSpan w:val="2"/>
            <w:shd w:val="clear" w:color="auto" w:fill="auto"/>
          </w:tcPr>
          <w:p w14:paraId="3A1E4101" w14:textId="77777777" w:rsidR="00627CA6" w:rsidRPr="00835697" w:rsidRDefault="00627CA6" w:rsidP="00627CA6">
            <w:pPr>
              <w:rPr>
                <w:rFonts w:cstheme="minorHAnsi"/>
                <w:b/>
                <w:bCs/>
              </w:rPr>
            </w:pPr>
            <w:r>
              <w:rPr>
                <w:rFonts w:cstheme="minorHAnsi"/>
                <w:b/>
                <w:bCs/>
              </w:rPr>
              <w:t>Survey Coordinator</w:t>
            </w:r>
            <w:r>
              <w:rPr>
                <w:rFonts w:cstheme="minorHAnsi"/>
                <w:b/>
                <w:bCs/>
                <w:vertAlign w:val="superscript"/>
              </w:rPr>
              <w:t>2</w:t>
            </w:r>
            <w:r w:rsidRPr="00835697">
              <w:rPr>
                <w:rFonts w:cstheme="minorHAnsi"/>
                <w:b/>
                <w:bCs/>
              </w:rPr>
              <w:t xml:space="preserve"> </w:t>
            </w:r>
          </w:p>
          <w:p w14:paraId="35B092A3" w14:textId="77777777" w:rsidR="00627CA6" w:rsidRPr="00835697" w:rsidRDefault="00627CA6" w:rsidP="00627CA6">
            <w:pPr>
              <w:rPr>
                <w:rFonts w:cstheme="minorHAnsi"/>
                <w:b/>
              </w:rPr>
            </w:pPr>
            <w:r>
              <w:rPr>
                <w:rFonts w:cstheme="minorHAnsi"/>
                <w:b/>
                <w:bCs/>
              </w:rPr>
              <w:t>Submitted by</w:t>
            </w:r>
            <w:r w:rsidRPr="00835697">
              <w:rPr>
                <w:rFonts w:cstheme="minorHAnsi"/>
                <w:b/>
                <w:bCs/>
              </w:rPr>
              <w:t>:</w:t>
            </w:r>
          </w:p>
        </w:tc>
        <w:tc>
          <w:tcPr>
            <w:tcW w:w="6030" w:type="dxa"/>
            <w:gridSpan w:val="5"/>
            <w:shd w:val="clear" w:color="auto" w:fill="FFFFFF" w:themeFill="background1"/>
            <w:vAlign w:val="bottom"/>
          </w:tcPr>
          <w:p w14:paraId="51F657CC" w14:textId="77777777" w:rsidR="00627CA6" w:rsidRPr="00627CA6" w:rsidRDefault="00627CA6" w:rsidP="00627CA6">
            <w:pPr>
              <w:rPr>
                <w:rFonts w:eastAsiaTheme="minorEastAsia" w:cstheme="minorHAnsi"/>
                <w:sz w:val="20"/>
                <w:szCs w:val="20"/>
              </w:rPr>
            </w:pPr>
            <w:r w:rsidRPr="00627CA6">
              <w:rPr>
                <w:rFonts w:eastAsiaTheme="minorEastAsia" w:cstheme="minorHAnsi"/>
                <w:sz w:val="20"/>
                <w:szCs w:val="20"/>
              </w:rPr>
              <w:t>Joy Albertson, San Francisco Bay Complex Supervisory Biologist</w:t>
            </w:r>
          </w:p>
        </w:tc>
        <w:tc>
          <w:tcPr>
            <w:tcW w:w="1754" w:type="dxa"/>
            <w:shd w:val="clear" w:color="auto" w:fill="auto"/>
          </w:tcPr>
          <w:p w14:paraId="72930C1E" w14:textId="77777777" w:rsidR="00627CA6" w:rsidRPr="00511C34" w:rsidRDefault="00627CA6" w:rsidP="00627CA6">
            <w:pPr>
              <w:rPr>
                <w:rFonts w:eastAsiaTheme="minorEastAsia" w:cstheme="minorHAnsi"/>
                <w:b/>
                <w:szCs w:val="22"/>
              </w:rPr>
            </w:pPr>
          </w:p>
        </w:tc>
      </w:tr>
      <w:tr w:rsidR="00627CA6" w:rsidRPr="00511C34" w14:paraId="5B9FF088" w14:textId="77777777" w:rsidTr="00627CA6">
        <w:trPr>
          <w:trHeight w:val="525"/>
        </w:trPr>
        <w:tc>
          <w:tcPr>
            <w:tcW w:w="1908" w:type="dxa"/>
            <w:gridSpan w:val="2"/>
            <w:shd w:val="clear" w:color="auto" w:fill="auto"/>
          </w:tcPr>
          <w:p w14:paraId="7EADF332" w14:textId="77777777" w:rsidR="00627CA6" w:rsidRPr="00835697" w:rsidRDefault="00627CA6" w:rsidP="00627CA6">
            <w:pPr>
              <w:rPr>
                <w:rFonts w:cstheme="minorHAnsi"/>
                <w:b/>
              </w:rPr>
            </w:pPr>
            <w:r>
              <w:rPr>
                <w:rFonts w:cstheme="minorHAnsi"/>
                <w:b/>
                <w:bCs/>
              </w:rPr>
              <w:t xml:space="preserve">Zone </w:t>
            </w:r>
            <w:r w:rsidRPr="00835697">
              <w:rPr>
                <w:rFonts w:cstheme="minorHAnsi"/>
                <w:b/>
                <w:bCs/>
              </w:rPr>
              <w:t>I&amp;M</w:t>
            </w:r>
            <w:r>
              <w:rPr>
                <w:rFonts w:cstheme="minorHAnsi"/>
                <w:b/>
                <w:bCs/>
                <w:vertAlign w:val="superscript"/>
              </w:rPr>
              <w:t>3</w:t>
            </w:r>
            <w:r w:rsidRPr="00835697">
              <w:rPr>
                <w:rFonts w:cstheme="minorHAnsi"/>
                <w:b/>
                <w:bCs/>
              </w:rPr>
              <w:t xml:space="preserve"> </w:t>
            </w:r>
            <w:r>
              <w:rPr>
                <w:rFonts w:cstheme="minorHAnsi"/>
                <w:b/>
                <w:bCs/>
              </w:rPr>
              <w:t>or equivalent</w:t>
            </w:r>
            <w:r w:rsidRPr="00835697">
              <w:rPr>
                <w:rFonts w:cstheme="minorHAnsi"/>
                <w:b/>
                <w:bCs/>
              </w:rPr>
              <w:t xml:space="preserve"> Approval:</w:t>
            </w:r>
          </w:p>
        </w:tc>
        <w:tc>
          <w:tcPr>
            <w:tcW w:w="6030" w:type="dxa"/>
            <w:gridSpan w:val="5"/>
            <w:shd w:val="clear" w:color="auto" w:fill="FFFFFF" w:themeFill="background1"/>
            <w:vAlign w:val="bottom"/>
          </w:tcPr>
          <w:p w14:paraId="7257B434" w14:textId="77777777" w:rsidR="00627CA6" w:rsidRPr="00627CA6" w:rsidRDefault="00627CA6" w:rsidP="00627CA6">
            <w:pPr>
              <w:rPr>
                <w:rFonts w:eastAsiaTheme="minorEastAsia" w:cstheme="minorHAnsi"/>
                <w:sz w:val="20"/>
                <w:szCs w:val="20"/>
              </w:rPr>
            </w:pPr>
            <w:r w:rsidRPr="00627CA6">
              <w:rPr>
                <w:rFonts w:eastAsiaTheme="minorEastAsia" w:cstheme="minorHAnsi"/>
                <w:sz w:val="20"/>
                <w:szCs w:val="20"/>
              </w:rPr>
              <w:t>Orien Richmond, I&amp;M Wildlife Biologist</w:t>
            </w:r>
          </w:p>
        </w:tc>
        <w:tc>
          <w:tcPr>
            <w:tcW w:w="1754" w:type="dxa"/>
            <w:shd w:val="clear" w:color="auto" w:fill="auto"/>
          </w:tcPr>
          <w:p w14:paraId="29A93696" w14:textId="77777777" w:rsidR="00627CA6" w:rsidRPr="00511C34" w:rsidRDefault="00627CA6" w:rsidP="00627CA6">
            <w:pPr>
              <w:rPr>
                <w:rFonts w:eastAsiaTheme="minorEastAsia" w:cstheme="minorHAnsi"/>
                <w:b/>
                <w:szCs w:val="22"/>
              </w:rPr>
            </w:pPr>
          </w:p>
        </w:tc>
      </w:tr>
      <w:tr w:rsidR="00627CA6" w:rsidRPr="00511C34" w14:paraId="1675283D" w14:textId="77777777" w:rsidTr="00627CA6">
        <w:trPr>
          <w:trHeight w:val="696"/>
        </w:trPr>
        <w:tc>
          <w:tcPr>
            <w:tcW w:w="1908" w:type="dxa"/>
            <w:gridSpan w:val="2"/>
            <w:shd w:val="clear" w:color="auto" w:fill="auto"/>
          </w:tcPr>
          <w:p w14:paraId="21DB7BA8" w14:textId="77777777" w:rsidR="00627CA6" w:rsidRPr="00835697" w:rsidRDefault="00627CA6" w:rsidP="00627CA6">
            <w:pPr>
              <w:rPr>
                <w:rFonts w:cstheme="minorHAnsi"/>
                <w:b/>
              </w:rPr>
            </w:pPr>
            <w:r w:rsidRPr="00835697">
              <w:rPr>
                <w:rFonts w:cstheme="minorHAnsi"/>
                <w:b/>
                <w:bCs/>
              </w:rPr>
              <w:t>Regional I&amp;M</w:t>
            </w:r>
            <w:r>
              <w:rPr>
                <w:rFonts w:cstheme="minorHAnsi"/>
                <w:b/>
                <w:bCs/>
                <w:vertAlign w:val="superscript"/>
              </w:rPr>
              <w:t>4</w:t>
            </w:r>
            <w:r w:rsidRPr="00835697">
              <w:rPr>
                <w:rFonts w:cstheme="minorHAnsi"/>
                <w:b/>
                <w:bCs/>
              </w:rPr>
              <w:t xml:space="preserve"> Approval:</w:t>
            </w:r>
          </w:p>
        </w:tc>
        <w:tc>
          <w:tcPr>
            <w:tcW w:w="6030" w:type="dxa"/>
            <w:gridSpan w:val="5"/>
            <w:shd w:val="clear" w:color="auto" w:fill="FFFFFF" w:themeFill="background1"/>
            <w:vAlign w:val="bottom"/>
          </w:tcPr>
          <w:p w14:paraId="7C23A53C" w14:textId="024088DD" w:rsidR="00627CA6" w:rsidRPr="00627CA6" w:rsidRDefault="00466A9A" w:rsidP="00466A9A">
            <w:pPr>
              <w:rPr>
                <w:rFonts w:eastAsiaTheme="minorEastAsia" w:cstheme="minorHAnsi"/>
                <w:sz w:val="20"/>
                <w:szCs w:val="20"/>
              </w:rPr>
            </w:pPr>
            <w:r>
              <w:rPr>
                <w:rFonts w:eastAsiaTheme="minorEastAsia" w:cstheme="minorHAnsi"/>
                <w:sz w:val="20"/>
                <w:szCs w:val="20"/>
              </w:rPr>
              <w:t>Kaylene Keller</w:t>
            </w:r>
            <w:r w:rsidR="00627CA6" w:rsidRPr="00627CA6">
              <w:rPr>
                <w:rFonts w:eastAsiaTheme="minorEastAsia" w:cstheme="minorHAnsi"/>
                <w:sz w:val="20"/>
                <w:szCs w:val="20"/>
              </w:rPr>
              <w:t>, Region 8 I&amp;M Coordinator</w:t>
            </w:r>
          </w:p>
        </w:tc>
        <w:tc>
          <w:tcPr>
            <w:tcW w:w="1754" w:type="dxa"/>
            <w:shd w:val="clear" w:color="auto" w:fill="auto"/>
          </w:tcPr>
          <w:p w14:paraId="7E86DA64" w14:textId="77777777" w:rsidR="00627CA6" w:rsidRPr="00511C34" w:rsidRDefault="00627CA6" w:rsidP="00627CA6">
            <w:pPr>
              <w:rPr>
                <w:rFonts w:eastAsiaTheme="minorEastAsia" w:cstheme="minorHAnsi"/>
                <w:szCs w:val="22"/>
              </w:rPr>
            </w:pPr>
          </w:p>
        </w:tc>
      </w:tr>
      <w:tr w:rsidR="00511C34" w:rsidRPr="00511C34" w14:paraId="40D8F92D" w14:textId="77777777" w:rsidTr="00511C34">
        <w:trPr>
          <w:trHeight w:val="203"/>
        </w:trPr>
        <w:tc>
          <w:tcPr>
            <w:tcW w:w="9692" w:type="dxa"/>
            <w:gridSpan w:val="8"/>
            <w:shd w:val="clear" w:color="auto" w:fill="auto"/>
          </w:tcPr>
          <w:p w14:paraId="05524976" w14:textId="77777777" w:rsidR="00511C34" w:rsidRPr="00511C34" w:rsidRDefault="00511C34" w:rsidP="00511C34">
            <w:pPr>
              <w:rPr>
                <w:rFonts w:eastAsiaTheme="minorEastAsia"/>
                <w:b/>
              </w:rPr>
            </w:pPr>
          </w:p>
        </w:tc>
      </w:tr>
      <w:tr w:rsidR="00511C34" w:rsidRPr="00511C34" w14:paraId="7AFEA478" w14:textId="77777777" w:rsidTr="00511C34">
        <w:trPr>
          <w:trHeight w:val="144"/>
        </w:trPr>
        <w:tc>
          <w:tcPr>
            <w:tcW w:w="1737" w:type="dxa"/>
            <w:shd w:val="clear" w:color="auto" w:fill="auto"/>
          </w:tcPr>
          <w:p w14:paraId="5EDC0DDC" w14:textId="77777777" w:rsidR="00511C34" w:rsidRPr="00511C34" w:rsidRDefault="00511C34" w:rsidP="00511C34">
            <w:pPr>
              <w:jc w:val="center"/>
              <w:rPr>
                <w:rFonts w:eastAsiaTheme="minorEastAsia"/>
                <w:b/>
              </w:rPr>
            </w:pPr>
            <w:r w:rsidRPr="00511C34">
              <w:rPr>
                <w:rFonts w:eastAsiaTheme="minorEastAsia"/>
                <w:b/>
              </w:rPr>
              <w:t>Version</w:t>
            </w:r>
            <w:r w:rsidRPr="00511C34">
              <w:rPr>
                <w:rFonts w:eastAsiaTheme="minorEastAsia"/>
                <w:b/>
                <w:vertAlign w:val="superscript"/>
              </w:rPr>
              <w:t>1</w:t>
            </w:r>
          </w:p>
        </w:tc>
        <w:tc>
          <w:tcPr>
            <w:tcW w:w="944" w:type="dxa"/>
            <w:gridSpan w:val="2"/>
            <w:shd w:val="clear" w:color="auto" w:fill="auto"/>
          </w:tcPr>
          <w:p w14:paraId="3B0C9AF2" w14:textId="77777777" w:rsidR="00511C34" w:rsidRPr="00511C34" w:rsidRDefault="00511C34" w:rsidP="00511C34">
            <w:pPr>
              <w:rPr>
                <w:rFonts w:eastAsiaTheme="minorEastAsia"/>
                <w:b/>
              </w:rPr>
            </w:pPr>
            <w:r w:rsidRPr="00511C34">
              <w:rPr>
                <w:rFonts w:eastAsiaTheme="minorEastAsia"/>
                <w:b/>
              </w:rPr>
              <w:t>Date</w:t>
            </w:r>
          </w:p>
        </w:tc>
        <w:tc>
          <w:tcPr>
            <w:tcW w:w="1597" w:type="dxa"/>
            <w:shd w:val="clear" w:color="auto" w:fill="auto"/>
          </w:tcPr>
          <w:p w14:paraId="6DA11093" w14:textId="77777777" w:rsidR="00511C34" w:rsidRPr="00511C34" w:rsidRDefault="00511C34" w:rsidP="00511C34">
            <w:pPr>
              <w:jc w:val="center"/>
              <w:rPr>
                <w:rFonts w:eastAsiaTheme="minorEastAsia"/>
                <w:b/>
              </w:rPr>
            </w:pPr>
            <w:r w:rsidRPr="00511C34">
              <w:rPr>
                <w:rFonts w:eastAsiaTheme="minorEastAsia"/>
                <w:b/>
              </w:rPr>
              <w:t>Author</w:t>
            </w:r>
          </w:p>
        </w:tc>
        <w:tc>
          <w:tcPr>
            <w:tcW w:w="2358" w:type="dxa"/>
            <w:gridSpan w:val="2"/>
            <w:shd w:val="clear" w:color="auto" w:fill="auto"/>
          </w:tcPr>
          <w:p w14:paraId="5705CF5D" w14:textId="77777777" w:rsidR="00511C34" w:rsidRPr="00511C34" w:rsidRDefault="00511C34" w:rsidP="00511C34">
            <w:pPr>
              <w:jc w:val="center"/>
              <w:rPr>
                <w:rFonts w:eastAsiaTheme="minorEastAsia"/>
                <w:b/>
              </w:rPr>
            </w:pPr>
            <w:r w:rsidRPr="00511C34">
              <w:rPr>
                <w:rFonts w:eastAsiaTheme="minorEastAsia"/>
                <w:b/>
              </w:rPr>
              <w:t>Change Made</w:t>
            </w:r>
          </w:p>
        </w:tc>
        <w:tc>
          <w:tcPr>
            <w:tcW w:w="3056" w:type="dxa"/>
            <w:gridSpan w:val="2"/>
            <w:shd w:val="clear" w:color="auto" w:fill="auto"/>
          </w:tcPr>
          <w:p w14:paraId="14F0F549" w14:textId="77777777" w:rsidR="00511C34" w:rsidRPr="00511C34" w:rsidRDefault="00511C34" w:rsidP="00511C34">
            <w:pPr>
              <w:jc w:val="center"/>
              <w:rPr>
                <w:rFonts w:eastAsiaTheme="minorEastAsia"/>
                <w:b/>
              </w:rPr>
            </w:pPr>
            <w:r w:rsidRPr="00511C34">
              <w:rPr>
                <w:rFonts w:eastAsiaTheme="minorEastAsia"/>
                <w:b/>
              </w:rPr>
              <w:t>Reason for Change</w:t>
            </w:r>
          </w:p>
        </w:tc>
      </w:tr>
      <w:tr w:rsidR="00511C34" w:rsidRPr="00511C34" w14:paraId="06D7BF39" w14:textId="77777777" w:rsidTr="00511C34">
        <w:trPr>
          <w:trHeight w:val="144"/>
        </w:trPr>
        <w:tc>
          <w:tcPr>
            <w:tcW w:w="1737" w:type="dxa"/>
            <w:shd w:val="clear" w:color="auto" w:fill="auto"/>
          </w:tcPr>
          <w:p w14:paraId="15F87D37" w14:textId="77777777" w:rsidR="00511C34" w:rsidRPr="00511C34" w:rsidRDefault="00511C34" w:rsidP="00511C34">
            <w:pPr>
              <w:rPr>
                <w:rFonts w:eastAsiaTheme="minorEastAsia"/>
                <w:b/>
              </w:rPr>
            </w:pPr>
          </w:p>
        </w:tc>
        <w:tc>
          <w:tcPr>
            <w:tcW w:w="944" w:type="dxa"/>
            <w:gridSpan w:val="2"/>
            <w:shd w:val="clear" w:color="auto" w:fill="auto"/>
          </w:tcPr>
          <w:p w14:paraId="78E876ED" w14:textId="77777777" w:rsidR="00511C34" w:rsidRPr="00511C34" w:rsidRDefault="00511C34" w:rsidP="00511C34">
            <w:pPr>
              <w:rPr>
                <w:rFonts w:eastAsiaTheme="minorEastAsia"/>
                <w:b/>
              </w:rPr>
            </w:pPr>
          </w:p>
        </w:tc>
        <w:tc>
          <w:tcPr>
            <w:tcW w:w="1597" w:type="dxa"/>
            <w:shd w:val="clear" w:color="auto" w:fill="auto"/>
          </w:tcPr>
          <w:p w14:paraId="09275B09" w14:textId="77777777" w:rsidR="00511C34" w:rsidRPr="00511C34" w:rsidRDefault="00511C34" w:rsidP="00511C34">
            <w:pPr>
              <w:rPr>
                <w:rFonts w:eastAsiaTheme="minorEastAsia"/>
                <w:b/>
              </w:rPr>
            </w:pPr>
          </w:p>
        </w:tc>
        <w:tc>
          <w:tcPr>
            <w:tcW w:w="2358" w:type="dxa"/>
            <w:gridSpan w:val="2"/>
            <w:shd w:val="clear" w:color="auto" w:fill="auto"/>
          </w:tcPr>
          <w:p w14:paraId="45DC2257" w14:textId="77777777" w:rsidR="00511C34" w:rsidRPr="00511C34" w:rsidRDefault="00511C34" w:rsidP="00511C34">
            <w:pPr>
              <w:rPr>
                <w:rFonts w:eastAsiaTheme="minorEastAsia"/>
                <w:b/>
              </w:rPr>
            </w:pPr>
          </w:p>
        </w:tc>
        <w:tc>
          <w:tcPr>
            <w:tcW w:w="3056" w:type="dxa"/>
            <w:gridSpan w:val="2"/>
            <w:shd w:val="clear" w:color="auto" w:fill="auto"/>
          </w:tcPr>
          <w:p w14:paraId="291E34AE" w14:textId="77777777" w:rsidR="00511C34" w:rsidRPr="00511C34" w:rsidRDefault="00511C34" w:rsidP="00511C34">
            <w:pPr>
              <w:rPr>
                <w:rFonts w:eastAsiaTheme="minorEastAsia"/>
                <w:b/>
              </w:rPr>
            </w:pPr>
          </w:p>
        </w:tc>
      </w:tr>
      <w:tr w:rsidR="00511C34" w:rsidRPr="00511C34" w14:paraId="3B3A3DA0" w14:textId="77777777" w:rsidTr="00511C34">
        <w:trPr>
          <w:trHeight w:val="144"/>
        </w:trPr>
        <w:tc>
          <w:tcPr>
            <w:tcW w:w="1737" w:type="dxa"/>
            <w:shd w:val="clear" w:color="auto" w:fill="auto"/>
          </w:tcPr>
          <w:p w14:paraId="1DCF902D" w14:textId="77777777" w:rsidR="00511C34" w:rsidRPr="00511C34" w:rsidRDefault="00511C34" w:rsidP="00511C34">
            <w:pPr>
              <w:rPr>
                <w:rFonts w:eastAsiaTheme="minorEastAsia"/>
                <w:b/>
              </w:rPr>
            </w:pPr>
          </w:p>
        </w:tc>
        <w:tc>
          <w:tcPr>
            <w:tcW w:w="944" w:type="dxa"/>
            <w:gridSpan w:val="2"/>
            <w:shd w:val="clear" w:color="auto" w:fill="auto"/>
          </w:tcPr>
          <w:p w14:paraId="3EDAD71A" w14:textId="77777777" w:rsidR="00511C34" w:rsidRPr="00511C34" w:rsidRDefault="00511C34" w:rsidP="00511C34">
            <w:pPr>
              <w:rPr>
                <w:rFonts w:eastAsiaTheme="minorEastAsia"/>
                <w:b/>
              </w:rPr>
            </w:pPr>
          </w:p>
        </w:tc>
        <w:tc>
          <w:tcPr>
            <w:tcW w:w="1597" w:type="dxa"/>
            <w:shd w:val="clear" w:color="auto" w:fill="auto"/>
          </w:tcPr>
          <w:p w14:paraId="6C7AE898" w14:textId="77777777" w:rsidR="00511C34" w:rsidRPr="00511C34" w:rsidRDefault="00511C34" w:rsidP="00511C34">
            <w:pPr>
              <w:rPr>
                <w:rFonts w:eastAsiaTheme="minorEastAsia"/>
                <w:b/>
              </w:rPr>
            </w:pPr>
          </w:p>
        </w:tc>
        <w:tc>
          <w:tcPr>
            <w:tcW w:w="2358" w:type="dxa"/>
            <w:gridSpan w:val="2"/>
            <w:shd w:val="clear" w:color="auto" w:fill="auto"/>
          </w:tcPr>
          <w:p w14:paraId="4239FB7E" w14:textId="77777777" w:rsidR="00511C34" w:rsidRPr="00511C34" w:rsidRDefault="00511C34" w:rsidP="00511C34">
            <w:pPr>
              <w:rPr>
                <w:rFonts w:eastAsiaTheme="minorEastAsia"/>
                <w:b/>
              </w:rPr>
            </w:pPr>
          </w:p>
        </w:tc>
        <w:tc>
          <w:tcPr>
            <w:tcW w:w="3056" w:type="dxa"/>
            <w:gridSpan w:val="2"/>
            <w:shd w:val="clear" w:color="auto" w:fill="auto"/>
          </w:tcPr>
          <w:p w14:paraId="4571D662" w14:textId="77777777" w:rsidR="00511C34" w:rsidRPr="00511C34" w:rsidRDefault="00511C34" w:rsidP="00511C34">
            <w:pPr>
              <w:rPr>
                <w:rFonts w:eastAsiaTheme="minorEastAsia"/>
                <w:b/>
              </w:rPr>
            </w:pPr>
          </w:p>
        </w:tc>
      </w:tr>
      <w:tr w:rsidR="00511C34" w:rsidRPr="00511C34" w14:paraId="6AECE7EF" w14:textId="77777777" w:rsidTr="00511C34">
        <w:trPr>
          <w:trHeight w:val="144"/>
        </w:trPr>
        <w:tc>
          <w:tcPr>
            <w:tcW w:w="1737" w:type="dxa"/>
            <w:shd w:val="clear" w:color="auto" w:fill="auto"/>
          </w:tcPr>
          <w:p w14:paraId="445AFCAA" w14:textId="77777777" w:rsidR="00511C34" w:rsidRPr="00511C34" w:rsidRDefault="00511C34" w:rsidP="00511C34">
            <w:pPr>
              <w:rPr>
                <w:rFonts w:eastAsiaTheme="minorEastAsia"/>
                <w:b/>
              </w:rPr>
            </w:pPr>
          </w:p>
        </w:tc>
        <w:tc>
          <w:tcPr>
            <w:tcW w:w="944" w:type="dxa"/>
            <w:gridSpan w:val="2"/>
            <w:shd w:val="clear" w:color="auto" w:fill="auto"/>
          </w:tcPr>
          <w:p w14:paraId="719BE1EB" w14:textId="77777777" w:rsidR="00511C34" w:rsidRPr="00511C34" w:rsidRDefault="00511C34" w:rsidP="00511C34">
            <w:pPr>
              <w:rPr>
                <w:rFonts w:eastAsiaTheme="minorEastAsia"/>
                <w:b/>
              </w:rPr>
            </w:pPr>
          </w:p>
        </w:tc>
        <w:tc>
          <w:tcPr>
            <w:tcW w:w="1597" w:type="dxa"/>
            <w:shd w:val="clear" w:color="auto" w:fill="auto"/>
          </w:tcPr>
          <w:p w14:paraId="0436DE40" w14:textId="77777777" w:rsidR="00511C34" w:rsidRPr="00511C34" w:rsidRDefault="00511C34" w:rsidP="00511C34">
            <w:pPr>
              <w:rPr>
                <w:rFonts w:eastAsiaTheme="minorEastAsia"/>
                <w:b/>
              </w:rPr>
            </w:pPr>
          </w:p>
        </w:tc>
        <w:tc>
          <w:tcPr>
            <w:tcW w:w="2358" w:type="dxa"/>
            <w:gridSpan w:val="2"/>
            <w:shd w:val="clear" w:color="auto" w:fill="auto"/>
          </w:tcPr>
          <w:p w14:paraId="47F8E3B0" w14:textId="77777777" w:rsidR="00511C34" w:rsidRPr="00511C34" w:rsidRDefault="00511C34" w:rsidP="00511C34">
            <w:pPr>
              <w:rPr>
                <w:rFonts w:eastAsiaTheme="minorEastAsia"/>
                <w:b/>
              </w:rPr>
            </w:pPr>
          </w:p>
        </w:tc>
        <w:tc>
          <w:tcPr>
            <w:tcW w:w="3056" w:type="dxa"/>
            <w:gridSpan w:val="2"/>
            <w:shd w:val="clear" w:color="auto" w:fill="auto"/>
          </w:tcPr>
          <w:p w14:paraId="3243B7BF" w14:textId="77777777" w:rsidR="00511C34" w:rsidRPr="00511C34" w:rsidRDefault="00511C34" w:rsidP="00511C34">
            <w:pPr>
              <w:rPr>
                <w:rFonts w:eastAsiaTheme="minorEastAsia"/>
                <w:b/>
              </w:rPr>
            </w:pPr>
          </w:p>
        </w:tc>
      </w:tr>
      <w:tr w:rsidR="00511C34" w:rsidRPr="00511C34" w14:paraId="4E0E4B0B" w14:textId="77777777" w:rsidTr="00511C34">
        <w:trPr>
          <w:trHeight w:val="144"/>
        </w:trPr>
        <w:tc>
          <w:tcPr>
            <w:tcW w:w="1737" w:type="dxa"/>
            <w:shd w:val="clear" w:color="auto" w:fill="auto"/>
          </w:tcPr>
          <w:p w14:paraId="1D8ABBF4" w14:textId="77777777" w:rsidR="00511C34" w:rsidRPr="00511C34" w:rsidRDefault="00511C34" w:rsidP="00511C34">
            <w:pPr>
              <w:rPr>
                <w:rFonts w:eastAsiaTheme="minorEastAsia"/>
                <w:b/>
              </w:rPr>
            </w:pPr>
          </w:p>
        </w:tc>
        <w:tc>
          <w:tcPr>
            <w:tcW w:w="944" w:type="dxa"/>
            <w:gridSpan w:val="2"/>
            <w:shd w:val="clear" w:color="auto" w:fill="auto"/>
          </w:tcPr>
          <w:p w14:paraId="6E594A7E" w14:textId="77777777" w:rsidR="00511C34" w:rsidRPr="00511C34" w:rsidRDefault="00511C34" w:rsidP="00511C34">
            <w:pPr>
              <w:rPr>
                <w:rFonts w:eastAsiaTheme="minorEastAsia"/>
                <w:b/>
              </w:rPr>
            </w:pPr>
          </w:p>
        </w:tc>
        <w:tc>
          <w:tcPr>
            <w:tcW w:w="1597" w:type="dxa"/>
            <w:shd w:val="clear" w:color="auto" w:fill="auto"/>
          </w:tcPr>
          <w:p w14:paraId="728BAF38" w14:textId="77777777" w:rsidR="00511C34" w:rsidRPr="00511C34" w:rsidRDefault="00511C34" w:rsidP="00511C34">
            <w:pPr>
              <w:rPr>
                <w:rFonts w:eastAsiaTheme="minorEastAsia"/>
                <w:b/>
              </w:rPr>
            </w:pPr>
          </w:p>
        </w:tc>
        <w:tc>
          <w:tcPr>
            <w:tcW w:w="2358" w:type="dxa"/>
            <w:gridSpan w:val="2"/>
            <w:shd w:val="clear" w:color="auto" w:fill="auto"/>
          </w:tcPr>
          <w:p w14:paraId="73CDE376" w14:textId="77777777" w:rsidR="00511C34" w:rsidRPr="00511C34" w:rsidRDefault="00511C34" w:rsidP="00511C34">
            <w:pPr>
              <w:rPr>
                <w:rFonts w:eastAsiaTheme="minorEastAsia"/>
                <w:b/>
              </w:rPr>
            </w:pPr>
          </w:p>
        </w:tc>
        <w:tc>
          <w:tcPr>
            <w:tcW w:w="3056" w:type="dxa"/>
            <w:gridSpan w:val="2"/>
            <w:shd w:val="clear" w:color="auto" w:fill="auto"/>
          </w:tcPr>
          <w:p w14:paraId="3C9C2A44" w14:textId="77777777" w:rsidR="00511C34" w:rsidRPr="00511C34" w:rsidRDefault="00511C34" w:rsidP="00511C34">
            <w:pPr>
              <w:rPr>
                <w:rFonts w:eastAsiaTheme="minorEastAsia"/>
                <w:b/>
              </w:rPr>
            </w:pPr>
          </w:p>
        </w:tc>
      </w:tr>
      <w:tr w:rsidR="00511C34" w:rsidRPr="00511C34" w14:paraId="54016EE1" w14:textId="77777777" w:rsidTr="00511C34">
        <w:trPr>
          <w:trHeight w:val="144"/>
        </w:trPr>
        <w:tc>
          <w:tcPr>
            <w:tcW w:w="1737" w:type="dxa"/>
            <w:shd w:val="clear" w:color="auto" w:fill="auto"/>
          </w:tcPr>
          <w:p w14:paraId="1561C4C2" w14:textId="77777777" w:rsidR="00511C34" w:rsidRPr="00511C34" w:rsidRDefault="00511C34" w:rsidP="00511C34">
            <w:pPr>
              <w:rPr>
                <w:rFonts w:eastAsiaTheme="minorEastAsia" w:cstheme="minorHAnsi"/>
                <w:b/>
                <w:szCs w:val="22"/>
              </w:rPr>
            </w:pPr>
          </w:p>
        </w:tc>
        <w:tc>
          <w:tcPr>
            <w:tcW w:w="944" w:type="dxa"/>
            <w:gridSpan w:val="2"/>
            <w:shd w:val="clear" w:color="auto" w:fill="auto"/>
          </w:tcPr>
          <w:p w14:paraId="62C5FF32" w14:textId="77777777" w:rsidR="00511C34" w:rsidRPr="00511C34" w:rsidRDefault="00511C34" w:rsidP="00511C34">
            <w:pPr>
              <w:rPr>
                <w:rFonts w:eastAsiaTheme="minorEastAsia" w:cstheme="minorHAnsi"/>
                <w:b/>
                <w:szCs w:val="22"/>
              </w:rPr>
            </w:pPr>
          </w:p>
        </w:tc>
        <w:tc>
          <w:tcPr>
            <w:tcW w:w="1597" w:type="dxa"/>
            <w:shd w:val="clear" w:color="auto" w:fill="auto"/>
          </w:tcPr>
          <w:p w14:paraId="60DC0E42" w14:textId="77777777" w:rsidR="00511C34" w:rsidRPr="00511C34" w:rsidRDefault="00511C34" w:rsidP="00511C34">
            <w:pPr>
              <w:rPr>
                <w:rFonts w:eastAsiaTheme="minorEastAsia" w:cstheme="minorHAnsi"/>
                <w:b/>
                <w:szCs w:val="22"/>
              </w:rPr>
            </w:pPr>
          </w:p>
        </w:tc>
        <w:tc>
          <w:tcPr>
            <w:tcW w:w="2358" w:type="dxa"/>
            <w:gridSpan w:val="2"/>
            <w:shd w:val="clear" w:color="auto" w:fill="auto"/>
          </w:tcPr>
          <w:p w14:paraId="751BE5CC" w14:textId="77777777" w:rsidR="00511C34" w:rsidRPr="00511C34" w:rsidRDefault="00511C34" w:rsidP="00511C34">
            <w:pPr>
              <w:rPr>
                <w:rFonts w:eastAsiaTheme="minorEastAsia" w:cstheme="minorHAnsi"/>
                <w:b/>
                <w:szCs w:val="22"/>
              </w:rPr>
            </w:pPr>
          </w:p>
        </w:tc>
        <w:tc>
          <w:tcPr>
            <w:tcW w:w="3056" w:type="dxa"/>
            <w:gridSpan w:val="2"/>
            <w:shd w:val="clear" w:color="auto" w:fill="auto"/>
          </w:tcPr>
          <w:p w14:paraId="4A4BAB8F" w14:textId="77777777" w:rsidR="00511C34" w:rsidRPr="00511C34" w:rsidRDefault="00511C34" w:rsidP="00511C34">
            <w:pPr>
              <w:rPr>
                <w:rFonts w:eastAsiaTheme="minorEastAsia" w:cstheme="minorHAnsi"/>
                <w:b/>
                <w:szCs w:val="22"/>
              </w:rPr>
            </w:pPr>
          </w:p>
        </w:tc>
      </w:tr>
      <w:tr w:rsidR="00511C34" w:rsidRPr="00511C34" w14:paraId="4F2D42A7" w14:textId="77777777" w:rsidTr="00511C34">
        <w:trPr>
          <w:trHeight w:val="144"/>
        </w:trPr>
        <w:tc>
          <w:tcPr>
            <w:tcW w:w="1737" w:type="dxa"/>
            <w:shd w:val="clear" w:color="auto" w:fill="auto"/>
          </w:tcPr>
          <w:p w14:paraId="56079716" w14:textId="77777777" w:rsidR="00511C34" w:rsidRPr="00511C34" w:rsidRDefault="00511C34" w:rsidP="00511C34">
            <w:pPr>
              <w:rPr>
                <w:rFonts w:eastAsiaTheme="minorEastAsia" w:cstheme="minorHAnsi"/>
                <w:b/>
                <w:szCs w:val="22"/>
              </w:rPr>
            </w:pPr>
          </w:p>
        </w:tc>
        <w:tc>
          <w:tcPr>
            <w:tcW w:w="944" w:type="dxa"/>
            <w:gridSpan w:val="2"/>
            <w:shd w:val="clear" w:color="auto" w:fill="auto"/>
          </w:tcPr>
          <w:p w14:paraId="7C3C0FAA" w14:textId="77777777" w:rsidR="00511C34" w:rsidRPr="00511C34" w:rsidRDefault="00511C34" w:rsidP="00511C34">
            <w:pPr>
              <w:rPr>
                <w:rFonts w:eastAsiaTheme="minorEastAsia" w:cstheme="minorHAnsi"/>
                <w:b/>
                <w:szCs w:val="22"/>
              </w:rPr>
            </w:pPr>
          </w:p>
        </w:tc>
        <w:tc>
          <w:tcPr>
            <w:tcW w:w="1597" w:type="dxa"/>
            <w:shd w:val="clear" w:color="auto" w:fill="auto"/>
          </w:tcPr>
          <w:p w14:paraId="2731E372" w14:textId="77777777" w:rsidR="00511C34" w:rsidRPr="00511C34" w:rsidRDefault="00511C34" w:rsidP="00511C34">
            <w:pPr>
              <w:rPr>
                <w:rFonts w:eastAsiaTheme="minorEastAsia" w:cstheme="minorHAnsi"/>
                <w:b/>
                <w:szCs w:val="22"/>
              </w:rPr>
            </w:pPr>
          </w:p>
        </w:tc>
        <w:tc>
          <w:tcPr>
            <w:tcW w:w="2358" w:type="dxa"/>
            <w:gridSpan w:val="2"/>
            <w:shd w:val="clear" w:color="auto" w:fill="auto"/>
          </w:tcPr>
          <w:p w14:paraId="3FEF5B77" w14:textId="77777777" w:rsidR="00511C34" w:rsidRPr="00511C34" w:rsidRDefault="00511C34" w:rsidP="00511C34">
            <w:pPr>
              <w:rPr>
                <w:rFonts w:eastAsiaTheme="minorEastAsia" w:cstheme="minorHAnsi"/>
                <w:b/>
                <w:szCs w:val="22"/>
              </w:rPr>
            </w:pPr>
          </w:p>
        </w:tc>
        <w:tc>
          <w:tcPr>
            <w:tcW w:w="3056" w:type="dxa"/>
            <w:gridSpan w:val="2"/>
            <w:shd w:val="clear" w:color="auto" w:fill="auto"/>
          </w:tcPr>
          <w:p w14:paraId="5C94AFE8" w14:textId="77777777" w:rsidR="00511C34" w:rsidRPr="00511C34" w:rsidRDefault="00511C34" w:rsidP="00511C34">
            <w:pPr>
              <w:rPr>
                <w:rFonts w:eastAsiaTheme="minorEastAsia" w:cstheme="minorHAnsi"/>
                <w:b/>
                <w:szCs w:val="22"/>
              </w:rPr>
            </w:pPr>
          </w:p>
        </w:tc>
      </w:tr>
      <w:tr w:rsidR="00511C34" w:rsidRPr="00511C34" w14:paraId="35C57C33" w14:textId="77777777" w:rsidTr="00511C34">
        <w:trPr>
          <w:trHeight w:val="144"/>
        </w:trPr>
        <w:tc>
          <w:tcPr>
            <w:tcW w:w="1737" w:type="dxa"/>
            <w:shd w:val="clear" w:color="auto" w:fill="auto"/>
          </w:tcPr>
          <w:p w14:paraId="1662E5AD" w14:textId="77777777" w:rsidR="00511C34" w:rsidRPr="00511C34" w:rsidRDefault="00511C34" w:rsidP="00511C34">
            <w:pPr>
              <w:rPr>
                <w:rFonts w:eastAsiaTheme="minorEastAsia" w:cstheme="minorHAnsi"/>
                <w:b/>
                <w:szCs w:val="22"/>
              </w:rPr>
            </w:pPr>
          </w:p>
        </w:tc>
        <w:tc>
          <w:tcPr>
            <w:tcW w:w="944" w:type="dxa"/>
            <w:gridSpan w:val="2"/>
            <w:shd w:val="clear" w:color="auto" w:fill="auto"/>
          </w:tcPr>
          <w:p w14:paraId="6B11CBA0" w14:textId="77777777" w:rsidR="00511C34" w:rsidRPr="00511C34" w:rsidRDefault="00511C34" w:rsidP="00511C34">
            <w:pPr>
              <w:rPr>
                <w:rFonts w:eastAsiaTheme="minorEastAsia" w:cstheme="minorHAnsi"/>
                <w:b/>
                <w:szCs w:val="22"/>
              </w:rPr>
            </w:pPr>
          </w:p>
        </w:tc>
        <w:tc>
          <w:tcPr>
            <w:tcW w:w="1597" w:type="dxa"/>
            <w:shd w:val="clear" w:color="auto" w:fill="auto"/>
          </w:tcPr>
          <w:p w14:paraId="24BDB8A8" w14:textId="77777777" w:rsidR="00511C34" w:rsidRPr="00511C34" w:rsidRDefault="00511C34" w:rsidP="00511C34">
            <w:pPr>
              <w:rPr>
                <w:rFonts w:eastAsiaTheme="minorEastAsia" w:cstheme="minorHAnsi"/>
                <w:b/>
                <w:szCs w:val="22"/>
              </w:rPr>
            </w:pPr>
          </w:p>
        </w:tc>
        <w:tc>
          <w:tcPr>
            <w:tcW w:w="2358" w:type="dxa"/>
            <w:gridSpan w:val="2"/>
            <w:shd w:val="clear" w:color="auto" w:fill="auto"/>
          </w:tcPr>
          <w:p w14:paraId="1D61BE81" w14:textId="77777777" w:rsidR="00511C34" w:rsidRPr="00511C34" w:rsidRDefault="00511C34" w:rsidP="00511C34">
            <w:pPr>
              <w:rPr>
                <w:rFonts w:eastAsiaTheme="minorEastAsia" w:cstheme="minorHAnsi"/>
                <w:b/>
                <w:szCs w:val="22"/>
              </w:rPr>
            </w:pPr>
          </w:p>
        </w:tc>
        <w:tc>
          <w:tcPr>
            <w:tcW w:w="3056" w:type="dxa"/>
            <w:gridSpan w:val="2"/>
            <w:shd w:val="clear" w:color="auto" w:fill="auto"/>
          </w:tcPr>
          <w:p w14:paraId="49D61A8D" w14:textId="77777777" w:rsidR="00511C34" w:rsidRPr="00511C34" w:rsidRDefault="00511C34" w:rsidP="00511C34">
            <w:pPr>
              <w:rPr>
                <w:rFonts w:eastAsiaTheme="minorEastAsia" w:cstheme="minorHAnsi"/>
                <w:b/>
                <w:szCs w:val="22"/>
              </w:rPr>
            </w:pPr>
          </w:p>
        </w:tc>
      </w:tr>
    </w:tbl>
    <w:p w14:paraId="743A765C" w14:textId="77777777" w:rsidR="00511C34" w:rsidRPr="00627CA6" w:rsidRDefault="00511C34" w:rsidP="00511C34">
      <w:pPr>
        <w:rPr>
          <w:rFonts w:eastAsiaTheme="minorEastAsia"/>
          <w:sz w:val="16"/>
          <w:szCs w:val="16"/>
          <w:vertAlign w:val="superscript"/>
        </w:rPr>
      </w:pPr>
    </w:p>
    <w:p w14:paraId="01DB8C5B" w14:textId="77777777" w:rsidR="00627CA6" w:rsidRPr="00627CA6" w:rsidRDefault="00511C34" w:rsidP="00627CA6">
      <w:pPr>
        <w:rPr>
          <w:sz w:val="20"/>
          <w:szCs w:val="20"/>
        </w:rPr>
      </w:pPr>
      <w:r w:rsidRPr="00627CA6">
        <w:rPr>
          <w:rFonts w:eastAsiaTheme="minorEastAsia"/>
          <w:sz w:val="20"/>
          <w:szCs w:val="20"/>
          <w:vertAlign w:val="superscript"/>
        </w:rPr>
        <w:t>1</w:t>
      </w:r>
      <w:r w:rsidRPr="00627CA6">
        <w:rPr>
          <w:rFonts w:eastAsiaTheme="minorEastAsia"/>
          <w:sz w:val="20"/>
          <w:szCs w:val="20"/>
        </w:rPr>
        <w:t xml:space="preserve"> Version is a decimal number with the number left of decimal place indicating the number of times this protocol has been approved (e.g., first approved version is 1.0.; prior to first approval all versions are 0.</w:t>
      </w:r>
      <w:r w:rsidRPr="00627CA6">
        <w:rPr>
          <w:rFonts w:eastAsiaTheme="minorEastAsia"/>
          <w:i/>
          <w:sz w:val="20"/>
          <w:szCs w:val="20"/>
        </w:rPr>
        <w:t>x</w:t>
      </w:r>
      <w:r w:rsidRPr="00627CA6">
        <w:rPr>
          <w:rFonts w:eastAsiaTheme="minorEastAsia"/>
          <w:sz w:val="20"/>
          <w:szCs w:val="20"/>
        </w:rPr>
        <w:t>; after first approval, all minor changes are indicated as version 1.</w:t>
      </w:r>
      <w:r w:rsidRPr="00627CA6">
        <w:rPr>
          <w:rFonts w:eastAsiaTheme="minorEastAsia"/>
          <w:i/>
          <w:sz w:val="20"/>
          <w:szCs w:val="20"/>
        </w:rPr>
        <w:t xml:space="preserve"> x</w:t>
      </w:r>
      <w:r w:rsidRPr="00627CA6">
        <w:rPr>
          <w:rFonts w:eastAsiaTheme="minorEastAsia"/>
          <w:sz w:val="20"/>
          <w:szCs w:val="20"/>
        </w:rPr>
        <w:t xml:space="preserve"> until the second approval and signature, which establishes version 2.0, and so on).</w:t>
      </w:r>
      <w:r w:rsidR="00627CA6" w:rsidRPr="00627CA6">
        <w:rPr>
          <w:sz w:val="20"/>
          <w:szCs w:val="20"/>
        </w:rPr>
        <w:t xml:space="preserve"> </w:t>
      </w:r>
    </w:p>
    <w:p w14:paraId="5EA425F2" w14:textId="77777777" w:rsidR="00627CA6" w:rsidRPr="00627CA6" w:rsidRDefault="00627CA6" w:rsidP="00627CA6">
      <w:pPr>
        <w:rPr>
          <w:sz w:val="20"/>
          <w:szCs w:val="20"/>
        </w:rPr>
      </w:pPr>
      <w:r w:rsidRPr="00627CA6">
        <w:rPr>
          <w:sz w:val="20"/>
          <w:szCs w:val="20"/>
          <w:vertAlign w:val="superscript"/>
        </w:rPr>
        <w:t>2</w:t>
      </w:r>
      <w:r w:rsidRPr="00627CA6">
        <w:rPr>
          <w:sz w:val="20"/>
          <w:szCs w:val="20"/>
        </w:rPr>
        <w:t xml:space="preserve"> Signature of station representative designated lead in development of a site-specific survey protocol.</w:t>
      </w:r>
    </w:p>
    <w:p w14:paraId="5A50992B" w14:textId="77777777" w:rsidR="00627CA6" w:rsidRPr="00627CA6" w:rsidRDefault="00627CA6" w:rsidP="00627CA6">
      <w:pPr>
        <w:autoSpaceDE w:val="0"/>
        <w:autoSpaceDN w:val="0"/>
        <w:rPr>
          <w:sz w:val="20"/>
          <w:szCs w:val="20"/>
        </w:rPr>
      </w:pPr>
      <w:r w:rsidRPr="00627CA6">
        <w:rPr>
          <w:sz w:val="20"/>
          <w:szCs w:val="20"/>
          <w:vertAlign w:val="superscript"/>
        </w:rPr>
        <w:t>3</w:t>
      </w:r>
      <w:r w:rsidRPr="00627CA6">
        <w:rPr>
          <w:sz w:val="20"/>
          <w:szCs w:val="20"/>
        </w:rPr>
        <w:t xml:space="preserve"> Signature signifies approval of a site-specific survey protocol.</w:t>
      </w:r>
    </w:p>
    <w:p w14:paraId="6110F8CF" w14:textId="2CE6E5B9" w:rsidR="00511C34" w:rsidRPr="00627CA6" w:rsidRDefault="00511C34" w:rsidP="00511C34">
      <w:pPr>
        <w:autoSpaceDE w:val="0"/>
        <w:autoSpaceDN w:val="0"/>
        <w:rPr>
          <w:rFonts w:eastAsiaTheme="minorEastAsia"/>
          <w:sz w:val="20"/>
          <w:szCs w:val="20"/>
        </w:rPr>
      </w:pPr>
      <w:r w:rsidRPr="00627CA6">
        <w:rPr>
          <w:rFonts w:eastAsiaTheme="minorEastAsia"/>
          <w:sz w:val="20"/>
          <w:szCs w:val="20"/>
          <w:vertAlign w:val="superscript"/>
        </w:rPr>
        <w:t xml:space="preserve">4 </w:t>
      </w:r>
      <w:r w:rsidRPr="00627CA6">
        <w:rPr>
          <w:rFonts w:eastAsiaTheme="minorEastAsia"/>
          <w:sz w:val="20"/>
          <w:szCs w:val="20"/>
        </w:rPr>
        <w:t xml:space="preserve">Signature by Regional I&amp;M Coordinator signifies approval of a </w:t>
      </w:r>
      <w:r w:rsidR="00A916C1">
        <w:rPr>
          <w:rFonts w:eastAsiaTheme="minorEastAsia"/>
          <w:sz w:val="20"/>
          <w:szCs w:val="20"/>
        </w:rPr>
        <w:t xml:space="preserve">site-specific </w:t>
      </w:r>
      <w:r w:rsidRPr="00627CA6">
        <w:rPr>
          <w:rFonts w:eastAsiaTheme="minorEastAsia"/>
          <w:sz w:val="20"/>
          <w:szCs w:val="20"/>
        </w:rPr>
        <w:t>protocol.</w:t>
      </w:r>
    </w:p>
    <w:p w14:paraId="24019FCE" w14:textId="77777777" w:rsidR="00517CDB" w:rsidRDefault="00517CDB" w:rsidP="00517CDB">
      <w:pPr>
        <w:pStyle w:val="Protocolinsidecovertext"/>
        <w:rPr>
          <w:b/>
          <w:sz w:val="24"/>
        </w:rPr>
      </w:pPr>
    </w:p>
    <w:p w14:paraId="16BB63B3" w14:textId="77777777" w:rsidR="000D4589" w:rsidRDefault="000D4589" w:rsidP="00517CDB">
      <w:pPr>
        <w:pStyle w:val="Protocolinsidecovertext"/>
        <w:rPr>
          <w:rStyle w:val="ProtocolHeading1Char"/>
        </w:rPr>
        <w:sectPr w:rsidR="000D4589">
          <w:headerReference w:type="default" r:id="rId11"/>
          <w:footerReference w:type="default" r:id="rId12"/>
          <w:headerReference w:type="first" r:id="rId13"/>
          <w:footerReference w:type="first" r:id="rId14"/>
          <w:pgSz w:w="12240" w:h="15840" w:code="1"/>
          <w:pgMar w:top="1440" w:right="1440" w:bottom="1440" w:left="1440" w:header="720" w:footer="720" w:gutter="0"/>
          <w:pgNumType w:fmt="lowerRoman" w:start="1"/>
          <w:cols w:space="432"/>
          <w:docGrid w:linePitch="326"/>
        </w:sectPr>
      </w:pPr>
    </w:p>
    <w:p w14:paraId="0ED95AD8" w14:textId="77777777" w:rsidR="00517CDB" w:rsidRPr="000553ED" w:rsidRDefault="00517CDB" w:rsidP="000553ED">
      <w:pPr>
        <w:pStyle w:val="ProtocolHeading1"/>
      </w:pPr>
      <w:bookmarkStart w:id="7" w:name="_Toc347919085"/>
      <w:bookmarkStart w:id="8" w:name="_Toc347920766"/>
      <w:bookmarkStart w:id="9" w:name="_Toc474242303"/>
      <w:bookmarkStart w:id="10" w:name="_Toc474323686"/>
      <w:r w:rsidRPr="000553ED">
        <w:rPr>
          <w:rStyle w:val="ProtocolHeading1Char"/>
          <w:b/>
        </w:rPr>
        <w:lastRenderedPageBreak/>
        <w:t>Survey Protocol Summary</w:t>
      </w:r>
      <w:bookmarkEnd w:id="7"/>
      <w:bookmarkEnd w:id="8"/>
      <w:bookmarkEnd w:id="9"/>
      <w:bookmarkEnd w:id="10"/>
      <w:r w:rsidRPr="000553ED">
        <w:t xml:space="preserve"> </w:t>
      </w:r>
    </w:p>
    <w:p w14:paraId="437EC60B" w14:textId="77777777" w:rsidR="00517CDB" w:rsidRPr="00176CD4" w:rsidRDefault="00517CDB" w:rsidP="00517CDB">
      <w:pPr>
        <w:pStyle w:val="Protocolinsidecovertext"/>
        <w:rPr>
          <w:b/>
          <w:color w:val="0070C0"/>
          <w:sz w:val="24"/>
        </w:rPr>
      </w:pPr>
    </w:p>
    <w:p w14:paraId="718068F6" w14:textId="5EBB3281" w:rsidR="00517CDB" w:rsidRPr="00FF528D" w:rsidRDefault="00517CDB" w:rsidP="00511C34">
      <w:pPr>
        <w:pStyle w:val="ProtocolText"/>
      </w:pPr>
      <w:r w:rsidRPr="00DF02EE">
        <w:t xml:space="preserve">This </w:t>
      </w:r>
      <w:r w:rsidR="00A916C1">
        <w:t xml:space="preserve">site-specific </w:t>
      </w:r>
      <w:r w:rsidRPr="00DF02EE">
        <w:t xml:space="preserve">survey protocol provides standardized methods for monitoring marsh birds and was designed for use by the U.S. Fish and Wildlife Service </w:t>
      </w:r>
      <w:r w:rsidR="00FF528D">
        <w:t xml:space="preserve">(USFWS) </w:t>
      </w:r>
      <w:r w:rsidRPr="00DF02EE">
        <w:t xml:space="preserve">on </w:t>
      </w:r>
      <w:r w:rsidR="00BD45FC">
        <w:t xml:space="preserve">two </w:t>
      </w:r>
      <w:r w:rsidRPr="00DF02EE">
        <w:t xml:space="preserve">national wildlife refuges </w:t>
      </w:r>
      <w:r w:rsidR="00BD45FC">
        <w:t xml:space="preserve">(NWRs) </w:t>
      </w:r>
      <w:r w:rsidR="00DF02EE">
        <w:t xml:space="preserve">in the San Francisco </w:t>
      </w:r>
      <w:r w:rsidR="00C41B99">
        <w:t xml:space="preserve">Bay </w:t>
      </w:r>
      <w:r w:rsidR="00DF02EE">
        <w:t>Estuary</w:t>
      </w:r>
      <w:r w:rsidR="007F39B5">
        <w:t xml:space="preserve"> (Estuary)</w:t>
      </w:r>
      <w:r w:rsidR="00A916C1">
        <w:t>:</w:t>
      </w:r>
      <w:r w:rsidR="00BD45FC">
        <w:t xml:space="preserve"> Don Edwards San Francisco Bay </w:t>
      </w:r>
      <w:r w:rsidR="007F39B5">
        <w:t xml:space="preserve">NWR </w:t>
      </w:r>
      <w:r w:rsidR="00BD45FC">
        <w:t xml:space="preserve">(DESFB) and San Pablo </w:t>
      </w:r>
      <w:r w:rsidR="007F39B5">
        <w:t>Bay NWR (SPB)</w:t>
      </w:r>
      <w:r w:rsidRPr="00DF02EE">
        <w:t xml:space="preserve">. </w:t>
      </w:r>
      <w:r w:rsidR="002C28CE">
        <w:t xml:space="preserve">Use </w:t>
      </w:r>
      <w:r w:rsidR="00BD45FC">
        <w:t>of</w:t>
      </w:r>
      <w:r w:rsidR="002C28CE">
        <w:t xml:space="preserve"> standardized</w:t>
      </w:r>
      <w:r w:rsidR="0094491E">
        <w:t>, statistically-based</w:t>
      </w:r>
      <w:r w:rsidR="002C28CE">
        <w:t xml:space="preserve"> protocol</w:t>
      </w:r>
      <w:r w:rsidR="00BD45FC">
        <w:t>s</w:t>
      </w:r>
      <w:r w:rsidR="002C28CE">
        <w:t xml:space="preserve"> provides increased confidence in data integrity, facilitates data sharing at local, regional and national levels and improves our ability to detect true population trends over time. </w:t>
      </w:r>
      <w:r w:rsidR="007963BC">
        <w:t>The two r</w:t>
      </w:r>
      <w:r w:rsidR="00BD45FC" w:rsidRPr="00BD45FC">
        <w:t xml:space="preserve">efuges and </w:t>
      </w:r>
      <w:r w:rsidR="007F39B5">
        <w:t xml:space="preserve">other partners </w:t>
      </w:r>
      <w:r w:rsidR="00552BBC">
        <w:t xml:space="preserve">in the Estuary </w:t>
      </w:r>
      <w:r w:rsidR="00155AF1">
        <w:t xml:space="preserve">have </w:t>
      </w:r>
      <w:r w:rsidR="007963BC">
        <w:t xml:space="preserve">previously </w:t>
      </w:r>
      <w:r w:rsidR="00155AF1">
        <w:t>used</w:t>
      </w:r>
      <w:r w:rsidR="007F39B5">
        <w:t xml:space="preserve"> </w:t>
      </w:r>
      <w:r w:rsidR="00BD45FC" w:rsidRPr="00BD45FC">
        <w:t xml:space="preserve">different methods to monitor marsh birds, thus this protocol provides an opportunity for increased standardization of the </w:t>
      </w:r>
      <w:r w:rsidR="007F39B5">
        <w:t>bay-wide monitoring program</w:t>
      </w:r>
      <w:r w:rsidR="007963BC">
        <w:t xml:space="preserve"> and, more importantly, improved accuracy and precision of marsh bird trends</w:t>
      </w:r>
      <w:r w:rsidR="007F39B5">
        <w:t xml:space="preserve">. </w:t>
      </w:r>
      <w:r w:rsidR="0033794A">
        <w:rPr>
          <w:rFonts w:ascii="TimesNewRomanPSMT" w:hAnsi="TimesNewRomanPSMT" w:cs="TimesNewRomanPSMT"/>
        </w:rPr>
        <w:t>This site-specific protocol is</w:t>
      </w:r>
      <w:r w:rsidR="00DF02EE">
        <w:rPr>
          <w:rFonts w:ascii="TimesNewRomanPSMT" w:hAnsi="TimesNewRomanPSMT" w:cs="TimesNewRomanPSMT"/>
        </w:rPr>
        <w:t xml:space="preserve"> </w:t>
      </w:r>
      <w:r w:rsidR="00477679">
        <w:rPr>
          <w:rFonts w:ascii="TimesNewRomanPSMT" w:hAnsi="TimesNewRomanPSMT" w:cs="TimesNewRomanPSMT"/>
        </w:rPr>
        <w:t>compatible with</w:t>
      </w:r>
      <w:r w:rsidR="00DF02EE">
        <w:rPr>
          <w:rFonts w:ascii="TimesNewRomanPSMT" w:hAnsi="TimesNewRomanPSMT" w:cs="TimesNewRomanPSMT"/>
        </w:rPr>
        <w:t xml:space="preserve"> the </w:t>
      </w:r>
      <w:r w:rsidR="00DF02EE" w:rsidRPr="00DF02EE">
        <w:rPr>
          <w:rFonts w:ascii="TimesNewRomanPSMT" w:hAnsi="TimesNewRomanPSMT" w:cs="TimesNewRomanPSMT"/>
        </w:rPr>
        <w:t>National Protocol Framework for the Inventory and Monitoring of Secretive Marsh Birds</w:t>
      </w:r>
      <w:r w:rsidR="00DF02EE">
        <w:rPr>
          <w:rFonts w:ascii="TimesNewRomanPSMT" w:hAnsi="TimesNewRomanPSMT" w:cs="TimesNewRomanPSMT"/>
        </w:rPr>
        <w:t xml:space="preserve"> </w:t>
      </w:r>
      <w:r w:rsidR="00A346C6">
        <w:rPr>
          <w:rFonts w:ascii="TimesNewRomanPSMT" w:hAnsi="TimesNewRomanPSMT" w:cs="TimesNewRomanPSMT"/>
        </w:rPr>
        <w:fldChar w:fldCharType="begin" w:fldLock="1"/>
      </w:r>
      <w:r w:rsidR="007E65C1">
        <w:rPr>
          <w:rFonts w:ascii="TimesNewRomanPSMT" w:hAnsi="TimesNewRomanPSMT" w:cs="TimesNewRomanPSMT"/>
        </w:rPr>
        <w:instrText>ADDIN CSL_CITATION { "citationItems" : [ { "id" : "ITEM-1", "itemData" : { "author" : [ { "dropping-particle" : "", "family" : "Conway", "given" : "Courtney J", "non-dropping-particle" : "", "parse-names" : false, "suffix" : "" } ], "id" : "ITEM-1", "issued" : { "date-parts" : [ [ "2015" ] ] }, "publisher-place" : "Fort Collins, CO", "title" : "National protocol framework for the inventory and monitoring of secretive marsh birds: Draft. Inventory and Monitoring, National Wildlife Refuge System, U.S. Fish and Wildlife Service.", "type" : "report" }, "uris" : [ "http://www.mendeley.com/documents/?uuid=aed85a30-42a8-4b8d-b785-6d3c171a8ff1" ] } ], "mendeley" : { "formattedCitation" : "(Conway 2015)", "plainTextFormattedCitation" : "(Conway 2015)", "previouslyFormattedCitation" : "(Conway 2015)" }, "properties" : { "noteIndex" : 0 }, "schema" : "https://github.com/citation-style-language/schema/raw/master/csl-citation.json" }</w:instrText>
      </w:r>
      <w:r w:rsidR="00A346C6">
        <w:rPr>
          <w:rFonts w:ascii="TimesNewRomanPSMT" w:hAnsi="TimesNewRomanPSMT" w:cs="TimesNewRomanPSMT"/>
        </w:rPr>
        <w:fldChar w:fldCharType="separate"/>
      </w:r>
      <w:r w:rsidR="009E0ED3">
        <w:rPr>
          <w:rFonts w:ascii="TimesNewRomanPSMT" w:hAnsi="TimesNewRomanPSMT" w:cs="TimesNewRomanPSMT"/>
          <w:noProof/>
        </w:rPr>
        <w:t>(Conway 2016</w:t>
      </w:r>
      <w:r w:rsidR="007E65C1" w:rsidRPr="007E65C1">
        <w:rPr>
          <w:rFonts w:ascii="TimesNewRomanPSMT" w:hAnsi="TimesNewRomanPSMT" w:cs="TimesNewRomanPSMT"/>
          <w:noProof/>
        </w:rPr>
        <w:t>)</w:t>
      </w:r>
      <w:r w:rsidR="00A346C6">
        <w:rPr>
          <w:rFonts w:ascii="TimesNewRomanPSMT" w:hAnsi="TimesNewRomanPSMT" w:cs="TimesNewRomanPSMT"/>
        </w:rPr>
        <w:fldChar w:fldCharType="end"/>
      </w:r>
      <w:r w:rsidRPr="00DF02EE">
        <w:rPr>
          <w:rFonts w:ascii="TimesNewRomanPSMT" w:hAnsi="TimesNewRomanPSMT" w:cs="TimesNewRomanPSMT"/>
        </w:rPr>
        <w:t xml:space="preserve">. </w:t>
      </w:r>
      <w:r w:rsidR="00477679">
        <w:rPr>
          <w:rFonts w:ascii="TimesNewRomanPSMT" w:hAnsi="TimesNewRomanPSMT" w:cs="TimesNewRomanPSMT"/>
        </w:rPr>
        <w:t>The survey method consists of 10-minute point count surveys that are repeated three times during the survey season</w:t>
      </w:r>
      <w:r w:rsidR="00A916C1">
        <w:rPr>
          <w:rFonts w:ascii="TimesNewRomanPSMT" w:hAnsi="TimesNewRomanPSMT" w:cs="TimesNewRomanPSMT"/>
        </w:rPr>
        <w:t xml:space="preserve"> at each survey </w:t>
      </w:r>
      <w:r w:rsidR="00F76D84">
        <w:rPr>
          <w:rFonts w:ascii="TimesNewRomanPSMT" w:hAnsi="TimesNewRomanPSMT" w:cs="TimesNewRomanPSMT"/>
        </w:rPr>
        <w:t>point</w:t>
      </w:r>
      <w:r w:rsidR="00477679">
        <w:rPr>
          <w:rFonts w:ascii="TimesNewRomanPSMT" w:hAnsi="TimesNewRomanPSMT" w:cs="TimesNewRomanPSMT"/>
        </w:rPr>
        <w:t xml:space="preserve">. </w:t>
      </w:r>
      <w:r w:rsidRPr="00DF02EE">
        <w:t>The</w:t>
      </w:r>
      <w:r w:rsidR="002C28CE">
        <w:t xml:space="preserve"> survey methods incorporate a five </w:t>
      </w:r>
      <w:r w:rsidRPr="00DF02EE">
        <w:t>minute passive listening period followed by</w:t>
      </w:r>
      <w:r w:rsidR="00FF528D">
        <w:t xml:space="preserve"> </w:t>
      </w:r>
      <w:r w:rsidR="00DB4BEC">
        <w:t>call playback</w:t>
      </w:r>
      <w:r w:rsidR="002C28CE">
        <w:t xml:space="preserve"> for two </w:t>
      </w:r>
      <w:r w:rsidR="00C04FF2">
        <w:t>sub</w:t>
      </w:r>
      <w:r w:rsidR="002C28CE">
        <w:t>species of conservation concern, the federally listed California Ridgway’s rail (</w:t>
      </w:r>
      <w:r w:rsidR="002C28CE" w:rsidRPr="00FF528D">
        <w:rPr>
          <w:i/>
        </w:rPr>
        <w:t>Rallus obsoletus</w:t>
      </w:r>
      <w:r w:rsidR="00C04FF2">
        <w:rPr>
          <w:i/>
        </w:rPr>
        <w:t xml:space="preserve"> </w:t>
      </w:r>
      <w:r w:rsidR="00C04FF2" w:rsidRPr="00FF528D">
        <w:rPr>
          <w:i/>
        </w:rPr>
        <w:t>obsoletus</w:t>
      </w:r>
      <w:r w:rsidR="002C28CE">
        <w:t xml:space="preserve">; formerly </w:t>
      </w:r>
      <w:r w:rsidR="002C28CE" w:rsidRPr="002C28CE">
        <w:t>California clapper rail</w:t>
      </w:r>
      <w:r w:rsidR="00C04FF2">
        <w:t xml:space="preserve">, </w:t>
      </w:r>
      <w:r w:rsidR="00C04FF2" w:rsidRPr="002B780D">
        <w:rPr>
          <w:i/>
        </w:rPr>
        <w:t>Rallus longirostris obsoletus</w:t>
      </w:r>
      <w:r w:rsidR="002C28CE">
        <w:t>) and state-listed California black rail (</w:t>
      </w:r>
      <w:r w:rsidR="002C28CE" w:rsidRPr="002C28CE">
        <w:rPr>
          <w:i/>
        </w:rPr>
        <w:t>Laterallus jamaicensis coturniculus</w:t>
      </w:r>
      <w:r w:rsidR="002C28CE">
        <w:t>)</w:t>
      </w:r>
      <w:r w:rsidR="00DB4BEC">
        <w:t>. The protocol facilitates the estimation of detection probability, which is a critical compone</w:t>
      </w:r>
      <w:r w:rsidR="00FF528D">
        <w:t xml:space="preserve">nt </w:t>
      </w:r>
      <w:r w:rsidR="007963BC">
        <w:t>for</w:t>
      </w:r>
      <w:r w:rsidR="00FF528D">
        <w:t xml:space="preserve"> monitoring </w:t>
      </w:r>
      <w:r w:rsidR="002C28CE">
        <w:t>secretive marsh birds</w:t>
      </w:r>
      <w:r w:rsidR="002B780D">
        <w:t xml:space="preserve"> with low detection probability</w:t>
      </w:r>
      <w:r w:rsidR="00FF528D">
        <w:t xml:space="preserve">. </w:t>
      </w:r>
      <w:r w:rsidR="00DB4BEC">
        <w:t xml:space="preserve">Compatibility of different, standardized approaches is discussed. </w:t>
      </w:r>
      <w:r w:rsidR="00DF02EE">
        <w:t>The protocol includes</w:t>
      </w:r>
      <w:r w:rsidRPr="00DF02EE">
        <w:t xml:space="preserve"> </w:t>
      </w:r>
      <w:r w:rsidR="00DF02EE">
        <w:t>a probabilistic sampling design, a data management procedure</w:t>
      </w:r>
      <w:r w:rsidRPr="00DF02EE">
        <w:t xml:space="preserve"> and data analysis techniques</w:t>
      </w:r>
      <w:r w:rsidR="002B5CAE" w:rsidRPr="00DF02EE">
        <w:t xml:space="preserve">. </w:t>
      </w:r>
      <w:r w:rsidR="00DB4BEC">
        <w:t>The sampling design incorporates stratification</w:t>
      </w:r>
      <w:r w:rsidR="0094491E">
        <w:t xml:space="preserve"> with respect to marsh characteristics</w:t>
      </w:r>
      <w:r w:rsidR="00DB4BEC">
        <w:t xml:space="preserve"> and is intended to support both refuge-specific objectives and regional-scale objectives, including </w:t>
      </w:r>
      <w:r w:rsidR="002C28CE">
        <w:t xml:space="preserve">monitoring progress towards </w:t>
      </w:r>
      <w:r w:rsidR="008216E4">
        <w:t>recovery objectives for California Rid</w:t>
      </w:r>
      <w:r w:rsidR="00C41B99">
        <w:t>g</w:t>
      </w:r>
      <w:r w:rsidR="008216E4">
        <w:t xml:space="preserve">way’s rail from the </w:t>
      </w:r>
      <w:r w:rsidR="00DB4BEC">
        <w:t>USFWS Tidal Marsh Recovery Plan</w:t>
      </w:r>
      <w:r w:rsidR="00590896">
        <w:t xml:space="preserve"> </w:t>
      </w:r>
      <w:r w:rsidR="00590896">
        <w:fldChar w:fldCharType="begin" w:fldLock="1"/>
      </w:r>
      <w:r w:rsidR="00C7563D">
        <w:instrText>ADDIN CSL_CITATION { "citationItems" : [ { "id" : "ITEM-1", "itemData" : { "author" : [ { "dropping-particle" : "", "family" : "U.S. Fish &amp; Wildlife Service", "given" : "", "non-dropping-particle" : "", "parse-names" : false, "suffix" : "" } ], "id" : "ITEM-1", "issued" : { "date-parts" : [ [ "2013" ] ] }, "number-of-pages" : "605", "publisher-place" : "Sacramento, CA", "title" : "Recovery Plan for Tidal Marsh Ecosystems of Northern and Central California", "type" : "report" }, "uris" : [ "http://www.mendeley.com/documents/?uuid=749c476e-88d9-4ad7-b1cc-8b465929cf6e" ] } ], "mendeley" : { "formattedCitation" : "(U.S. Fish &amp; Wildlife Service 2013)", "plainTextFormattedCitation" : "(U.S. Fish &amp; Wildlife Service 2013)", "previouslyFormattedCitation" : "(U.S. Fish &amp; Wildlife Service 2013)" }, "properties" : { "noteIndex" : 0 }, "schema" : "https://github.com/citation-style-language/schema/raw/master/csl-citation.json" }</w:instrText>
      </w:r>
      <w:r w:rsidR="00590896">
        <w:fldChar w:fldCharType="separate"/>
      </w:r>
      <w:r w:rsidR="00590896" w:rsidRPr="00590896">
        <w:rPr>
          <w:noProof/>
        </w:rPr>
        <w:t>(U.S. Fish &amp; Wildlife Service 2013)</w:t>
      </w:r>
      <w:r w:rsidR="00590896">
        <w:fldChar w:fldCharType="end"/>
      </w:r>
      <w:r w:rsidR="00DB4BEC">
        <w:t>.</w:t>
      </w:r>
      <w:r w:rsidR="0033794A">
        <w:t xml:space="preserve"> </w:t>
      </w:r>
    </w:p>
    <w:p w14:paraId="6647A4D1" w14:textId="77777777" w:rsidR="00517CDB" w:rsidRDefault="00517CDB" w:rsidP="00517CDB">
      <w:pPr>
        <w:pStyle w:val="ProtocolSummaryText"/>
      </w:pPr>
    </w:p>
    <w:p w14:paraId="658AE514" w14:textId="77777777" w:rsidR="00517CDB" w:rsidRDefault="00517CDB" w:rsidP="00517CDB">
      <w:pPr>
        <w:pStyle w:val="Protocolinsidecovertext"/>
        <w:rPr>
          <w:b/>
          <w:sz w:val="24"/>
        </w:rPr>
      </w:pPr>
    </w:p>
    <w:p w14:paraId="1C831379" w14:textId="77777777" w:rsidR="00517CDB" w:rsidRDefault="00517CDB" w:rsidP="00517CDB">
      <w:pPr>
        <w:pStyle w:val="Protocolinsidecovertext"/>
        <w:rPr>
          <w:b/>
          <w:sz w:val="24"/>
        </w:rPr>
      </w:pPr>
    </w:p>
    <w:p w14:paraId="6B8ECF50" w14:textId="77777777" w:rsidR="00517CDB" w:rsidRDefault="00517CDB" w:rsidP="00517CDB">
      <w:pPr>
        <w:pStyle w:val="Protocolinsidecovertext"/>
        <w:rPr>
          <w:b/>
          <w:sz w:val="24"/>
        </w:rPr>
      </w:pPr>
    </w:p>
    <w:p w14:paraId="60B41F67" w14:textId="77777777" w:rsidR="00517CDB" w:rsidRDefault="00517CDB" w:rsidP="00517CDB">
      <w:pPr>
        <w:pStyle w:val="Protocolinsidecovertext"/>
        <w:rPr>
          <w:b/>
          <w:sz w:val="24"/>
        </w:rPr>
      </w:pPr>
    </w:p>
    <w:p w14:paraId="7925AF9F" w14:textId="77777777" w:rsidR="00517CDB" w:rsidRDefault="00517CDB" w:rsidP="00517CDB">
      <w:pPr>
        <w:pStyle w:val="Protocolinsidecovertext"/>
        <w:rPr>
          <w:b/>
          <w:sz w:val="24"/>
        </w:rPr>
      </w:pPr>
    </w:p>
    <w:p w14:paraId="35CF549C" w14:textId="77777777" w:rsidR="00517CDB" w:rsidRDefault="00517CDB" w:rsidP="00517CDB">
      <w:pPr>
        <w:pStyle w:val="Protocolinsidecovertext"/>
        <w:rPr>
          <w:b/>
          <w:sz w:val="24"/>
        </w:rPr>
      </w:pPr>
    </w:p>
    <w:p w14:paraId="6DEDA33C" w14:textId="77777777" w:rsidR="00517CDB" w:rsidRDefault="00517CDB" w:rsidP="00517CDB">
      <w:pPr>
        <w:pStyle w:val="Protocolinsidecovertext"/>
        <w:rPr>
          <w:b/>
          <w:sz w:val="24"/>
        </w:rPr>
      </w:pPr>
    </w:p>
    <w:p w14:paraId="509C2856" w14:textId="77777777" w:rsidR="00517CDB" w:rsidRDefault="00517CDB" w:rsidP="00517CDB">
      <w:pPr>
        <w:pStyle w:val="Protocolinsidecovertext"/>
        <w:rPr>
          <w:b/>
          <w:sz w:val="24"/>
        </w:rPr>
      </w:pPr>
    </w:p>
    <w:p w14:paraId="11C448AE" w14:textId="77777777" w:rsidR="00517CDB" w:rsidRDefault="00517CDB" w:rsidP="00517CDB">
      <w:pPr>
        <w:pStyle w:val="Protocolinsidecovertext"/>
        <w:rPr>
          <w:b/>
          <w:sz w:val="24"/>
        </w:rPr>
      </w:pPr>
    </w:p>
    <w:p w14:paraId="32250218" w14:textId="77777777" w:rsidR="00517CDB" w:rsidRDefault="00517CDB" w:rsidP="00517CDB">
      <w:pPr>
        <w:pStyle w:val="Protocolinsidecovertext"/>
        <w:rPr>
          <w:b/>
          <w:sz w:val="24"/>
        </w:rPr>
      </w:pPr>
    </w:p>
    <w:p w14:paraId="50CE261D" w14:textId="77777777" w:rsidR="00517CDB" w:rsidRDefault="00517CDB" w:rsidP="00517CDB">
      <w:pPr>
        <w:pStyle w:val="ProtocolSurveyIDNo"/>
      </w:pPr>
    </w:p>
    <w:p w14:paraId="262589D4" w14:textId="77777777" w:rsidR="00517CDB" w:rsidRPr="005B1ADF" w:rsidRDefault="00517CDB" w:rsidP="00517CDB">
      <w:pPr>
        <w:pStyle w:val="Protocolinsidecovertext"/>
        <w:rPr>
          <w:b/>
          <w:color w:val="0070C0"/>
          <w:sz w:val="24"/>
        </w:rPr>
      </w:pPr>
      <w:r w:rsidRPr="005B1ADF">
        <w:rPr>
          <w:rStyle w:val="ProtocolNormalTextBoldChar"/>
        </w:rPr>
        <w:t>Suggested citation:</w:t>
      </w:r>
      <w:r w:rsidRPr="005B1ADF">
        <w:rPr>
          <w:b/>
          <w:sz w:val="24"/>
        </w:rPr>
        <w:t xml:space="preserve"> </w:t>
      </w:r>
    </w:p>
    <w:p w14:paraId="09255878" w14:textId="02CD6551" w:rsidR="00517CDB" w:rsidRDefault="008F1E58" w:rsidP="00A916C1">
      <w:pPr>
        <w:pStyle w:val="ProtocolSurveyIDNo"/>
        <w:ind w:left="720" w:hanging="720"/>
        <w:rPr>
          <w:color w:val="0070C0"/>
          <w:sz w:val="24"/>
          <w:szCs w:val="24"/>
        </w:rPr>
      </w:pPr>
      <w:r w:rsidRPr="00DF02EE">
        <w:rPr>
          <w:sz w:val="24"/>
          <w:szCs w:val="24"/>
        </w:rPr>
        <w:t>Wood, J.</w:t>
      </w:r>
      <w:r w:rsidR="00477679">
        <w:rPr>
          <w:sz w:val="24"/>
          <w:szCs w:val="24"/>
        </w:rPr>
        <w:t>K.</w:t>
      </w:r>
      <w:r w:rsidRPr="00DF02EE">
        <w:rPr>
          <w:sz w:val="24"/>
          <w:szCs w:val="24"/>
        </w:rPr>
        <w:t>, Nur, N., Salas, L. and O.M.W. Richmond</w:t>
      </w:r>
      <w:r w:rsidR="00AE4D57" w:rsidRPr="00DF02EE">
        <w:rPr>
          <w:sz w:val="24"/>
          <w:szCs w:val="24"/>
        </w:rPr>
        <w:t>.</w:t>
      </w:r>
      <w:r w:rsidR="00517CDB" w:rsidRPr="00DF02EE">
        <w:rPr>
          <w:sz w:val="24"/>
          <w:szCs w:val="24"/>
        </w:rPr>
        <w:t xml:space="preserve"> 201</w:t>
      </w:r>
      <w:r w:rsidR="00986B25">
        <w:rPr>
          <w:sz w:val="24"/>
          <w:szCs w:val="24"/>
        </w:rPr>
        <w:t>7</w:t>
      </w:r>
      <w:r w:rsidR="00517CDB" w:rsidRPr="00DF02EE">
        <w:rPr>
          <w:sz w:val="24"/>
          <w:szCs w:val="24"/>
        </w:rPr>
        <w:t>.</w:t>
      </w:r>
      <w:r w:rsidR="00517CDB" w:rsidRPr="00DF02EE">
        <w:rPr>
          <w:color w:val="0070C0"/>
          <w:sz w:val="24"/>
          <w:szCs w:val="24"/>
        </w:rPr>
        <w:t xml:space="preserve">  </w:t>
      </w:r>
      <w:r w:rsidR="008B3CF5" w:rsidRPr="008B3CF5">
        <w:rPr>
          <w:sz w:val="24"/>
          <w:szCs w:val="24"/>
        </w:rPr>
        <w:t>Site-specific Protocol for Monitoring Marsh Birds: Don Edwards San Francisco Bay and San Pablo Bay National Wildlife Refuges</w:t>
      </w:r>
      <w:r w:rsidRPr="00DF02EE">
        <w:rPr>
          <w:sz w:val="24"/>
          <w:szCs w:val="24"/>
        </w:rPr>
        <w:t xml:space="preserve">. Prepared for the </w:t>
      </w:r>
      <w:r w:rsidR="00511C34" w:rsidRPr="00DF02EE">
        <w:rPr>
          <w:sz w:val="24"/>
          <w:szCs w:val="24"/>
        </w:rPr>
        <w:t>U.S. Fish and Wildlife Service</w:t>
      </w:r>
      <w:r w:rsidRPr="00DF02EE">
        <w:rPr>
          <w:sz w:val="24"/>
          <w:szCs w:val="24"/>
        </w:rPr>
        <w:t xml:space="preserve">, Pacific Southwest Region Refuge Inventory and Monitoring </w:t>
      </w:r>
      <w:r w:rsidR="00C04FF2">
        <w:rPr>
          <w:sz w:val="24"/>
          <w:szCs w:val="24"/>
        </w:rPr>
        <w:t>Initiative</w:t>
      </w:r>
      <w:r w:rsidRPr="00DF02EE">
        <w:rPr>
          <w:sz w:val="24"/>
          <w:szCs w:val="24"/>
        </w:rPr>
        <w:t>. Point Blue Conservation Science. Petaluma, CA</w:t>
      </w:r>
      <w:r w:rsidR="00511C34" w:rsidRPr="00DF02EE">
        <w:rPr>
          <w:sz w:val="24"/>
          <w:szCs w:val="24"/>
        </w:rPr>
        <w:t>.</w:t>
      </w:r>
      <w:r w:rsidR="00A51B10">
        <w:rPr>
          <w:sz w:val="24"/>
          <w:szCs w:val="24"/>
        </w:rPr>
        <w:t xml:space="preserve"> </w:t>
      </w:r>
    </w:p>
    <w:p w14:paraId="78BFADE3" w14:textId="77777777" w:rsidR="00517CDB" w:rsidRPr="005B1ADF" w:rsidRDefault="00517CDB" w:rsidP="00517CDB">
      <w:pPr>
        <w:pStyle w:val="ProtocolSurveyIDNo"/>
        <w:rPr>
          <w:color w:val="0070C0"/>
          <w:sz w:val="24"/>
          <w:szCs w:val="24"/>
        </w:rPr>
      </w:pPr>
    </w:p>
    <w:p w14:paraId="6C7EC371" w14:textId="1CB47F70" w:rsidR="00517CDB" w:rsidRDefault="00517CDB" w:rsidP="00517CDB">
      <w:pPr>
        <w:pStyle w:val="ProtocolSurveyIDNo"/>
        <w:rPr>
          <w:rStyle w:val="Hyperlink"/>
          <w:sz w:val="18"/>
          <w:szCs w:val="18"/>
        </w:rPr>
      </w:pPr>
      <w:r w:rsidRPr="005B1ADF">
        <w:rPr>
          <w:rStyle w:val="ProtocolinsidecovertextChar"/>
        </w:rPr>
        <w:t>This protocol is available from ServCa</w:t>
      </w:r>
      <w:r w:rsidRPr="00EE7F3D">
        <w:rPr>
          <w:rStyle w:val="ProtocolinsidecovertextChar"/>
          <w:szCs w:val="18"/>
        </w:rPr>
        <w:t>t</w:t>
      </w:r>
      <w:r w:rsidR="00986B25">
        <w:rPr>
          <w:rStyle w:val="ProtocolinsidecovertextChar"/>
          <w:szCs w:val="18"/>
        </w:rPr>
        <w:t>:</w:t>
      </w:r>
      <w:r w:rsidRPr="00EE7F3D">
        <w:rPr>
          <w:sz w:val="18"/>
          <w:szCs w:val="18"/>
        </w:rPr>
        <w:t xml:space="preserve"> </w:t>
      </w:r>
      <w:hyperlink r:id="rId15" w:tgtFrame="_blank" w:history="1">
        <w:r w:rsidR="00C04FF2">
          <w:rPr>
            <w:rStyle w:val="Hyperlink"/>
            <w:rFonts w:cs="Arial"/>
            <w:color w:val="1155CC"/>
            <w:sz w:val="19"/>
            <w:szCs w:val="19"/>
            <w:shd w:val="clear" w:color="auto" w:fill="FFFFFF"/>
          </w:rPr>
          <w:t>https://ecos.fws.gov/ServCat/Reference/Profile/68062</w:t>
        </w:r>
      </w:hyperlink>
    </w:p>
    <w:p w14:paraId="561CA822" w14:textId="6690CD06" w:rsidR="00517CDB" w:rsidRPr="000553ED" w:rsidRDefault="00517CDB" w:rsidP="000553ED">
      <w:pPr>
        <w:pStyle w:val="ProtocolHeading1"/>
      </w:pPr>
      <w:bookmarkStart w:id="11" w:name="_Toc347919086"/>
      <w:bookmarkStart w:id="12" w:name="_Toc347920767"/>
      <w:bookmarkStart w:id="13" w:name="_Toc474242304"/>
      <w:bookmarkStart w:id="14" w:name="_Toc474323687"/>
      <w:r w:rsidRPr="000553ED">
        <w:rPr>
          <w:rStyle w:val="ProtocolHeading1Char"/>
          <w:b/>
        </w:rPr>
        <w:lastRenderedPageBreak/>
        <w:t>Acknowledgments</w:t>
      </w:r>
      <w:bookmarkEnd w:id="11"/>
      <w:bookmarkEnd w:id="12"/>
      <w:bookmarkEnd w:id="13"/>
      <w:bookmarkEnd w:id="14"/>
      <w:r w:rsidRPr="000553ED">
        <w:t xml:space="preserve"> </w:t>
      </w:r>
    </w:p>
    <w:p w14:paraId="5502FED9" w14:textId="3EAF7AA2" w:rsidR="007C3FC2" w:rsidRDefault="005E1E79" w:rsidP="002E6CCA">
      <w:pPr>
        <w:pStyle w:val="ProtocolText"/>
      </w:pPr>
      <w:r w:rsidRPr="00985947">
        <w:t>The authors thank the staff of the San Francisco Bay National Wildlife Refuge Complex</w:t>
      </w:r>
      <w:r w:rsidR="002D752B">
        <w:t>, including</w:t>
      </w:r>
      <w:r w:rsidRPr="00985947">
        <w:t xml:space="preserve"> Anne Morkill, Joy Albertson, Meg Marriott</w:t>
      </w:r>
      <w:r w:rsidR="00EE6646">
        <w:t>,</w:t>
      </w:r>
      <w:r w:rsidRPr="00985947">
        <w:t xml:space="preserve"> Rachel Tertes</w:t>
      </w:r>
      <w:r w:rsidR="002D752B">
        <w:t>,</w:t>
      </w:r>
      <w:r w:rsidR="002D752B" w:rsidRPr="002D752B">
        <w:t xml:space="preserve"> </w:t>
      </w:r>
      <w:r w:rsidR="002D752B">
        <w:t>Chris Barr</w:t>
      </w:r>
      <w:r w:rsidR="00EE6646">
        <w:t>,</w:t>
      </w:r>
      <w:r w:rsidR="002D752B">
        <w:t xml:space="preserve"> </w:t>
      </w:r>
      <w:r w:rsidR="00EE6646">
        <w:t xml:space="preserve">and </w:t>
      </w:r>
      <w:r w:rsidR="002D752B">
        <w:t>Don Brubaker</w:t>
      </w:r>
      <w:r w:rsidRPr="00985947">
        <w:t xml:space="preserve">, and Point Blue staff Megan Elrod </w:t>
      </w:r>
      <w:r w:rsidR="002D752B">
        <w:t xml:space="preserve">and Michael Fitzgibbon </w:t>
      </w:r>
      <w:r w:rsidRPr="00985947">
        <w:t xml:space="preserve">for valuable insights, review and contributions to this protocol document. Thanks to all </w:t>
      </w:r>
      <w:r w:rsidR="002D752B">
        <w:t xml:space="preserve">of </w:t>
      </w:r>
      <w:r w:rsidR="00985947" w:rsidRPr="00985947">
        <w:t>our</w:t>
      </w:r>
      <w:r w:rsidRPr="00985947">
        <w:t xml:space="preserve"> </w:t>
      </w:r>
      <w:r w:rsidR="002D752B">
        <w:t>conservation partners</w:t>
      </w:r>
      <w:r w:rsidR="002D752B" w:rsidRPr="00985947">
        <w:t xml:space="preserve"> </w:t>
      </w:r>
      <w:r w:rsidRPr="00985947">
        <w:t xml:space="preserve">who </w:t>
      </w:r>
      <w:r w:rsidR="002D752B">
        <w:t>contributed feedback, ideas and critical review</w:t>
      </w:r>
      <w:r w:rsidRPr="00985947">
        <w:t xml:space="preserve"> (Jen McBroom</w:t>
      </w:r>
      <w:r w:rsidR="002D752B">
        <w:t xml:space="preserve"> and Toby Rohmer</w:t>
      </w:r>
      <w:r w:rsidRPr="00985947">
        <w:t xml:space="preserve">, </w:t>
      </w:r>
      <w:r w:rsidR="00985947" w:rsidRPr="00985947">
        <w:t>Invasive Spartina Project; Steve Bobzien</w:t>
      </w:r>
      <w:r w:rsidR="0034111A">
        <w:t xml:space="preserve"> and Doug Bell</w:t>
      </w:r>
      <w:r w:rsidR="00346B81">
        <w:t>, East Bay Regional Park</w:t>
      </w:r>
      <w:r w:rsidR="00985947" w:rsidRPr="00985947">
        <w:t xml:space="preserve"> District; Courtney Conway, University of </w:t>
      </w:r>
      <w:r w:rsidR="002D752B">
        <w:t>Idaho</w:t>
      </w:r>
      <w:r w:rsidR="00985947" w:rsidRPr="00985947">
        <w:t xml:space="preserve">; </w:t>
      </w:r>
      <w:r w:rsidR="002D752B">
        <w:t xml:space="preserve">Colin Grant, Katherine Sun, Kim Turner and Kim Squires, U.S. Fish and Wildlife Service Ecological Services Branch; Giselle Block </w:t>
      </w:r>
      <w:r w:rsidR="00C04FF2">
        <w:t xml:space="preserve">and Michael Cunanan, </w:t>
      </w:r>
      <w:r w:rsidR="002D752B">
        <w:t xml:space="preserve">U.S. Fish and Wildlife Service </w:t>
      </w:r>
      <w:r w:rsidR="00C04FF2">
        <w:t xml:space="preserve">Region 8 </w:t>
      </w:r>
      <w:r w:rsidR="002D752B">
        <w:t xml:space="preserve">Refuge Inventory and Monitoring </w:t>
      </w:r>
      <w:r w:rsidR="00C04FF2">
        <w:t>Initiative</w:t>
      </w:r>
      <w:r w:rsidR="002D752B">
        <w:t>; Karen Taylor</w:t>
      </w:r>
      <w:r w:rsidR="0034111A">
        <w:t xml:space="preserve"> and Sarah Estrella</w:t>
      </w:r>
      <w:r w:rsidR="002D752B">
        <w:t>, California Department of Fish and Wildlife</w:t>
      </w:r>
      <w:r w:rsidR="0034111A">
        <w:t>; Cory Overton and Michael Casazza, U.S. Geological Survey</w:t>
      </w:r>
      <w:r w:rsidR="000F1A3B">
        <w:t>)</w:t>
      </w:r>
      <w:r w:rsidR="00985947">
        <w:t xml:space="preserve">.  Thanks to Sharon Dulava, USFWS, and Megan Elrod, Point Blue, for enduring many hours in cold </w:t>
      </w:r>
      <w:r w:rsidR="000F1A3B">
        <w:t>muddy environments and collecting the da</w:t>
      </w:r>
      <w:r w:rsidR="000D4589">
        <w:t>ta that informed this protocol.</w:t>
      </w:r>
    </w:p>
    <w:p w14:paraId="0D859F4F" w14:textId="77777777" w:rsidR="000553ED" w:rsidRDefault="000553ED" w:rsidP="002E6CCA">
      <w:pPr>
        <w:pStyle w:val="ProtocolText"/>
      </w:pPr>
    </w:p>
    <w:p w14:paraId="45626074" w14:textId="01E22DFC" w:rsidR="000553ED" w:rsidRDefault="000553ED" w:rsidP="00F379CF">
      <w:pPr>
        <w:pStyle w:val="ProtocolHeading1"/>
      </w:pPr>
      <w:bookmarkStart w:id="15" w:name="_Toc474323688"/>
      <w:r>
        <w:t>Contents</w:t>
      </w:r>
      <w:bookmarkEnd w:id="15"/>
    </w:p>
    <w:p w14:paraId="23E5C6AC" w14:textId="77777777" w:rsidR="00AD0432" w:rsidRDefault="000553ED">
      <w:pPr>
        <w:pStyle w:val="TOC1"/>
        <w:tabs>
          <w:tab w:val="right" w:leader="dot" w:pos="9350"/>
        </w:tabs>
        <w:rPr>
          <w:rFonts w:asciiTheme="minorHAnsi" w:eastAsiaTheme="minorEastAsia" w:hAnsiTheme="minorHAnsi" w:cstheme="minorBidi"/>
          <w:bCs w:val="0"/>
          <w:noProof/>
          <w:sz w:val="22"/>
          <w:szCs w:val="22"/>
        </w:rPr>
      </w:pPr>
      <w:r>
        <w:fldChar w:fldCharType="begin"/>
      </w:r>
      <w:r>
        <w:instrText xml:space="preserve"> TOC \h \z \t "Protocol Heading 3,3,Protocol Heading 2,2,Protocol Heading 1,1" </w:instrText>
      </w:r>
      <w:r>
        <w:fldChar w:fldCharType="separate"/>
      </w:r>
      <w:hyperlink w:anchor="_Toc474323685" w:history="1">
        <w:r w:rsidR="00AD0432" w:rsidRPr="00D30DF6">
          <w:rPr>
            <w:rStyle w:val="Hyperlink"/>
            <w:rFonts w:eastAsiaTheme="majorEastAsia"/>
            <w:noProof/>
          </w:rPr>
          <w:t>NWRS Survey Protocol Signature Page</w:t>
        </w:r>
        <w:r w:rsidR="00AD0432">
          <w:rPr>
            <w:noProof/>
            <w:webHidden/>
          </w:rPr>
          <w:tab/>
        </w:r>
        <w:r w:rsidR="00AD0432">
          <w:rPr>
            <w:noProof/>
            <w:webHidden/>
          </w:rPr>
          <w:fldChar w:fldCharType="begin"/>
        </w:r>
        <w:r w:rsidR="00AD0432">
          <w:rPr>
            <w:noProof/>
            <w:webHidden/>
          </w:rPr>
          <w:instrText xml:space="preserve"> PAGEREF _Toc474323685 \h </w:instrText>
        </w:r>
        <w:r w:rsidR="00AD0432">
          <w:rPr>
            <w:noProof/>
            <w:webHidden/>
          </w:rPr>
        </w:r>
        <w:r w:rsidR="00AD0432">
          <w:rPr>
            <w:noProof/>
            <w:webHidden/>
          </w:rPr>
          <w:fldChar w:fldCharType="separate"/>
        </w:r>
        <w:r w:rsidR="00AD0432">
          <w:rPr>
            <w:noProof/>
            <w:webHidden/>
          </w:rPr>
          <w:t>i</w:t>
        </w:r>
        <w:r w:rsidR="00AD0432">
          <w:rPr>
            <w:noProof/>
            <w:webHidden/>
          </w:rPr>
          <w:fldChar w:fldCharType="end"/>
        </w:r>
      </w:hyperlink>
    </w:p>
    <w:p w14:paraId="410386E8" w14:textId="77777777" w:rsidR="00AD0432" w:rsidRDefault="0033106E">
      <w:pPr>
        <w:pStyle w:val="TOC1"/>
        <w:tabs>
          <w:tab w:val="right" w:leader="dot" w:pos="9350"/>
        </w:tabs>
        <w:rPr>
          <w:rFonts w:asciiTheme="minorHAnsi" w:eastAsiaTheme="minorEastAsia" w:hAnsiTheme="minorHAnsi" w:cstheme="minorBidi"/>
          <w:bCs w:val="0"/>
          <w:noProof/>
          <w:sz w:val="22"/>
          <w:szCs w:val="22"/>
        </w:rPr>
      </w:pPr>
      <w:hyperlink w:anchor="_Toc474323686" w:history="1">
        <w:r w:rsidR="00AD0432" w:rsidRPr="00D30DF6">
          <w:rPr>
            <w:rStyle w:val="Hyperlink"/>
            <w:noProof/>
          </w:rPr>
          <w:t>Survey Protocol Summary</w:t>
        </w:r>
        <w:r w:rsidR="00AD0432">
          <w:rPr>
            <w:noProof/>
            <w:webHidden/>
          </w:rPr>
          <w:tab/>
        </w:r>
        <w:r w:rsidR="00AD0432">
          <w:rPr>
            <w:noProof/>
            <w:webHidden/>
          </w:rPr>
          <w:fldChar w:fldCharType="begin"/>
        </w:r>
        <w:r w:rsidR="00AD0432">
          <w:rPr>
            <w:noProof/>
            <w:webHidden/>
          </w:rPr>
          <w:instrText xml:space="preserve"> PAGEREF _Toc474323686 \h </w:instrText>
        </w:r>
        <w:r w:rsidR="00AD0432">
          <w:rPr>
            <w:noProof/>
            <w:webHidden/>
          </w:rPr>
        </w:r>
        <w:r w:rsidR="00AD0432">
          <w:rPr>
            <w:noProof/>
            <w:webHidden/>
          </w:rPr>
          <w:fldChar w:fldCharType="separate"/>
        </w:r>
        <w:r w:rsidR="00AD0432">
          <w:rPr>
            <w:noProof/>
            <w:webHidden/>
          </w:rPr>
          <w:t>2</w:t>
        </w:r>
        <w:r w:rsidR="00AD0432">
          <w:rPr>
            <w:noProof/>
            <w:webHidden/>
          </w:rPr>
          <w:fldChar w:fldCharType="end"/>
        </w:r>
      </w:hyperlink>
    </w:p>
    <w:p w14:paraId="3F5B44A1" w14:textId="77777777" w:rsidR="00AD0432" w:rsidRDefault="0033106E">
      <w:pPr>
        <w:pStyle w:val="TOC1"/>
        <w:tabs>
          <w:tab w:val="right" w:leader="dot" w:pos="9350"/>
        </w:tabs>
        <w:rPr>
          <w:rFonts w:asciiTheme="minorHAnsi" w:eastAsiaTheme="minorEastAsia" w:hAnsiTheme="minorHAnsi" w:cstheme="minorBidi"/>
          <w:bCs w:val="0"/>
          <w:noProof/>
          <w:sz w:val="22"/>
          <w:szCs w:val="22"/>
        </w:rPr>
      </w:pPr>
      <w:hyperlink w:anchor="_Toc474323687" w:history="1">
        <w:r w:rsidR="00AD0432" w:rsidRPr="00D30DF6">
          <w:rPr>
            <w:rStyle w:val="Hyperlink"/>
            <w:noProof/>
          </w:rPr>
          <w:t>Acknowledgments</w:t>
        </w:r>
        <w:r w:rsidR="00AD0432">
          <w:rPr>
            <w:noProof/>
            <w:webHidden/>
          </w:rPr>
          <w:tab/>
        </w:r>
        <w:r w:rsidR="00AD0432">
          <w:rPr>
            <w:noProof/>
            <w:webHidden/>
          </w:rPr>
          <w:fldChar w:fldCharType="begin"/>
        </w:r>
        <w:r w:rsidR="00AD0432">
          <w:rPr>
            <w:noProof/>
            <w:webHidden/>
          </w:rPr>
          <w:instrText xml:space="preserve"> PAGEREF _Toc474323687 \h </w:instrText>
        </w:r>
        <w:r w:rsidR="00AD0432">
          <w:rPr>
            <w:noProof/>
            <w:webHidden/>
          </w:rPr>
        </w:r>
        <w:r w:rsidR="00AD0432">
          <w:rPr>
            <w:noProof/>
            <w:webHidden/>
          </w:rPr>
          <w:fldChar w:fldCharType="separate"/>
        </w:r>
        <w:r w:rsidR="00AD0432">
          <w:rPr>
            <w:noProof/>
            <w:webHidden/>
          </w:rPr>
          <w:t>3</w:t>
        </w:r>
        <w:r w:rsidR="00AD0432">
          <w:rPr>
            <w:noProof/>
            <w:webHidden/>
          </w:rPr>
          <w:fldChar w:fldCharType="end"/>
        </w:r>
      </w:hyperlink>
    </w:p>
    <w:p w14:paraId="2B649FDE" w14:textId="77777777" w:rsidR="00AD0432" w:rsidRDefault="0033106E">
      <w:pPr>
        <w:pStyle w:val="TOC1"/>
        <w:tabs>
          <w:tab w:val="right" w:leader="dot" w:pos="9350"/>
        </w:tabs>
        <w:rPr>
          <w:rFonts w:asciiTheme="minorHAnsi" w:eastAsiaTheme="minorEastAsia" w:hAnsiTheme="minorHAnsi" w:cstheme="minorBidi"/>
          <w:bCs w:val="0"/>
          <w:noProof/>
          <w:sz w:val="22"/>
          <w:szCs w:val="22"/>
        </w:rPr>
      </w:pPr>
      <w:hyperlink w:anchor="_Toc474323688" w:history="1">
        <w:r w:rsidR="00AD0432" w:rsidRPr="00D30DF6">
          <w:rPr>
            <w:rStyle w:val="Hyperlink"/>
            <w:noProof/>
          </w:rPr>
          <w:t>Contents</w:t>
        </w:r>
        <w:r w:rsidR="00AD0432">
          <w:rPr>
            <w:noProof/>
            <w:webHidden/>
          </w:rPr>
          <w:tab/>
        </w:r>
        <w:r w:rsidR="00AD0432">
          <w:rPr>
            <w:noProof/>
            <w:webHidden/>
          </w:rPr>
          <w:fldChar w:fldCharType="begin"/>
        </w:r>
        <w:r w:rsidR="00AD0432">
          <w:rPr>
            <w:noProof/>
            <w:webHidden/>
          </w:rPr>
          <w:instrText xml:space="preserve"> PAGEREF _Toc474323688 \h </w:instrText>
        </w:r>
        <w:r w:rsidR="00AD0432">
          <w:rPr>
            <w:noProof/>
            <w:webHidden/>
          </w:rPr>
        </w:r>
        <w:r w:rsidR="00AD0432">
          <w:rPr>
            <w:noProof/>
            <w:webHidden/>
          </w:rPr>
          <w:fldChar w:fldCharType="separate"/>
        </w:r>
        <w:r w:rsidR="00AD0432">
          <w:rPr>
            <w:noProof/>
            <w:webHidden/>
          </w:rPr>
          <w:t>3</w:t>
        </w:r>
        <w:r w:rsidR="00AD0432">
          <w:rPr>
            <w:noProof/>
            <w:webHidden/>
          </w:rPr>
          <w:fldChar w:fldCharType="end"/>
        </w:r>
      </w:hyperlink>
    </w:p>
    <w:p w14:paraId="4E55D726" w14:textId="77777777" w:rsidR="00AD0432" w:rsidRDefault="0033106E">
      <w:pPr>
        <w:pStyle w:val="TOC1"/>
        <w:tabs>
          <w:tab w:val="right" w:leader="dot" w:pos="9350"/>
        </w:tabs>
        <w:rPr>
          <w:rFonts w:asciiTheme="minorHAnsi" w:eastAsiaTheme="minorEastAsia" w:hAnsiTheme="minorHAnsi" w:cstheme="minorBidi"/>
          <w:bCs w:val="0"/>
          <w:noProof/>
          <w:sz w:val="22"/>
          <w:szCs w:val="22"/>
        </w:rPr>
      </w:pPr>
      <w:hyperlink w:anchor="_Toc474323689" w:history="1">
        <w:r w:rsidR="00AD0432" w:rsidRPr="00D30DF6">
          <w:rPr>
            <w:rStyle w:val="Hyperlink"/>
            <w:noProof/>
          </w:rPr>
          <w:t>List of Tables</w:t>
        </w:r>
        <w:r w:rsidR="00AD0432">
          <w:rPr>
            <w:noProof/>
            <w:webHidden/>
          </w:rPr>
          <w:tab/>
        </w:r>
        <w:r w:rsidR="00AD0432">
          <w:rPr>
            <w:noProof/>
            <w:webHidden/>
          </w:rPr>
          <w:fldChar w:fldCharType="begin"/>
        </w:r>
        <w:r w:rsidR="00AD0432">
          <w:rPr>
            <w:noProof/>
            <w:webHidden/>
          </w:rPr>
          <w:instrText xml:space="preserve"> PAGEREF _Toc474323689 \h </w:instrText>
        </w:r>
        <w:r w:rsidR="00AD0432">
          <w:rPr>
            <w:noProof/>
            <w:webHidden/>
          </w:rPr>
        </w:r>
        <w:r w:rsidR="00AD0432">
          <w:rPr>
            <w:noProof/>
            <w:webHidden/>
          </w:rPr>
          <w:fldChar w:fldCharType="separate"/>
        </w:r>
        <w:r w:rsidR="00AD0432">
          <w:rPr>
            <w:noProof/>
            <w:webHidden/>
          </w:rPr>
          <w:t>4</w:t>
        </w:r>
        <w:r w:rsidR="00AD0432">
          <w:rPr>
            <w:noProof/>
            <w:webHidden/>
          </w:rPr>
          <w:fldChar w:fldCharType="end"/>
        </w:r>
      </w:hyperlink>
    </w:p>
    <w:p w14:paraId="4E2B9BEE" w14:textId="77777777" w:rsidR="00AD0432" w:rsidRDefault="0033106E">
      <w:pPr>
        <w:pStyle w:val="TOC1"/>
        <w:tabs>
          <w:tab w:val="right" w:leader="dot" w:pos="9350"/>
        </w:tabs>
        <w:rPr>
          <w:rFonts w:asciiTheme="minorHAnsi" w:eastAsiaTheme="minorEastAsia" w:hAnsiTheme="minorHAnsi" w:cstheme="minorBidi"/>
          <w:bCs w:val="0"/>
          <w:noProof/>
          <w:sz w:val="22"/>
          <w:szCs w:val="22"/>
        </w:rPr>
      </w:pPr>
      <w:hyperlink w:anchor="_Toc474323690" w:history="1">
        <w:r w:rsidR="00AD0432" w:rsidRPr="00D30DF6">
          <w:rPr>
            <w:rStyle w:val="Hyperlink"/>
            <w:noProof/>
          </w:rPr>
          <w:t>List of Figures</w:t>
        </w:r>
        <w:r w:rsidR="00AD0432">
          <w:rPr>
            <w:noProof/>
            <w:webHidden/>
          </w:rPr>
          <w:tab/>
        </w:r>
        <w:r w:rsidR="00AD0432">
          <w:rPr>
            <w:noProof/>
            <w:webHidden/>
          </w:rPr>
          <w:fldChar w:fldCharType="begin"/>
        </w:r>
        <w:r w:rsidR="00AD0432">
          <w:rPr>
            <w:noProof/>
            <w:webHidden/>
          </w:rPr>
          <w:instrText xml:space="preserve"> PAGEREF _Toc474323690 \h </w:instrText>
        </w:r>
        <w:r w:rsidR="00AD0432">
          <w:rPr>
            <w:noProof/>
            <w:webHidden/>
          </w:rPr>
        </w:r>
        <w:r w:rsidR="00AD0432">
          <w:rPr>
            <w:noProof/>
            <w:webHidden/>
          </w:rPr>
          <w:fldChar w:fldCharType="separate"/>
        </w:r>
        <w:r w:rsidR="00AD0432">
          <w:rPr>
            <w:noProof/>
            <w:webHidden/>
          </w:rPr>
          <w:t>5</w:t>
        </w:r>
        <w:r w:rsidR="00AD0432">
          <w:rPr>
            <w:noProof/>
            <w:webHidden/>
          </w:rPr>
          <w:fldChar w:fldCharType="end"/>
        </w:r>
      </w:hyperlink>
    </w:p>
    <w:p w14:paraId="7A09CC1B" w14:textId="77777777" w:rsidR="00AD0432" w:rsidRDefault="0033106E">
      <w:pPr>
        <w:pStyle w:val="TOC1"/>
        <w:tabs>
          <w:tab w:val="right" w:leader="dot" w:pos="9350"/>
        </w:tabs>
        <w:rPr>
          <w:rFonts w:asciiTheme="minorHAnsi" w:eastAsiaTheme="minorEastAsia" w:hAnsiTheme="minorHAnsi" w:cstheme="minorBidi"/>
          <w:bCs w:val="0"/>
          <w:noProof/>
          <w:sz w:val="22"/>
          <w:szCs w:val="22"/>
        </w:rPr>
      </w:pPr>
      <w:hyperlink w:anchor="_Toc474323691" w:history="1">
        <w:r w:rsidR="00AD0432" w:rsidRPr="00D30DF6">
          <w:rPr>
            <w:rStyle w:val="Hyperlink"/>
            <w:noProof/>
          </w:rPr>
          <w:t>Abbreviations</w:t>
        </w:r>
        <w:r w:rsidR="00AD0432">
          <w:rPr>
            <w:noProof/>
            <w:webHidden/>
          </w:rPr>
          <w:tab/>
        </w:r>
        <w:r w:rsidR="00AD0432">
          <w:rPr>
            <w:noProof/>
            <w:webHidden/>
          </w:rPr>
          <w:fldChar w:fldCharType="begin"/>
        </w:r>
        <w:r w:rsidR="00AD0432">
          <w:rPr>
            <w:noProof/>
            <w:webHidden/>
          </w:rPr>
          <w:instrText xml:space="preserve"> PAGEREF _Toc474323691 \h </w:instrText>
        </w:r>
        <w:r w:rsidR="00AD0432">
          <w:rPr>
            <w:noProof/>
            <w:webHidden/>
          </w:rPr>
        </w:r>
        <w:r w:rsidR="00AD0432">
          <w:rPr>
            <w:noProof/>
            <w:webHidden/>
          </w:rPr>
          <w:fldChar w:fldCharType="separate"/>
        </w:r>
        <w:r w:rsidR="00AD0432">
          <w:rPr>
            <w:noProof/>
            <w:webHidden/>
          </w:rPr>
          <w:t>6</w:t>
        </w:r>
        <w:r w:rsidR="00AD0432">
          <w:rPr>
            <w:noProof/>
            <w:webHidden/>
          </w:rPr>
          <w:fldChar w:fldCharType="end"/>
        </w:r>
      </w:hyperlink>
    </w:p>
    <w:p w14:paraId="64E80F0F" w14:textId="77777777" w:rsidR="00AD0432" w:rsidRDefault="0033106E">
      <w:pPr>
        <w:pStyle w:val="TOC1"/>
        <w:tabs>
          <w:tab w:val="right" w:leader="dot" w:pos="9350"/>
        </w:tabs>
        <w:rPr>
          <w:rFonts w:asciiTheme="minorHAnsi" w:eastAsiaTheme="minorEastAsia" w:hAnsiTheme="minorHAnsi" w:cstheme="minorBidi"/>
          <w:bCs w:val="0"/>
          <w:noProof/>
          <w:sz w:val="22"/>
          <w:szCs w:val="22"/>
        </w:rPr>
      </w:pPr>
      <w:hyperlink w:anchor="_Toc474323692" w:history="1">
        <w:r w:rsidR="00AD0432" w:rsidRPr="00D30DF6">
          <w:rPr>
            <w:rStyle w:val="Hyperlink"/>
            <w:noProof/>
          </w:rPr>
          <w:t>Narrative</w:t>
        </w:r>
        <w:r w:rsidR="00AD0432">
          <w:rPr>
            <w:noProof/>
            <w:webHidden/>
          </w:rPr>
          <w:tab/>
        </w:r>
        <w:r w:rsidR="00AD0432">
          <w:rPr>
            <w:noProof/>
            <w:webHidden/>
          </w:rPr>
          <w:fldChar w:fldCharType="begin"/>
        </w:r>
        <w:r w:rsidR="00AD0432">
          <w:rPr>
            <w:noProof/>
            <w:webHidden/>
          </w:rPr>
          <w:instrText xml:space="preserve"> PAGEREF _Toc474323692 \h </w:instrText>
        </w:r>
        <w:r w:rsidR="00AD0432">
          <w:rPr>
            <w:noProof/>
            <w:webHidden/>
          </w:rPr>
        </w:r>
        <w:r w:rsidR="00AD0432">
          <w:rPr>
            <w:noProof/>
            <w:webHidden/>
          </w:rPr>
          <w:fldChar w:fldCharType="separate"/>
        </w:r>
        <w:r w:rsidR="00AD0432">
          <w:rPr>
            <w:noProof/>
            <w:webHidden/>
          </w:rPr>
          <w:t>7</w:t>
        </w:r>
        <w:r w:rsidR="00AD0432">
          <w:rPr>
            <w:noProof/>
            <w:webHidden/>
          </w:rPr>
          <w:fldChar w:fldCharType="end"/>
        </w:r>
      </w:hyperlink>
    </w:p>
    <w:p w14:paraId="359697D4" w14:textId="77777777" w:rsidR="00AD0432" w:rsidRDefault="0033106E">
      <w:pPr>
        <w:pStyle w:val="TOC2"/>
        <w:tabs>
          <w:tab w:val="right" w:leader="dot" w:pos="9350"/>
        </w:tabs>
        <w:rPr>
          <w:rFonts w:asciiTheme="minorHAnsi" w:eastAsiaTheme="minorEastAsia" w:hAnsiTheme="minorHAnsi" w:cstheme="minorBidi"/>
          <w:iCs w:val="0"/>
          <w:noProof/>
          <w:sz w:val="22"/>
          <w:szCs w:val="22"/>
        </w:rPr>
      </w:pPr>
      <w:hyperlink w:anchor="_Toc474323693" w:history="1">
        <w:r w:rsidR="00AD0432" w:rsidRPr="00D30DF6">
          <w:rPr>
            <w:rStyle w:val="Hyperlink"/>
            <w:noProof/>
          </w:rPr>
          <w:t>Element 1: Introduction</w:t>
        </w:r>
        <w:r w:rsidR="00AD0432">
          <w:rPr>
            <w:noProof/>
            <w:webHidden/>
          </w:rPr>
          <w:tab/>
        </w:r>
        <w:r w:rsidR="00AD0432">
          <w:rPr>
            <w:noProof/>
            <w:webHidden/>
          </w:rPr>
          <w:fldChar w:fldCharType="begin"/>
        </w:r>
        <w:r w:rsidR="00AD0432">
          <w:rPr>
            <w:noProof/>
            <w:webHidden/>
          </w:rPr>
          <w:instrText xml:space="preserve"> PAGEREF _Toc474323693 \h </w:instrText>
        </w:r>
        <w:r w:rsidR="00AD0432">
          <w:rPr>
            <w:noProof/>
            <w:webHidden/>
          </w:rPr>
        </w:r>
        <w:r w:rsidR="00AD0432">
          <w:rPr>
            <w:noProof/>
            <w:webHidden/>
          </w:rPr>
          <w:fldChar w:fldCharType="separate"/>
        </w:r>
        <w:r w:rsidR="00AD0432">
          <w:rPr>
            <w:noProof/>
            <w:webHidden/>
          </w:rPr>
          <w:t>7</w:t>
        </w:r>
        <w:r w:rsidR="00AD0432">
          <w:rPr>
            <w:noProof/>
            <w:webHidden/>
          </w:rPr>
          <w:fldChar w:fldCharType="end"/>
        </w:r>
      </w:hyperlink>
    </w:p>
    <w:p w14:paraId="6D4B70A3" w14:textId="77777777" w:rsidR="00AD0432" w:rsidRDefault="0033106E">
      <w:pPr>
        <w:pStyle w:val="TOC3"/>
        <w:tabs>
          <w:tab w:val="right" w:leader="dot" w:pos="9350"/>
        </w:tabs>
        <w:rPr>
          <w:rFonts w:asciiTheme="minorHAnsi" w:eastAsiaTheme="minorEastAsia" w:hAnsiTheme="minorHAnsi" w:cstheme="minorBidi"/>
          <w:noProof/>
          <w:sz w:val="22"/>
          <w:szCs w:val="22"/>
        </w:rPr>
      </w:pPr>
      <w:hyperlink w:anchor="_Toc474323694" w:history="1">
        <w:r w:rsidR="00AD0432" w:rsidRPr="00D30DF6">
          <w:rPr>
            <w:rStyle w:val="Hyperlink"/>
            <w:noProof/>
          </w:rPr>
          <w:t>Background</w:t>
        </w:r>
        <w:r w:rsidR="00AD0432">
          <w:rPr>
            <w:noProof/>
            <w:webHidden/>
          </w:rPr>
          <w:tab/>
        </w:r>
        <w:r w:rsidR="00AD0432">
          <w:rPr>
            <w:noProof/>
            <w:webHidden/>
          </w:rPr>
          <w:fldChar w:fldCharType="begin"/>
        </w:r>
        <w:r w:rsidR="00AD0432">
          <w:rPr>
            <w:noProof/>
            <w:webHidden/>
          </w:rPr>
          <w:instrText xml:space="preserve"> PAGEREF _Toc474323694 \h </w:instrText>
        </w:r>
        <w:r w:rsidR="00AD0432">
          <w:rPr>
            <w:noProof/>
            <w:webHidden/>
          </w:rPr>
        </w:r>
        <w:r w:rsidR="00AD0432">
          <w:rPr>
            <w:noProof/>
            <w:webHidden/>
          </w:rPr>
          <w:fldChar w:fldCharType="separate"/>
        </w:r>
        <w:r w:rsidR="00AD0432">
          <w:rPr>
            <w:noProof/>
            <w:webHidden/>
          </w:rPr>
          <w:t>7</w:t>
        </w:r>
        <w:r w:rsidR="00AD0432">
          <w:rPr>
            <w:noProof/>
            <w:webHidden/>
          </w:rPr>
          <w:fldChar w:fldCharType="end"/>
        </w:r>
      </w:hyperlink>
    </w:p>
    <w:p w14:paraId="022D0824" w14:textId="77777777" w:rsidR="00AD0432" w:rsidRDefault="0033106E">
      <w:pPr>
        <w:pStyle w:val="TOC3"/>
        <w:tabs>
          <w:tab w:val="right" w:leader="dot" w:pos="9350"/>
        </w:tabs>
        <w:rPr>
          <w:rFonts w:asciiTheme="minorHAnsi" w:eastAsiaTheme="minorEastAsia" w:hAnsiTheme="minorHAnsi" w:cstheme="minorBidi"/>
          <w:noProof/>
          <w:sz w:val="22"/>
          <w:szCs w:val="22"/>
        </w:rPr>
      </w:pPr>
      <w:hyperlink w:anchor="_Toc474323695" w:history="1">
        <w:r w:rsidR="00AD0432" w:rsidRPr="00D30DF6">
          <w:rPr>
            <w:rStyle w:val="Hyperlink"/>
            <w:noProof/>
          </w:rPr>
          <w:t>Objectives</w:t>
        </w:r>
        <w:r w:rsidR="00AD0432">
          <w:rPr>
            <w:noProof/>
            <w:webHidden/>
          </w:rPr>
          <w:tab/>
        </w:r>
        <w:r w:rsidR="00AD0432">
          <w:rPr>
            <w:noProof/>
            <w:webHidden/>
          </w:rPr>
          <w:fldChar w:fldCharType="begin"/>
        </w:r>
        <w:r w:rsidR="00AD0432">
          <w:rPr>
            <w:noProof/>
            <w:webHidden/>
          </w:rPr>
          <w:instrText xml:space="preserve"> PAGEREF _Toc474323695 \h </w:instrText>
        </w:r>
        <w:r w:rsidR="00AD0432">
          <w:rPr>
            <w:noProof/>
            <w:webHidden/>
          </w:rPr>
        </w:r>
        <w:r w:rsidR="00AD0432">
          <w:rPr>
            <w:noProof/>
            <w:webHidden/>
          </w:rPr>
          <w:fldChar w:fldCharType="separate"/>
        </w:r>
        <w:r w:rsidR="00AD0432">
          <w:rPr>
            <w:noProof/>
            <w:webHidden/>
          </w:rPr>
          <w:t>11</w:t>
        </w:r>
        <w:r w:rsidR="00AD0432">
          <w:rPr>
            <w:noProof/>
            <w:webHidden/>
          </w:rPr>
          <w:fldChar w:fldCharType="end"/>
        </w:r>
      </w:hyperlink>
    </w:p>
    <w:p w14:paraId="149E0859" w14:textId="77777777" w:rsidR="00AD0432" w:rsidRDefault="0033106E">
      <w:pPr>
        <w:pStyle w:val="TOC2"/>
        <w:tabs>
          <w:tab w:val="right" w:leader="dot" w:pos="9350"/>
        </w:tabs>
        <w:rPr>
          <w:rFonts w:asciiTheme="minorHAnsi" w:eastAsiaTheme="minorEastAsia" w:hAnsiTheme="minorHAnsi" w:cstheme="minorBidi"/>
          <w:iCs w:val="0"/>
          <w:noProof/>
          <w:sz w:val="22"/>
          <w:szCs w:val="22"/>
        </w:rPr>
      </w:pPr>
      <w:hyperlink w:anchor="_Toc474323696" w:history="1">
        <w:r w:rsidR="00AD0432" w:rsidRPr="00D30DF6">
          <w:rPr>
            <w:rStyle w:val="Hyperlink"/>
            <w:noProof/>
          </w:rPr>
          <w:t>Element 2: Sampling Design</w:t>
        </w:r>
        <w:r w:rsidR="00AD0432">
          <w:rPr>
            <w:noProof/>
            <w:webHidden/>
          </w:rPr>
          <w:tab/>
        </w:r>
        <w:r w:rsidR="00AD0432">
          <w:rPr>
            <w:noProof/>
            <w:webHidden/>
          </w:rPr>
          <w:fldChar w:fldCharType="begin"/>
        </w:r>
        <w:r w:rsidR="00AD0432">
          <w:rPr>
            <w:noProof/>
            <w:webHidden/>
          </w:rPr>
          <w:instrText xml:space="preserve"> PAGEREF _Toc474323696 \h </w:instrText>
        </w:r>
        <w:r w:rsidR="00AD0432">
          <w:rPr>
            <w:noProof/>
            <w:webHidden/>
          </w:rPr>
        </w:r>
        <w:r w:rsidR="00AD0432">
          <w:rPr>
            <w:noProof/>
            <w:webHidden/>
          </w:rPr>
          <w:fldChar w:fldCharType="separate"/>
        </w:r>
        <w:r w:rsidR="00AD0432">
          <w:rPr>
            <w:noProof/>
            <w:webHidden/>
          </w:rPr>
          <w:t>15</w:t>
        </w:r>
        <w:r w:rsidR="00AD0432">
          <w:rPr>
            <w:noProof/>
            <w:webHidden/>
          </w:rPr>
          <w:fldChar w:fldCharType="end"/>
        </w:r>
      </w:hyperlink>
    </w:p>
    <w:p w14:paraId="0DB30BD0" w14:textId="77777777" w:rsidR="00AD0432" w:rsidRDefault="0033106E">
      <w:pPr>
        <w:pStyle w:val="TOC3"/>
        <w:tabs>
          <w:tab w:val="right" w:leader="dot" w:pos="9350"/>
        </w:tabs>
        <w:rPr>
          <w:rFonts w:asciiTheme="minorHAnsi" w:eastAsiaTheme="minorEastAsia" w:hAnsiTheme="minorHAnsi" w:cstheme="minorBidi"/>
          <w:noProof/>
          <w:sz w:val="22"/>
          <w:szCs w:val="22"/>
        </w:rPr>
      </w:pPr>
      <w:hyperlink w:anchor="_Toc474323697" w:history="1">
        <w:r w:rsidR="00AD0432" w:rsidRPr="00D30DF6">
          <w:rPr>
            <w:rStyle w:val="Hyperlink"/>
            <w:noProof/>
          </w:rPr>
          <w:t>Objectives: Overview</w:t>
        </w:r>
        <w:r w:rsidR="00AD0432">
          <w:rPr>
            <w:noProof/>
            <w:webHidden/>
          </w:rPr>
          <w:tab/>
        </w:r>
        <w:r w:rsidR="00AD0432">
          <w:rPr>
            <w:noProof/>
            <w:webHidden/>
          </w:rPr>
          <w:fldChar w:fldCharType="begin"/>
        </w:r>
        <w:r w:rsidR="00AD0432">
          <w:rPr>
            <w:noProof/>
            <w:webHidden/>
          </w:rPr>
          <w:instrText xml:space="preserve"> PAGEREF _Toc474323697 \h </w:instrText>
        </w:r>
        <w:r w:rsidR="00AD0432">
          <w:rPr>
            <w:noProof/>
            <w:webHidden/>
          </w:rPr>
        </w:r>
        <w:r w:rsidR="00AD0432">
          <w:rPr>
            <w:noProof/>
            <w:webHidden/>
          </w:rPr>
          <w:fldChar w:fldCharType="separate"/>
        </w:r>
        <w:r w:rsidR="00AD0432">
          <w:rPr>
            <w:noProof/>
            <w:webHidden/>
          </w:rPr>
          <w:t>15</w:t>
        </w:r>
        <w:r w:rsidR="00AD0432">
          <w:rPr>
            <w:noProof/>
            <w:webHidden/>
          </w:rPr>
          <w:fldChar w:fldCharType="end"/>
        </w:r>
      </w:hyperlink>
    </w:p>
    <w:p w14:paraId="28D8EE00" w14:textId="77777777" w:rsidR="00AD0432" w:rsidRDefault="0033106E">
      <w:pPr>
        <w:pStyle w:val="TOC3"/>
        <w:tabs>
          <w:tab w:val="right" w:leader="dot" w:pos="9350"/>
        </w:tabs>
        <w:rPr>
          <w:rFonts w:asciiTheme="minorHAnsi" w:eastAsiaTheme="minorEastAsia" w:hAnsiTheme="minorHAnsi" w:cstheme="minorBidi"/>
          <w:noProof/>
          <w:sz w:val="22"/>
          <w:szCs w:val="22"/>
        </w:rPr>
      </w:pPr>
      <w:hyperlink w:anchor="_Toc474323698" w:history="1">
        <w:r w:rsidR="00AD0432" w:rsidRPr="00D30DF6">
          <w:rPr>
            <w:rStyle w:val="Hyperlink"/>
            <w:noProof/>
          </w:rPr>
          <w:t>Sampling objectives</w:t>
        </w:r>
        <w:r w:rsidR="00AD0432">
          <w:rPr>
            <w:noProof/>
            <w:webHidden/>
          </w:rPr>
          <w:tab/>
        </w:r>
        <w:r w:rsidR="00AD0432">
          <w:rPr>
            <w:noProof/>
            <w:webHidden/>
          </w:rPr>
          <w:fldChar w:fldCharType="begin"/>
        </w:r>
        <w:r w:rsidR="00AD0432">
          <w:rPr>
            <w:noProof/>
            <w:webHidden/>
          </w:rPr>
          <w:instrText xml:space="preserve"> PAGEREF _Toc474323698 \h </w:instrText>
        </w:r>
        <w:r w:rsidR="00AD0432">
          <w:rPr>
            <w:noProof/>
            <w:webHidden/>
          </w:rPr>
        </w:r>
        <w:r w:rsidR="00AD0432">
          <w:rPr>
            <w:noProof/>
            <w:webHidden/>
          </w:rPr>
          <w:fldChar w:fldCharType="separate"/>
        </w:r>
        <w:r w:rsidR="00AD0432">
          <w:rPr>
            <w:noProof/>
            <w:webHidden/>
          </w:rPr>
          <w:t>16</w:t>
        </w:r>
        <w:r w:rsidR="00AD0432">
          <w:rPr>
            <w:noProof/>
            <w:webHidden/>
          </w:rPr>
          <w:fldChar w:fldCharType="end"/>
        </w:r>
      </w:hyperlink>
    </w:p>
    <w:p w14:paraId="252F3BC3" w14:textId="77777777" w:rsidR="00AD0432" w:rsidRDefault="0033106E">
      <w:pPr>
        <w:pStyle w:val="TOC3"/>
        <w:tabs>
          <w:tab w:val="right" w:leader="dot" w:pos="9350"/>
        </w:tabs>
        <w:rPr>
          <w:rFonts w:asciiTheme="minorHAnsi" w:eastAsiaTheme="minorEastAsia" w:hAnsiTheme="minorHAnsi" w:cstheme="minorBidi"/>
          <w:noProof/>
          <w:sz w:val="22"/>
          <w:szCs w:val="22"/>
        </w:rPr>
      </w:pPr>
      <w:hyperlink w:anchor="_Toc474323699" w:history="1">
        <w:r w:rsidR="00AD0432" w:rsidRPr="00D30DF6">
          <w:rPr>
            <w:rStyle w:val="Hyperlink"/>
            <w:noProof/>
          </w:rPr>
          <w:t>Rationale for sampling objectives</w:t>
        </w:r>
        <w:r w:rsidR="00AD0432">
          <w:rPr>
            <w:noProof/>
            <w:webHidden/>
          </w:rPr>
          <w:tab/>
        </w:r>
        <w:r w:rsidR="00AD0432">
          <w:rPr>
            <w:noProof/>
            <w:webHidden/>
          </w:rPr>
          <w:fldChar w:fldCharType="begin"/>
        </w:r>
        <w:r w:rsidR="00AD0432">
          <w:rPr>
            <w:noProof/>
            <w:webHidden/>
          </w:rPr>
          <w:instrText xml:space="preserve"> PAGEREF _Toc474323699 \h </w:instrText>
        </w:r>
        <w:r w:rsidR="00AD0432">
          <w:rPr>
            <w:noProof/>
            <w:webHidden/>
          </w:rPr>
        </w:r>
        <w:r w:rsidR="00AD0432">
          <w:rPr>
            <w:noProof/>
            <w:webHidden/>
          </w:rPr>
          <w:fldChar w:fldCharType="separate"/>
        </w:r>
        <w:r w:rsidR="00AD0432">
          <w:rPr>
            <w:noProof/>
            <w:webHidden/>
          </w:rPr>
          <w:t>17</w:t>
        </w:r>
        <w:r w:rsidR="00AD0432">
          <w:rPr>
            <w:noProof/>
            <w:webHidden/>
          </w:rPr>
          <w:fldChar w:fldCharType="end"/>
        </w:r>
      </w:hyperlink>
    </w:p>
    <w:p w14:paraId="20145F70" w14:textId="77777777" w:rsidR="00AD0432" w:rsidRDefault="0033106E">
      <w:pPr>
        <w:pStyle w:val="TOC3"/>
        <w:tabs>
          <w:tab w:val="right" w:leader="dot" w:pos="9350"/>
        </w:tabs>
        <w:rPr>
          <w:rFonts w:asciiTheme="minorHAnsi" w:eastAsiaTheme="minorEastAsia" w:hAnsiTheme="minorHAnsi" w:cstheme="minorBidi"/>
          <w:noProof/>
          <w:sz w:val="22"/>
          <w:szCs w:val="22"/>
        </w:rPr>
      </w:pPr>
      <w:hyperlink w:anchor="_Toc474323700" w:history="1">
        <w:r w:rsidR="00AD0432" w:rsidRPr="00D30DF6">
          <w:rPr>
            <w:rStyle w:val="Hyperlink"/>
            <w:noProof/>
          </w:rPr>
          <w:t>Sampling units and sample frame</w:t>
        </w:r>
        <w:r w:rsidR="00AD0432">
          <w:rPr>
            <w:noProof/>
            <w:webHidden/>
          </w:rPr>
          <w:tab/>
        </w:r>
        <w:r w:rsidR="00AD0432">
          <w:rPr>
            <w:noProof/>
            <w:webHidden/>
          </w:rPr>
          <w:fldChar w:fldCharType="begin"/>
        </w:r>
        <w:r w:rsidR="00AD0432">
          <w:rPr>
            <w:noProof/>
            <w:webHidden/>
          </w:rPr>
          <w:instrText xml:space="preserve"> PAGEREF _Toc474323700 \h </w:instrText>
        </w:r>
        <w:r w:rsidR="00AD0432">
          <w:rPr>
            <w:noProof/>
            <w:webHidden/>
          </w:rPr>
        </w:r>
        <w:r w:rsidR="00AD0432">
          <w:rPr>
            <w:noProof/>
            <w:webHidden/>
          </w:rPr>
          <w:fldChar w:fldCharType="separate"/>
        </w:r>
        <w:r w:rsidR="00AD0432">
          <w:rPr>
            <w:noProof/>
            <w:webHidden/>
          </w:rPr>
          <w:t>18</w:t>
        </w:r>
        <w:r w:rsidR="00AD0432">
          <w:rPr>
            <w:noProof/>
            <w:webHidden/>
          </w:rPr>
          <w:fldChar w:fldCharType="end"/>
        </w:r>
      </w:hyperlink>
    </w:p>
    <w:p w14:paraId="489E1CFC" w14:textId="77777777" w:rsidR="00AD0432" w:rsidRDefault="0033106E">
      <w:pPr>
        <w:pStyle w:val="TOC3"/>
        <w:tabs>
          <w:tab w:val="right" w:leader="dot" w:pos="9350"/>
        </w:tabs>
        <w:rPr>
          <w:rFonts w:asciiTheme="minorHAnsi" w:eastAsiaTheme="minorEastAsia" w:hAnsiTheme="minorHAnsi" w:cstheme="minorBidi"/>
          <w:noProof/>
          <w:sz w:val="22"/>
          <w:szCs w:val="22"/>
        </w:rPr>
      </w:pPr>
      <w:hyperlink w:anchor="_Toc474323701" w:history="1">
        <w:r w:rsidR="00AD0432" w:rsidRPr="00D30DF6">
          <w:rPr>
            <w:rStyle w:val="Hyperlink"/>
            <w:noProof/>
          </w:rPr>
          <w:t>Sample selection and size</w:t>
        </w:r>
        <w:r w:rsidR="00AD0432">
          <w:rPr>
            <w:noProof/>
            <w:webHidden/>
          </w:rPr>
          <w:tab/>
        </w:r>
        <w:r w:rsidR="00AD0432">
          <w:rPr>
            <w:noProof/>
            <w:webHidden/>
          </w:rPr>
          <w:fldChar w:fldCharType="begin"/>
        </w:r>
        <w:r w:rsidR="00AD0432">
          <w:rPr>
            <w:noProof/>
            <w:webHidden/>
          </w:rPr>
          <w:instrText xml:space="preserve"> PAGEREF _Toc474323701 \h </w:instrText>
        </w:r>
        <w:r w:rsidR="00AD0432">
          <w:rPr>
            <w:noProof/>
            <w:webHidden/>
          </w:rPr>
        </w:r>
        <w:r w:rsidR="00AD0432">
          <w:rPr>
            <w:noProof/>
            <w:webHidden/>
          </w:rPr>
          <w:fldChar w:fldCharType="separate"/>
        </w:r>
        <w:r w:rsidR="00AD0432">
          <w:rPr>
            <w:noProof/>
            <w:webHidden/>
          </w:rPr>
          <w:t>19</w:t>
        </w:r>
        <w:r w:rsidR="00AD0432">
          <w:rPr>
            <w:noProof/>
            <w:webHidden/>
          </w:rPr>
          <w:fldChar w:fldCharType="end"/>
        </w:r>
      </w:hyperlink>
    </w:p>
    <w:p w14:paraId="74CACC74" w14:textId="77777777" w:rsidR="00AD0432" w:rsidRDefault="0033106E">
      <w:pPr>
        <w:pStyle w:val="TOC3"/>
        <w:tabs>
          <w:tab w:val="right" w:leader="dot" w:pos="9350"/>
        </w:tabs>
        <w:rPr>
          <w:rFonts w:asciiTheme="minorHAnsi" w:eastAsiaTheme="minorEastAsia" w:hAnsiTheme="minorHAnsi" w:cstheme="minorBidi"/>
          <w:noProof/>
          <w:sz w:val="22"/>
          <w:szCs w:val="22"/>
        </w:rPr>
      </w:pPr>
      <w:hyperlink w:anchor="_Toc474323702" w:history="1">
        <w:r w:rsidR="00AD0432" w:rsidRPr="00D30DF6">
          <w:rPr>
            <w:rStyle w:val="Hyperlink"/>
            <w:noProof/>
          </w:rPr>
          <w:t>Statistical power analysis</w:t>
        </w:r>
        <w:r w:rsidR="00AD0432">
          <w:rPr>
            <w:noProof/>
            <w:webHidden/>
          </w:rPr>
          <w:tab/>
        </w:r>
        <w:r w:rsidR="00AD0432">
          <w:rPr>
            <w:noProof/>
            <w:webHidden/>
          </w:rPr>
          <w:fldChar w:fldCharType="begin"/>
        </w:r>
        <w:r w:rsidR="00AD0432">
          <w:rPr>
            <w:noProof/>
            <w:webHidden/>
          </w:rPr>
          <w:instrText xml:space="preserve"> PAGEREF _Toc474323702 \h </w:instrText>
        </w:r>
        <w:r w:rsidR="00AD0432">
          <w:rPr>
            <w:noProof/>
            <w:webHidden/>
          </w:rPr>
        </w:r>
        <w:r w:rsidR="00AD0432">
          <w:rPr>
            <w:noProof/>
            <w:webHidden/>
          </w:rPr>
          <w:fldChar w:fldCharType="separate"/>
        </w:r>
        <w:r w:rsidR="00AD0432">
          <w:rPr>
            <w:noProof/>
            <w:webHidden/>
          </w:rPr>
          <w:t>20</w:t>
        </w:r>
        <w:r w:rsidR="00AD0432">
          <w:rPr>
            <w:noProof/>
            <w:webHidden/>
          </w:rPr>
          <w:fldChar w:fldCharType="end"/>
        </w:r>
      </w:hyperlink>
    </w:p>
    <w:p w14:paraId="23128756" w14:textId="77777777" w:rsidR="00AD0432" w:rsidRDefault="0033106E">
      <w:pPr>
        <w:pStyle w:val="TOC3"/>
        <w:tabs>
          <w:tab w:val="right" w:leader="dot" w:pos="9350"/>
        </w:tabs>
        <w:rPr>
          <w:rFonts w:asciiTheme="minorHAnsi" w:eastAsiaTheme="minorEastAsia" w:hAnsiTheme="minorHAnsi" w:cstheme="minorBidi"/>
          <w:noProof/>
          <w:sz w:val="22"/>
          <w:szCs w:val="22"/>
        </w:rPr>
      </w:pPr>
      <w:hyperlink w:anchor="_Toc474323703" w:history="1">
        <w:r w:rsidR="00AD0432" w:rsidRPr="00D30DF6">
          <w:rPr>
            <w:rStyle w:val="Hyperlink"/>
            <w:noProof/>
          </w:rPr>
          <w:t>Sample selection</w:t>
        </w:r>
        <w:r w:rsidR="00AD0432">
          <w:rPr>
            <w:noProof/>
            <w:webHidden/>
          </w:rPr>
          <w:tab/>
        </w:r>
        <w:r w:rsidR="00AD0432">
          <w:rPr>
            <w:noProof/>
            <w:webHidden/>
          </w:rPr>
          <w:fldChar w:fldCharType="begin"/>
        </w:r>
        <w:r w:rsidR="00AD0432">
          <w:rPr>
            <w:noProof/>
            <w:webHidden/>
          </w:rPr>
          <w:instrText xml:space="preserve"> PAGEREF _Toc474323703 \h </w:instrText>
        </w:r>
        <w:r w:rsidR="00AD0432">
          <w:rPr>
            <w:noProof/>
            <w:webHidden/>
          </w:rPr>
        </w:r>
        <w:r w:rsidR="00AD0432">
          <w:rPr>
            <w:noProof/>
            <w:webHidden/>
          </w:rPr>
          <w:fldChar w:fldCharType="separate"/>
        </w:r>
        <w:r w:rsidR="00AD0432">
          <w:rPr>
            <w:noProof/>
            <w:webHidden/>
          </w:rPr>
          <w:t>29</w:t>
        </w:r>
        <w:r w:rsidR="00AD0432">
          <w:rPr>
            <w:noProof/>
            <w:webHidden/>
          </w:rPr>
          <w:fldChar w:fldCharType="end"/>
        </w:r>
      </w:hyperlink>
    </w:p>
    <w:p w14:paraId="18DEB833" w14:textId="77777777" w:rsidR="00AD0432" w:rsidRDefault="0033106E">
      <w:pPr>
        <w:pStyle w:val="TOC3"/>
        <w:tabs>
          <w:tab w:val="right" w:leader="dot" w:pos="9350"/>
        </w:tabs>
        <w:rPr>
          <w:rFonts w:asciiTheme="minorHAnsi" w:eastAsiaTheme="minorEastAsia" w:hAnsiTheme="minorHAnsi" w:cstheme="minorBidi"/>
          <w:noProof/>
          <w:sz w:val="22"/>
          <w:szCs w:val="22"/>
        </w:rPr>
      </w:pPr>
      <w:hyperlink w:anchor="_Toc474323704" w:history="1">
        <w:r w:rsidR="00AD0432" w:rsidRPr="00D30DF6">
          <w:rPr>
            <w:rStyle w:val="Hyperlink"/>
            <w:noProof/>
          </w:rPr>
          <w:t>Survey timing and schedule</w:t>
        </w:r>
        <w:r w:rsidR="00AD0432">
          <w:rPr>
            <w:noProof/>
            <w:webHidden/>
          </w:rPr>
          <w:tab/>
        </w:r>
        <w:r w:rsidR="00AD0432">
          <w:rPr>
            <w:noProof/>
            <w:webHidden/>
          </w:rPr>
          <w:fldChar w:fldCharType="begin"/>
        </w:r>
        <w:r w:rsidR="00AD0432">
          <w:rPr>
            <w:noProof/>
            <w:webHidden/>
          </w:rPr>
          <w:instrText xml:space="preserve"> PAGEREF _Toc474323704 \h </w:instrText>
        </w:r>
        <w:r w:rsidR="00AD0432">
          <w:rPr>
            <w:noProof/>
            <w:webHidden/>
          </w:rPr>
        </w:r>
        <w:r w:rsidR="00AD0432">
          <w:rPr>
            <w:noProof/>
            <w:webHidden/>
          </w:rPr>
          <w:fldChar w:fldCharType="separate"/>
        </w:r>
        <w:r w:rsidR="00AD0432">
          <w:rPr>
            <w:noProof/>
            <w:webHidden/>
          </w:rPr>
          <w:t>37</w:t>
        </w:r>
        <w:r w:rsidR="00AD0432">
          <w:rPr>
            <w:noProof/>
            <w:webHidden/>
          </w:rPr>
          <w:fldChar w:fldCharType="end"/>
        </w:r>
      </w:hyperlink>
    </w:p>
    <w:p w14:paraId="334D3AB8" w14:textId="77777777" w:rsidR="00AD0432" w:rsidRDefault="0033106E">
      <w:pPr>
        <w:pStyle w:val="TOC3"/>
        <w:tabs>
          <w:tab w:val="right" w:leader="dot" w:pos="9350"/>
        </w:tabs>
        <w:rPr>
          <w:rFonts w:asciiTheme="minorHAnsi" w:eastAsiaTheme="minorEastAsia" w:hAnsiTheme="minorHAnsi" w:cstheme="minorBidi"/>
          <w:noProof/>
          <w:sz w:val="22"/>
          <w:szCs w:val="22"/>
        </w:rPr>
      </w:pPr>
      <w:hyperlink w:anchor="_Toc474323705" w:history="1">
        <w:r w:rsidR="00AD0432" w:rsidRPr="00D30DF6">
          <w:rPr>
            <w:rStyle w:val="Hyperlink"/>
            <w:noProof/>
          </w:rPr>
          <w:t>Sources of error</w:t>
        </w:r>
        <w:r w:rsidR="00AD0432">
          <w:rPr>
            <w:noProof/>
            <w:webHidden/>
          </w:rPr>
          <w:tab/>
        </w:r>
        <w:r w:rsidR="00AD0432">
          <w:rPr>
            <w:noProof/>
            <w:webHidden/>
          </w:rPr>
          <w:fldChar w:fldCharType="begin"/>
        </w:r>
        <w:r w:rsidR="00AD0432">
          <w:rPr>
            <w:noProof/>
            <w:webHidden/>
          </w:rPr>
          <w:instrText xml:space="preserve"> PAGEREF _Toc474323705 \h </w:instrText>
        </w:r>
        <w:r w:rsidR="00AD0432">
          <w:rPr>
            <w:noProof/>
            <w:webHidden/>
          </w:rPr>
        </w:r>
        <w:r w:rsidR="00AD0432">
          <w:rPr>
            <w:noProof/>
            <w:webHidden/>
          </w:rPr>
          <w:fldChar w:fldCharType="separate"/>
        </w:r>
        <w:r w:rsidR="00AD0432">
          <w:rPr>
            <w:noProof/>
            <w:webHidden/>
          </w:rPr>
          <w:t>39</w:t>
        </w:r>
        <w:r w:rsidR="00AD0432">
          <w:rPr>
            <w:noProof/>
            <w:webHidden/>
          </w:rPr>
          <w:fldChar w:fldCharType="end"/>
        </w:r>
      </w:hyperlink>
    </w:p>
    <w:p w14:paraId="34D2758B" w14:textId="77777777" w:rsidR="00AD0432" w:rsidRDefault="0033106E">
      <w:pPr>
        <w:pStyle w:val="TOC2"/>
        <w:tabs>
          <w:tab w:val="right" w:leader="dot" w:pos="9350"/>
        </w:tabs>
        <w:rPr>
          <w:rFonts w:asciiTheme="minorHAnsi" w:eastAsiaTheme="minorEastAsia" w:hAnsiTheme="minorHAnsi" w:cstheme="minorBidi"/>
          <w:iCs w:val="0"/>
          <w:noProof/>
          <w:sz w:val="22"/>
          <w:szCs w:val="22"/>
        </w:rPr>
      </w:pPr>
      <w:hyperlink w:anchor="_Toc474323706" w:history="1">
        <w:r w:rsidR="00AD0432" w:rsidRPr="00D30DF6">
          <w:rPr>
            <w:rStyle w:val="Hyperlink"/>
            <w:noProof/>
          </w:rPr>
          <w:t>Element 3: Field Methods and Processing of Collected Materials</w:t>
        </w:r>
        <w:r w:rsidR="00AD0432">
          <w:rPr>
            <w:noProof/>
            <w:webHidden/>
          </w:rPr>
          <w:tab/>
        </w:r>
        <w:r w:rsidR="00AD0432">
          <w:rPr>
            <w:noProof/>
            <w:webHidden/>
          </w:rPr>
          <w:fldChar w:fldCharType="begin"/>
        </w:r>
        <w:r w:rsidR="00AD0432">
          <w:rPr>
            <w:noProof/>
            <w:webHidden/>
          </w:rPr>
          <w:instrText xml:space="preserve"> PAGEREF _Toc474323706 \h </w:instrText>
        </w:r>
        <w:r w:rsidR="00AD0432">
          <w:rPr>
            <w:noProof/>
            <w:webHidden/>
          </w:rPr>
        </w:r>
        <w:r w:rsidR="00AD0432">
          <w:rPr>
            <w:noProof/>
            <w:webHidden/>
          </w:rPr>
          <w:fldChar w:fldCharType="separate"/>
        </w:r>
        <w:r w:rsidR="00AD0432">
          <w:rPr>
            <w:noProof/>
            <w:webHidden/>
          </w:rPr>
          <w:t>39</w:t>
        </w:r>
        <w:r w:rsidR="00AD0432">
          <w:rPr>
            <w:noProof/>
            <w:webHidden/>
          </w:rPr>
          <w:fldChar w:fldCharType="end"/>
        </w:r>
      </w:hyperlink>
    </w:p>
    <w:p w14:paraId="08F42107" w14:textId="77777777" w:rsidR="00AD0432" w:rsidRDefault="0033106E">
      <w:pPr>
        <w:pStyle w:val="TOC2"/>
        <w:tabs>
          <w:tab w:val="right" w:leader="dot" w:pos="9350"/>
        </w:tabs>
        <w:rPr>
          <w:rFonts w:asciiTheme="minorHAnsi" w:eastAsiaTheme="minorEastAsia" w:hAnsiTheme="minorHAnsi" w:cstheme="minorBidi"/>
          <w:iCs w:val="0"/>
          <w:noProof/>
          <w:sz w:val="22"/>
          <w:szCs w:val="22"/>
        </w:rPr>
      </w:pPr>
      <w:hyperlink w:anchor="_Toc474323707" w:history="1">
        <w:r w:rsidR="00AD0432" w:rsidRPr="00D30DF6">
          <w:rPr>
            <w:rStyle w:val="Hyperlink"/>
            <w:noProof/>
          </w:rPr>
          <w:t>Element 4: Data Management and Analysis</w:t>
        </w:r>
        <w:r w:rsidR="00AD0432">
          <w:rPr>
            <w:noProof/>
            <w:webHidden/>
          </w:rPr>
          <w:tab/>
        </w:r>
        <w:r w:rsidR="00AD0432">
          <w:rPr>
            <w:noProof/>
            <w:webHidden/>
          </w:rPr>
          <w:fldChar w:fldCharType="begin"/>
        </w:r>
        <w:r w:rsidR="00AD0432">
          <w:rPr>
            <w:noProof/>
            <w:webHidden/>
          </w:rPr>
          <w:instrText xml:space="preserve"> PAGEREF _Toc474323707 \h </w:instrText>
        </w:r>
        <w:r w:rsidR="00AD0432">
          <w:rPr>
            <w:noProof/>
            <w:webHidden/>
          </w:rPr>
        </w:r>
        <w:r w:rsidR="00AD0432">
          <w:rPr>
            <w:noProof/>
            <w:webHidden/>
          </w:rPr>
          <w:fldChar w:fldCharType="separate"/>
        </w:r>
        <w:r w:rsidR="00AD0432">
          <w:rPr>
            <w:noProof/>
            <w:webHidden/>
          </w:rPr>
          <w:t>39</w:t>
        </w:r>
        <w:r w:rsidR="00AD0432">
          <w:rPr>
            <w:noProof/>
            <w:webHidden/>
          </w:rPr>
          <w:fldChar w:fldCharType="end"/>
        </w:r>
      </w:hyperlink>
    </w:p>
    <w:p w14:paraId="18A3C09E" w14:textId="77777777" w:rsidR="00AD0432" w:rsidRDefault="0033106E">
      <w:pPr>
        <w:pStyle w:val="TOC3"/>
        <w:tabs>
          <w:tab w:val="right" w:leader="dot" w:pos="9350"/>
        </w:tabs>
        <w:rPr>
          <w:rFonts w:asciiTheme="minorHAnsi" w:eastAsiaTheme="minorEastAsia" w:hAnsiTheme="minorHAnsi" w:cstheme="minorBidi"/>
          <w:noProof/>
          <w:sz w:val="22"/>
          <w:szCs w:val="22"/>
        </w:rPr>
      </w:pPr>
      <w:hyperlink w:anchor="_Toc474323708" w:history="1">
        <w:r w:rsidR="00AD0432" w:rsidRPr="00D30DF6">
          <w:rPr>
            <w:rStyle w:val="Hyperlink"/>
            <w:noProof/>
          </w:rPr>
          <w:t>Analysis methods</w:t>
        </w:r>
        <w:r w:rsidR="00AD0432">
          <w:rPr>
            <w:noProof/>
            <w:webHidden/>
          </w:rPr>
          <w:tab/>
        </w:r>
        <w:r w:rsidR="00AD0432">
          <w:rPr>
            <w:noProof/>
            <w:webHidden/>
          </w:rPr>
          <w:fldChar w:fldCharType="begin"/>
        </w:r>
        <w:r w:rsidR="00AD0432">
          <w:rPr>
            <w:noProof/>
            <w:webHidden/>
          </w:rPr>
          <w:instrText xml:space="preserve"> PAGEREF _Toc474323708 \h </w:instrText>
        </w:r>
        <w:r w:rsidR="00AD0432">
          <w:rPr>
            <w:noProof/>
            <w:webHidden/>
          </w:rPr>
        </w:r>
        <w:r w:rsidR="00AD0432">
          <w:rPr>
            <w:noProof/>
            <w:webHidden/>
          </w:rPr>
          <w:fldChar w:fldCharType="separate"/>
        </w:r>
        <w:r w:rsidR="00AD0432">
          <w:rPr>
            <w:noProof/>
            <w:webHidden/>
          </w:rPr>
          <w:t>39</w:t>
        </w:r>
        <w:r w:rsidR="00AD0432">
          <w:rPr>
            <w:noProof/>
            <w:webHidden/>
          </w:rPr>
          <w:fldChar w:fldCharType="end"/>
        </w:r>
      </w:hyperlink>
    </w:p>
    <w:p w14:paraId="5D213447" w14:textId="77777777" w:rsidR="00AD0432" w:rsidRDefault="0033106E">
      <w:pPr>
        <w:pStyle w:val="TOC2"/>
        <w:tabs>
          <w:tab w:val="right" w:leader="dot" w:pos="9350"/>
        </w:tabs>
        <w:rPr>
          <w:rFonts w:asciiTheme="minorHAnsi" w:eastAsiaTheme="minorEastAsia" w:hAnsiTheme="minorHAnsi" w:cstheme="minorBidi"/>
          <w:iCs w:val="0"/>
          <w:noProof/>
          <w:sz w:val="22"/>
          <w:szCs w:val="22"/>
        </w:rPr>
      </w:pPr>
      <w:hyperlink w:anchor="_Toc474323709" w:history="1">
        <w:r w:rsidR="00AD0432" w:rsidRPr="00D30DF6">
          <w:rPr>
            <w:rStyle w:val="Hyperlink"/>
            <w:noProof/>
          </w:rPr>
          <w:t>Element 5: Reporting</w:t>
        </w:r>
        <w:r w:rsidR="00AD0432">
          <w:rPr>
            <w:noProof/>
            <w:webHidden/>
          </w:rPr>
          <w:tab/>
        </w:r>
        <w:r w:rsidR="00AD0432">
          <w:rPr>
            <w:noProof/>
            <w:webHidden/>
          </w:rPr>
          <w:fldChar w:fldCharType="begin"/>
        </w:r>
        <w:r w:rsidR="00AD0432">
          <w:rPr>
            <w:noProof/>
            <w:webHidden/>
          </w:rPr>
          <w:instrText xml:space="preserve"> PAGEREF _Toc474323709 \h </w:instrText>
        </w:r>
        <w:r w:rsidR="00AD0432">
          <w:rPr>
            <w:noProof/>
            <w:webHidden/>
          </w:rPr>
        </w:r>
        <w:r w:rsidR="00AD0432">
          <w:rPr>
            <w:noProof/>
            <w:webHidden/>
          </w:rPr>
          <w:fldChar w:fldCharType="separate"/>
        </w:r>
        <w:r w:rsidR="00AD0432">
          <w:rPr>
            <w:noProof/>
            <w:webHidden/>
          </w:rPr>
          <w:t>44</w:t>
        </w:r>
        <w:r w:rsidR="00AD0432">
          <w:rPr>
            <w:noProof/>
            <w:webHidden/>
          </w:rPr>
          <w:fldChar w:fldCharType="end"/>
        </w:r>
      </w:hyperlink>
    </w:p>
    <w:p w14:paraId="5DDF818D" w14:textId="77777777" w:rsidR="00AD0432" w:rsidRDefault="0033106E">
      <w:pPr>
        <w:pStyle w:val="TOC3"/>
        <w:tabs>
          <w:tab w:val="right" w:leader="dot" w:pos="9350"/>
        </w:tabs>
        <w:rPr>
          <w:rFonts w:asciiTheme="minorHAnsi" w:eastAsiaTheme="minorEastAsia" w:hAnsiTheme="minorHAnsi" w:cstheme="minorBidi"/>
          <w:noProof/>
          <w:sz w:val="22"/>
          <w:szCs w:val="22"/>
        </w:rPr>
      </w:pPr>
      <w:hyperlink w:anchor="_Toc474323710" w:history="1">
        <w:r w:rsidR="00AD0432" w:rsidRPr="00D30DF6">
          <w:rPr>
            <w:rStyle w:val="Hyperlink"/>
            <w:noProof/>
          </w:rPr>
          <w:t>Annual reports</w:t>
        </w:r>
        <w:r w:rsidR="00AD0432">
          <w:rPr>
            <w:noProof/>
            <w:webHidden/>
          </w:rPr>
          <w:tab/>
        </w:r>
        <w:r w:rsidR="00AD0432">
          <w:rPr>
            <w:noProof/>
            <w:webHidden/>
          </w:rPr>
          <w:fldChar w:fldCharType="begin"/>
        </w:r>
        <w:r w:rsidR="00AD0432">
          <w:rPr>
            <w:noProof/>
            <w:webHidden/>
          </w:rPr>
          <w:instrText xml:space="preserve"> PAGEREF _Toc474323710 \h </w:instrText>
        </w:r>
        <w:r w:rsidR="00AD0432">
          <w:rPr>
            <w:noProof/>
            <w:webHidden/>
          </w:rPr>
        </w:r>
        <w:r w:rsidR="00AD0432">
          <w:rPr>
            <w:noProof/>
            <w:webHidden/>
          </w:rPr>
          <w:fldChar w:fldCharType="separate"/>
        </w:r>
        <w:r w:rsidR="00AD0432">
          <w:rPr>
            <w:noProof/>
            <w:webHidden/>
          </w:rPr>
          <w:t>45</w:t>
        </w:r>
        <w:r w:rsidR="00AD0432">
          <w:rPr>
            <w:noProof/>
            <w:webHidden/>
          </w:rPr>
          <w:fldChar w:fldCharType="end"/>
        </w:r>
      </w:hyperlink>
    </w:p>
    <w:p w14:paraId="6279DE6E" w14:textId="77777777" w:rsidR="00AD0432" w:rsidRDefault="0033106E">
      <w:pPr>
        <w:pStyle w:val="TOC3"/>
        <w:tabs>
          <w:tab w:val="right" w:leader="dot" w:pos="9350"/>
        </w:tabs>
        <w:rPr>
          <w:rFonts w:asciiTheme="minorHAnsi" w:eastAsiaTheme="minorEastAsia" w:hAnsiTheme="minorHAnsi" w:cstheme="minorBidi"/>
          <w:noProof/>
          <w:sz w:val="22"/>
          <w:szCs w:val="22"/>
        </w:rPr>
      </w:pPr>
      <w:hyperlink w:anchor="_Toc474323711" w:history="1">
        <w:r w:rsidR="00AD0432" w:rsidRPr="00D30DF6">
          <w:rPr>
            <w:rStyle w:val="Hyperlink"/>
            <w:noProof/>
          </w:rPr>
          <w:t>Synthesis reports</w:t>
        </w:r>
        <w:r w:rsidR="00AD0432">
          <w:rPr>
            <w:noProof/>
            <w:webHidden/>
          </w:rPr>
          <w:tab/>
        </w:r>
        <w:r w:rsidR="00AD0432">
          <w:rPr>
            <w:noProof/>
            <w:webHidden/>
          </w:rPr>
          <w:fldChar w:fldCharType="begin"/>
        </w:r>
        <w:r w:rsidR="00AD0432">
          <w:rPr>
            <w:noProof/>
            <w:webHidden/>
          </w:rPr>
          <w:instrText xml:space="preserve"> PAGEREF _Toc474323711 \h </w:instrText>
        </w:r>
        <w:r w:rsidR="00AD0432">
          <w:rPr>
            <w:noProof/>
            <w:webHidden/>
          </w:rPr>
        </w:r>
        <w:r w:rsidR="00AD0432">
          <w:rPr>
            <w:noProof/>
            <w:webHidden/>
          </w:rPr>
          <w:fldChar w:fldCharType="separate"/>
        </w:r>
        <w:r w:rsidR="00AD0432">
          <w:rPr>
            <w:noProof/>
            <w:webHidden/>
          </w:rPr>
          <w:t>46</w:t>
        </w:r>
        <w:r w:rsidR="00AD0432">
          <w:rPr>
            <w:noProof/>
            <w:webHidden/>
          </w:rPr>
          <w:fldChar w:fldCharType="end"/>
        </w:r>
      </w:hyperlink>
    </w:p>
    <w:p w14:paraId="7857047D" w14:textId="77777777" w:rsidR="00AD0432" w:rsidRDefault="0033106E">
      <w:pPr>
        <w:pStyle w:val="TOC3"/>
        <w:tabs>
          <w:tab w:val="right" w:leader="dot" w:pos="9350"/>
        </w:tabs>
        <w:rPr>
          <w:rFonts w:asciiTheme="minorHAnsi" w:eastAsiaTheme="minorEastAsia" w:hAnsiTheme="minorHAnsi" w:cstheme="minorBidi"/>
          <w:noProof/>
          <w:sz w:val="22"/>
          <w:szCs w:val="22"/>
        </w:rPr>
      </w:pPr>
      <w:hyperlink w:anchor="_Toc474323712" w:history="1">
        <w:r w:rsidR="00AD0432" w:rsidRPr="00D30DF6">
          <w:rPr>
            <w:rStyle w:val="Hyperlink"/>
            <w:noProof/>
          </w:rPr>
          <w:t>Reporting schedule</w:t>
        </w:r>
        <w:r w:rsidR="00AD0432">
          <w:rPr>
            <w:noProof/>
            <w:webHidden/>
          </w:rPr>
          <w:tab/>
        </w:r>
        <w:r w:rsidR="00AD0432">
          <w:rPr>
            <w:noProof/>
            <w:webHidden/>
          </w:rPr>
          <w:fldChar w:fldCharType="begin"/>
        </w:r>
        <w:r w:rsidR="00AD0432">
          <w:rPr>
            <w:noProof/>
            <w:webHidden/>
          </w:rPr>
          <w:instrText xml:space="preserve"> PAGEREF _Toc474323712 \h </w:instrText>
        </w:r>
        <w:r w:rsidR="00AD0432">
          <w:rPr>
            <w:noProof/>
            <w:webHidden/>
          </w:rPr>
        </w:r>
        <w:r w:rsidR="00AD0432">
          <w:rPr>
            <w:noProof/>
            <w:webHidden/>
          </w:rPr>
          <w:fldChar w:fldCharType="separate"/>
        </w:r>
        <w:r w:rsidR="00AD0432">
          <w:rPr>
            <w:noProof/>
            <w:webHidden/>
          </w:rPr>
          <w:t>47</w:t>
        </w:r>
        <w:r w:rsidR="00AD0432">
          <w:rPr>
            <w:noProof/>
            <w:webHidden/>
          </w:rPr>
          <w:fldChar w:fldCharType="end"/>
        </w:r>
      </w:hyperlink>
    </w:p>
    <w:p w14:paraId="3D542A25" w14:textId="77777777" w:rsidR="00AD0432" w:rsidRDefault="0033106E">
      <w:pPr>
        <w:pStyle w:val="TOC3"/>
        <w:tabs>
          <w:tab w:val="right" w:leader="dot" w:pos="9350"/>
        </w:tabs>
        <w:rPr>
          <w:rFonts w:asciiTheme="minorHAnsi" w:eastAsiaTheme="minorEastAsia" w:hAnsiTheme="minorHAnsi" w:cstheme="minorBidi"/>
          <w:noProof/>
          <w:sz w:val="22"/>
          <w:szCs w:val="22"/>
        </w:rPr>
      </w:pPr>
      <w:hyperlink w:anchor="_Toc474323713" w:history="1">
        <w:r w:rsidR="00AD0432" w:rsidRPr="00D30DF6">
          <w:rPr>
            <w:rStyle w:val="Hyperlink"/>
            <w:noProof/>
          </w:rPr>
          <w:t>Report distribution</w:t>
        </w:r>
        <w:r w:rsidR="00AD0432">
          <w:rPr>
            <w:noProof/>
            <w:webHidden/>
          </w:rPr>
          <w:tab/>
        </w:r>
        <w:r w:rsidR="00AD0432">
          <w:rPr>
            <w:noProof/>
            <w:webHidden/>
          </w:rPr>
          <w:fldChar w:fldCharType="begin"/>
        </w:r>
        <w:r w:rsidR="00AD0432">
          <w:rPr>
            <w:noProof/>
            <w:webHidden/>
          </w:rPr>
          <w:instrText xml:space="preserve"> PAGEREF _Toc474323713 \h </w:instrText>
        </w:r>
        <w:r w:rsidR="00AD0432">
          <w:rPr>
            <w:noProof/>
            <w:webHidden/>
          </w:rPr>
        </w:r>
        <w:r w:rsidR="00AD0432">
          <w:rPr>
            <w:noProof/>
            <w:webHidden/>
          </w:rPr>
          <w:fldChar w:fldCharType="separate"/>
        </w:r>
        <w:r w:rsidR="00AD0432">
          <w:rPr>
            <w:noProof/>
            <w:webHidden/>
          </w:rPr>
          <w:t>47</w:t>
        </w:r>
        <w:r w:rsidR="00AD0432">
          <w:rPr>
            <w:noProof/>
            <w:webHidden/>
          </w:rPr>
          <w:fldChar w:fldCharType="end"/>
        </w:r>
      </w:hyperlink>
    </w:p>
    <w:p w14:paraId="60E19525" w14:textId="77777777" w:rsidR="00AD0432" w:rsidRDefault="0033106E">
      <w:pPr>
        <w:pStyle w:val="TOC2"/>
        <w:tabs>
          <w:tab w:val="right" w:leader="dot" w:pos="9350"/>
        </w:tabs>
        <w:rPr>
          <w:rFonts w:asciiTheme="minorHAnsi" w:eastAsiaTheme="minorEastAsia" w:hAnsiTheme="minorHAnsi" w:cstheme="minorBidi"/>
          <w:iCs w:val="0"/>
          <w:noProof/>
          <w:sz w:val="22"/>
          <w:szCs w:val="22"/>
        </w:rPr>
      </w:pPr>
      <w:hyperlink w:anchor="_Toc474323714" w:history="1">
        <w:r w:rsidR="00AD0432" w:rsidRPr="00D30DF6">
          <w:rPr>
            <w:rStyle w:val="Hyperlink"/>
            <w:noProof/>
          </w:rPr>
          <w:t>Element 6: Personnel Requirements and Training</w:t>
        </w:r>
        <w:r w:rsidR="00AD0432">
          <w:rPr>
            <w:noProof/>
            <w:webHidden/>
          </w:rPr>
          <w:tab/>
        </w:r>
        <w:r w:rsidR="00AD0432">
          <w:rPr>
            <w:noProof/>
            <w:webHidden/>
          </w:rPr>
          <w:fldChar w:fldCharType="begin"/>
        </w:r>
        <w:r w:rsidR="00AD0432">
          <w:rPr>
            <w:noProof/>
            <w:webHidden/>
          </w:rPr>
          <w:instrText xml:space="preserve"> PAGEREF _Toc474323714 \h </w:instrText>
        </w:r>
        <w:r w:rsidR="00AD0432">
          <w:rPr>
            <w:noProof/>
            <w:webHidden/>
          </w:rPr>
        </w:r>
        <w:r w:rsidR="00AD0432">
          <w:rPr>
            <w:noProof/>
            <w:webHidden/>
          </w:rPr>
          <w:fldChar w:fldCharType="separate"/>
        </w:r>
        <w:r w:rsidR="00AD0432">
          <w:rPr>
            <w:noProof/>
            <w:webHidden/>
          </w:rPr>
          <w:t>47</w:t>
        </w:r>
        <w:r w:rsidR="00AD0432">
          <w:rPr>
            <w:noProof/>
            <w:webHidden/>
          </w:rPr>
          <w:fldChar w:fldCharType="end"/>
        </w:r>
      </w:hyperlink>
    </w:p>
    <w:p w14:paraId="4923A620" w14:textId="77777777" w:rsidR="00AD0432" w:rsidRDefault="0033106E">
      <w:pPr>
        <w:pStyle w:val="TOC3"/>
        <w:tabs>
          <w:tab w:val="right" w:leader="dot" w:pos="9350"/>
        </w:tabs>
        <w:rPr>
          <w:rFonts w:asciiTheme="minorHAnsi" w:eastAsiaTheme="minorEastAsia" w:hAnsiTheme="minorHAnsi" w:cstheme="minorBidi"/>
          <w:noProof/>
          <w:sz w:val="22"/>
          <w:szCs w:val="22"/>
        </w:rPr>
      </w:pPr>
      <w:hyperlink w:anchor="_Toc474323715" w:history="1">
        <w:r w:rsidR="00AD0432" w:rsidRPr="00D30DF6">
          <w:rPr>
            <w:rStyle w:val="Hyperlink"/>
            <w:noProof/>
          </w:rPr>
          <w:t>Roles and responsibilities</w:t>
        </w:r>
        <w:r w:rsidR="00AD0432">
          <w:rPr>
            <w:noProof/>
            <w:webHidden/>
          </w:rPr>
          <w:tab/>
        </w:r>
        <w:r w:rsidR="00AD0432">
          <w:rPr>
            <w:noProof/>
            <w:webHidden/>
          </w:rPr>
          <w:fldChar w:fldCharType="begin"/>
        </w:r>
        <w:r w:rsidR="00AD0432">
          <w:rPr>
            <w:noProof/>
            <w:webHidden/>
          </w:rPr>
          <w:instrText xml:space="preserve"> PAGEREF _Toc474323715 \h </w:instrText>
        </w:r>
        <w:r w:rsidR="00AD0432">
          <w:rPr>
            <w:noProof/>
            <w:webHidden/>
          </w:rPr>
        </w:r>
        <w:r w:rsidR="00AD0432">
          <w:rPr>
            <w:noProof/>
            <w:webHidden/>
          </w:rPr>
          <w:fldChar w:fldCharType="separate"/>
        </w:r>
        <w:r w:rsidR="00AD0432">
          <w:rPr>
            <w:noProof/>
            <w:webHidden/>
          </w:rPr>
          <w:t>47</w:t>
        </w:r>
        <w:r w:rsidR="00AD0432">
          <w:rPr>
            <w:noProof/>
            <w:webHidden/>
          </w:rPr>
          <w:fldChar w:fldCharType="end"/>
        </w:r>
      </w:hyperlink>
    </w:p>
    <w:p w14:paraId="77A8F2DD" w14:textId="77777777" w:rsidR="00AD0432" w:rsidRDefault="0033106E">
      <w:pPr>
        <w:pStyle w:val="TOC3"/>
        <w:tabs>
          <w:tab w:val="right" w:leader="dot" w:pos="9350"/>
        </w:tabs>
        <w:rPr>
          <w:rFonts w:asciiTheme="minorHAnsi" w:eastAsiaTheme="minorEastAsia" w:hAnsiTheme="minorHAnsi" w:cstheme="minorBidi"/>
          <w:noProof/>
          <w:sz w:val="22"/>
          <w:szCs w:val="22"/>
        </w:rPr>
      </w:pPr>
      <w:hyperlink w:anchor="_Toc474323716" w:history="1">
        <w:r w:rsidR="00AD0432" w:rsidRPr="00D30DF6">
          <w:rPr>
            <w:rStyle w:val="Hyperlink"/>
            <w:noProof/>
          </w:rPr>
          <w:t>Qualifications</w:t>
        </w:r>
        <w:r w:rsidR="00AD0432">
          <w:rPr>
            <w:noProof/>
            <w:webHidden/>
          </w:rPr>
          <w:tab/>
        </w:r>
        <w:r w:rsidR="00AD0432">
          <w:rPr>
            <w:noProof/>
            <w:webHidden/>
          </w:rPr>
          <w:fldChar w:fldCharType="begin"/>
        </w:r>
        <w:r w:rsidR="00AD0432">
          <w:rPr>
            <w:noProof/>
            <w:webHidden/>
          </w:rPr>
          <w:instrText xml:space="preserve"> PAGEREF _Toc474323716 \h </w:instrText>
        </w:r>
        <w:r w:rsidR="00AD0432">
          <w:rPr>
            <w:noProof/>
            <w:webHidden/>
          </w:rPr>
        </w:r>
        <w:r w:rsidR="00AD0432">
          <w:rPr>
            <w:noProof/>
            <w:webHidden/>
          </w:rPr>
          <w:fldChar w:fldCharType="separate"/>
        </w:r>
        <w:r w:rsidR="00AD0432">
          <w:rPr>
            <w:noProof/>
            <w:webHidden/>
          </w:rPr>
          <w:t>47</w:t>
        </w:r>
        <w:r w:rsidR="00AD0432">
          <w:rPr>
            <w:noProof/>
            <w:webHidden/>
          </w:rPr>
          <w:fldChar w:fldCharType="end"/>
        </w:r>
      </w:hyperlink>
    </w:p>
    <w:p w14:paraId="2779EEF0" w14:textId="77777777" w:rsidR="00AD0432" w:rsidRDefault="0033106E">
      <w:pPr>
        <w:pStyle w:val="TOC3"/>
        <w:tabs>
          <w:tab w:val="right" w:leader="dot" w:pos="9350"/>
        </w:tabs>
        <w:rPr>
          <w:rFonts w:asciiTheme="minorHAnsi" w:eastAsiaTheme="minorEastAsia" w:hAnsiTheme="minorHAnsi" w:cstheme="minorBidi"/>
          <w:noProof/>
          <w:sz w:val="22"/>
          <w:szCs w:val="22"/>
        </w:rPr>
      </w:pPr>
      <w:hyperlink w:anchor="_Toc474323717" w:history="1">
        <w:r w:rsidR="00AD0432" w:rsidRPr="00D30DF6">
          <w:rPr>
            <w:rStyle w:val="Hyperlink"/>
            <w:noProof/>
          </w:rPr>
          <w:t>Training</w:t>
        </w:r>
        <w:r w:rsidR="00AD0432">
          <w:rPr>
            <w:noProof/>
            <w:webHidden/>
          </w:rPr>
          <w:tab/>
        </w:r>
        <w:r w:rsidR="00AD0432">
          <w:rPr>
            <w:noProof/>
            <w:webHidden/>
          </w:rPr>
          <w:fldChar w:fldCharType="begin"/>
        </w:r>
        <w:r w:rsidR="00AD0432">
          <w:rPr>
            <w:noProof/>
            <w:webHidden/>
          </w:rPr>
          <w:instrText xml:space="preserve"> PAGEREF _Toc474323717 \h </w:instrText>
        </w:r>
        <w:r w:rsidR="00AD0432">
          <w:rPr>
            <w:noProof/>
            <w:webHidden/>
          </w:rPr>
        </w:r>
        <w:r w:rsidR="00AD0432">
          <w:rPr>
            <w:noProof/>
            <w:webHidden/>
          </w:rPr>
          <w:fldChar w:fldCharType="separate"/>
        </w:r>
        <w:r w:rsidR="00AD0432">
          <w:rPr>
            <w:noProof/>
            <w:webHidden/>
          </w:rPr>
          <w:t>47</w:t>
        </w:r>
        <w:r w:rsidR="00AD0432">
          <w:rPr>
            <w:noProof/>
            <w:webHidden/>
          </w:rPr>
          <w:fldChar w:fldCharType="end"/>
        </w:r>
      </w:hyperlink>
    </w:p>
    <w:p w14:paraId="0BD04130" w14:textId="77777777" w:rsidR="00AD0432" w:rsidRDefault="0033106E">
      <w:pPr>
        <w:pStyle w:val="TOC2"/>
        <w:tabs>
          <w:tab w:val="right" w:leader="dot" w:pos="9350"/>
        </w:tabs>
        <w:rPr>
          <w:rFonts w:asciiTheme="minorHAnsi" w:eastAsiaTheme="minorEastAsia" w:hAnsiTheme="minorHAnsi" w:cstheme="minorBidi"/>
          <w:iCs w:val="0"/>
          <w:noProof/>
          <w:sz w:val="22"/>
          <w:szCs w:val="22"/>
        </w:rPr>
      </w:pPr>
      <w:hyperlink w:anchor="_Toc474323718" w:history="1">
        <w:r w:rsidR="00AD0432" w:rsidRPr="00D30DF6">
          <w:rPr>
            <w:rStyle w:val="Hyperlink"/>
            <w:noProof/>
          </w:rPr>
          <w:t>Element 7: Operational Requirements</w:t>
        </w:r>
        <w:r w:rsidR="00AD0432">
          <w:rPr>
            <w:noProof/>
            <w:webHidden/>
          </w:rPr>
          <w:tab/>
        </w:r>
        <w:r w:rsidR="00AD0432">
          <w:rPr>
            <w:noProof/>
            <w:webHidden/>
          </w:rPr>
          <w:fldChar w:fldCharType="begin"/>
        </w:r>
        <w:r w:rsidR="00AD0432">
          <w:rPr>
            <w:noProof/>
            <w:webHidden/>
          </w:rPr>
          <w:instrText xml:space="preserve"> PAGEREF _Toc474323718 \h </w:instrText>
        </w:r>
        <w:r w:rsidR="00AD0432">
          <w:rPr>
            <w:noProof/>
            <w:webHidden/>
          </w:rPr>
        </w:r>
        <w:r w:rsidR="00AD0432">
          <w:rPr>
            <w:noProof/>
            <w:webHidden/>
          </w:rPr>
          <w:fldChar w:fldCharType="separate"/>
        </w:r>
        <w:r w:rsidR="00AD0432">
          <w:rPr>
            <w:noProof/>
            <w:webHidden/>
          </w:rPr>
          <w:t>48</w:t>
        </w:r>
        <w:r w:rsidR="00AD0432">
          <w:rPr>
            <w:noProof/>
            <w:webHidden/>
          </w:rPr>
          <w:fldChar w:fldCharType="end"/>
        </w:r>
      </w:hyperlink>
    </w:p>
    <w:p w14:paraId="4F61734D" w14:textId="77777777" w:rsidR="00AD0432" w:rsidRDefault="0033106E">
      <w:pPr>
        <w:pStyle w:val="TOC3"/>
        <w:tabs>
          <w:tab w:val="right" w:leader="dot" w:pos="9350"/>
        </w:tabs>
        <w:rPr>
          <w:rFonts w:asciiTheme="minorHAnsi" w:eastAsiaTheme="minorEastAsia" w:hAnsiTheme="minorHAnsi" w:cstheme="minorBidi"/>
          <w:noProof/>
          <w:sz w:val="22"/>
          <w:szCs w:val="22"/>
        </w:rPr>
      </w:pPr>
      <w:hyperlink w:anchor="_Toc474323719" w:history="1">
        <w:r w:rsidR="00AD0432" w:rsidRPr="00D30DF6">
          <w:rPr>
            <w:rStyle w:val="Hyperlink"/>
            <w:noProof/>
          </w:rPr>
          <w:t>Staff Time and Budget</w:t>
        </w:r>
        <w:r w:rsidR="00AD0432">
          <w:rPr>
            <w:noProof/>
            <w:webHidden/>
          </w:rPr>
          <w:tab/>
        </w:r>
        <w:r w:rsidR="00AD0432">
          <w:rPr>
            <w:noProof/>
            <w:webHidden/>
          </w:rPr>
          <w:fldChar w:fldCharType="begin"/>
        </w:r>
        <w:r w:rsidR="00AD0432">
          <w:rPr>
            <w:noProof/>
            <w:webHidden/>
          </w:rPr>
          <w:instrText xml:space="preserve"> PAGEREF _Toc474323719 \h </w:instrText>
        </w:r>
        <w:r w:rsidR="00AD0432">
          <w:rPr>
            <w:noProof/>
            <w:webHidden/>
          </w:rPr>
        </w:r>
        <w:r w:rsidR="00AD0432">
          <w:rPr>
            <w:noProof/>
            <w:webHidden/>
          </w:rPr>
          <w:fldChar w:fldCharType="separate"/>
        </w:r>
        <w:r w:rsidR="00AD0432">
          <w:rPr>
            <w:noProof/>
            <w:webHidden/>
          </w:rPr>
          <w:t>48</w:t>
        </w:r>
        <w:r w:rsidR="00AD0432">
          <w:rPr>
            <w:noProof/>
            <w:webHidden/>
          </w:rPr>
          <w:fldChar w:fldCharType="end"/>
        </w:r>
      </w:hyperlink>
    </w:p>
    <w:p w14:paraId="689138E5" w14:textId="77777777" w:rsidR="00AD0432" w:rsidRDefault="0033106E">
      <w:pPr>
        <w:pStyle w:val="TOC3"/>
        <w:tabs>
          <w:tab w:val="right" w:leader="dot" w:pos="9350"/>
        </w:tabs>
        <w:rPr>
          <w:rFonts w:asciiTheme="minorHAnsi" w:eastAsiaTheme="minorEastAsia" w:hAnsiTheme="minorHAnsi" w:cstheme="minorBidi"/>
          <w:noProof/>
          <w:sz w:val="22"/>
          <w:szCs w:val="22"/>
        </w:rPr>
      </w:pPr>
      <w:hyperlink w:anchor="_Toc474323720" w:history="1">
        <w:r w:rsidR="00AD0432" w:rsidRPr="00D30DF6">
          <w:rPr>
            <w:rStyle w:val="Hyperlink"/>
            <w:noProof/>
          </w:rPr>
          <w:t>Schedule</w:t>
        </w:r>
        <w:r w:rsidR="00AD0432">
          <w:rPr>
            <w:noProof/>
            <w:webHidden/>
          </w:rPr>
          <w:tab/>
        </w:r>
        <w:r w:rsidR="00AD0432">
          <w:rPr>
            <w:noProof/>
            <w:webHidden/>
          </w:rPr>
          <w:fldChar w:fldCharType="begin"/>
        </w:r>
        <w:r w:rsidR="00AD0432">
          <w:rPr>
            <w:noProof/>
            <w:webHidden/>
          </w:rPr>
          <w:instrText xml:space="preserve"> PAGEREF _Toc474323720 \h </w:instrText>
        </w:r>
        <w:r w:rsidR="00AD0432">
          <w:rPr>
            <w:noProof/>
            <w:webHidden/>
          </w:rPr>
        </w:r>
        <w:r w:rsidR="00AD0432">
          <w:rPr>
            <w:noProof/>
            <w:webHidden/>
          </w:rPr>
          <w:fldChar w:fldCharType="separate"/>
        </w:r>
        <w:r w:rsidR="00AD0432">
          <w:rPr>
            <w:noProof/>
            <w:webHidden/>
          </w:rPr>
          <w:t>48</w:t>
        </w:r>
        <w:r w:rsidR="00AD0432">
          <w:rPr>
            <w:noProof/>
            <w:webHidden/>
          </w:rPr>
          <w:fldChar w:fldCharType="end"/>
        </w:r>
      </w:hyperlink>
    </w:p>
    <w:p w14:paraId="2640A6EC" w14:textId="77777777" w:rsidR="00AD0432" w:rsidRDefault="0033106E">
      <w:pPr>
        <w:pStyle w:val="TOC3"/>
        <w:tabs>
          <w:tab w:val="right" w:leader="dot" w:pos="9350"/>
        </w:tabs>
        <w:rPr>
          <w:rFonts w:asciiTheme="minorHAnsi" w:eastAsiaTheme="minorEastAsia" w:hAnsiTheme="minorHAnsi" w:cstheme="minorBidi"/>
          <w:noProof/>
          <w:sz w:val="22"/>
          <w:szCs w:val="22"/>
        </w:rPr>
      </w:pPr>
      <w:hyperlink w:anchor="_Toc474323721" w:history="1">
        <w:r w:rsidR="00AD0432" w:rsidRPr="00D30DF6">
          <w:rPr>
            <w:rStyle w:val="Hyperlink"/>
            <w:noProof/>
          </w:rPr>
          <w:t>Coordination</w:t>
        </w:r>
        <w:r w:rsidR="00AD0432">
          <w:rPr>
            <w:noProof/>
            <w:webHidden/>
          </w:rPr>
          <w:tab/>
        </w:r>
        <w:r w:rsidR="00AD0432">
          <w:rPr>
            <w:noProof/>
            <w:webHidden/>
          </w:rPr>
          <w:fldChar w:fldCharType="begin"/>
        </w:r>
        <w:r w:rsidR="00AD0432">
          <w:rPr>
            <w:noProof/>
            <w:webHidden/>
          </w:rPr>
          <w:instrText xml:space="preserve"> PAGEREF _Toc474323721 \h </w:instrText>
        </w:r>
        <w:r w:rsidR="00AD0432">
          <w:rPr>
            <w:noProof/>
            <w:webHidden/>
          </w:rPr>
        </w:r>
        <w:r w:rsidR="00AD0432">
          <w:rPr>
            <w:noProof/>
            <w:webHidden/>
          </w:rPr>
          <w:fldChar w:fldCharType="separate"/>
        </w:r>
        <w:r w:rsidR="00AD0432">
          <w:rPr>
            <w:noProof/>
            <w:webHidden/>
          </w:rPr>
          <w:t>49</w:t>
        </w:r>
        <w:r w:rsidR="00AD0432">
          <w:rPr>
            <w:noProof/>
            <w:webHidden/>
          </w:rPr>
          <w:fldChar w:fldCharType="end"/>
        </w:r>
      </w:hyperlink>
    </w:p>
    <w:p w14:paraId="19507DA2" w14:textId="77777777" w:rsidR="00AD0432" w:rsidRDefault="0033106E">
      <w:pPr>
        <w:pStyle w:val="TOC2"/>
        <w:tabs>
          <w:tab w:val="right" w:leader="dot" w:pos="9350"/>
        </w:tabs>
        <w:rPr>
          <w:rFonts w:asciiTheme="minorHAnsi" w:eastAsiaTheme="minorEastAsia" w:hAnsiTheme="minorHAnsi" w:cstheme="minorBidi"/>
          <w:iCs w:val="0"/>
          <w:noProof/>
          <w:sz w:val="22"/>
          <w:szCs w:val="22"/>
        </w:rPr>
      </w:pPr>
      <w:hyperlink w:anchor="_Toc474323722" w:history="1">
        <w:r w:rsidR="00AD0432" w:rsidRPr="00D30DF6">
          <w:rPr>
            <w:rStyle w:val="Hyperlink"/>
            <w:noProof/>
          </w:rPr>
          <w:t>Element 8: References</w:t>
        </w:r>
        <w:r w:rsidR="00AD0432">
          <w:rPr>
            <w:noProof/>
            <w:webHidden/>
          </w:rPr>
          <w:tab/>
        </w:r>
        <w:r w:rsidR="00AD0432">
          <w:rPr>
            <w:noProof/>
            <w:webHidden/>
          </w:rPr>
          <w:fldChar w:fldCharType="begin"/>
        </w:r>
        <w:r w:rsidR="00AD0432">
          <w:rPr>
            <w:noProof/>
            <w:webHidden/>
          </w:rPr>
          <w:instrText xml:space="preserve"> PAGEREF _Toc474323722 \h </w:instrText>
        </w:r>
        <w:r w:rsidR="00AD0432">
          <w:rPr>
            <w:noProof/>
            <w:webHidden/>
          </w:rPr>
        </w:r>
        <w:r w:rsidR="00AD0432">
          <w:rPr>
            <w:noProof/>
            <w:webHidden/>
          </w:rPr>
          <w:fldChar w:fldCharType="separate"/>
        </w:r>
        <w:r w:rsidR="00AD0432">
          <w:rPr>
            <w:noProof/>
            <w:webHidden/>
          </w:rPr>
          <w:t>50</w:t>
        </w:r>
        <w:r w:rsidR="00AD0432">
          <w:rPr>
            <w:noProof/>
            <w:webHidden/>
          </w:rPr>
          <w:fldChar w:fldCharType="end"/>
        </w:r>
      </w:hyperlink>
    </w:p>
    <w:p w14:paraId="3FF077C8" w14:textId="77777777" w:rsidR="00AD0432" w:rsidRDefault="0033106E">
      <w:pPr>
        <w:pStyle w:val="TOC2"/>
        <w:tabs>
          <w:tab w:val="right" w:leader="dot" w:pos="9350"/>
        </w:tabs>
        <w:rPr>
          <w:rFonts w:asciiTheme="minorHAnsi" w:eastAsiaTheme="minorEastAsia" w:hAnsiTheme="minorHAnsi" w:cstheme="minorBidi"/>
          <w:iCs w:val="0"/>
          <w:noProof/>
          <w:sz w:val="22"/>
          <w:szCs w:val="22"/>
        </w:rPr>
      </w:pPr>
      <w:hyperlink w:anchor="_Toc474323723" w:history="1">
        <w:r w:rsidR="00AD0432" w:rsidRPr="00D30DF6">
          <w:rPr>
            <w:rStyle w:val="Hyperlink"/>
            <w:noProof/>
          </w:rPr>
          <w:t>SOP 1: Field Methods – Version 1.0 – Dec 2016</w:t>
        </w:r>
        <w:r w:rsidR="00AD0432">
          <w:rPr>
            <w:noProof/>
            <w:webHidden/>
          </w:rPr>
          <w:tab/>
        </w:r>
        <w:r w:rsidR="00AD0432">
          <w:rPr>
            <w:noProof/>
            <w:webHidden/>
          </w:rPr>
          <w:fldChar w:fldCharType="begin"/>
        </w:r>
        <w:r w:rsidR="00AD0432">
          <w:rPr>
            <w:noProof/>
            <w:webHidden/>
          </w:rPr>
          <w:instrText xml:space="preserve"> PAGEREF _Toc474323723 \h </w:instrText>
        </w:r>
        <w:r w:rsidR="00AD0432">
          <w:rPr>
            <w:noProof/>
            <w:webHidden/>
          </w:rPr>
        </w:r>
        <w:r w:rsidR="00AD0432">
          <w:rPr>
            <w:noProof/>
            <w:webHidden/>
          </w:rPr>
          <w:fldChar w:fldCharType="separate"/>
        </w:r>
        <w:r w:rsidR="00AD0432">
          <w:rPr>
            <w:noProof/>
            <w:webHidden/>
          </w:rPr>
          <w:t>53</w:t>
        </w:r>
        <w:r w:rsidR="00AD0432">
          <w:rPr>
            <w:noProof/>
            <w:webHidden/>
          </w:rPr>
          <w:fldChar w:fldCharType="end"/>
        </w:r>
      </w:hyperlink>
    </w:p>
    <w:p w14:paraId="07301BE3" w14:textId="77777777" w:rsidR="00AD0432" w:rsidRDefault="0033106E">
      <w:pPr>
        <w:pStyle w:val="TOC3"/>
        <w:tabs>
          <w:tab w:val="right" w:leader="dot" w:pos="9350"/>
        </w:tabs>
        <w:rPr>
          <w:rFonts w:asciiTheme="minorHAnsi" w:eastAsiaTheme="minorEastAsia" w:hAnsiTheme="minorHAnsi" w:cstheme="minorBidi"/>
          <w:noProof/>
          <w:sz w:val="22"/>
          <w:szCs w:val="22"/>
        </w:rPr>
      </w:pPr>
      <w:hyperlink w:anchor="_Toc474323724" w:history="1">
        <w:r w:rsidR="00AD0432" w:rsidRPr="00D30DF6">
          <w:rPr>
            <w:rStyle w:val="Hyperlink"/>
            <w:noProof/>
          </w:rPr>
          <w:t>Pre-survey Requirements</w:t>
        </w:r>
        <w:r w:rsidR="00AD0432">
          <w:rPr>
            <w:noProof/>
            <w:webHidden/>
          </w:rPr>
          <w:tab/>
        </w:r>
        <w:r w:rsidR="00AD0432">
          <w:rPr>
            <w:noProof/>
            <w:webHidden/>
          </w:rPr>
          <w:fldChar w:fldCharType="begin"/>
        </w:r>
        <w:r w:rsidR="00AD0432">
          <w:rPr>
            <w:noProof/>
            <w:webHidden/>
          </w:rPr>
          <w:instrText xml:space="preserve"> PAGEREF _Toc474323724 \h </w:instrText>
        </w:r>
        <w:r w:rsidR="00AD0432">
          <w:rPr>
            <w:noProof/>
            <w:webHidden/>
          </w:rPr>
        </w:r>
        <w:r w:rsidR="00AD0432">
          <w:rPr>
            <w:noProof/>
            <w:webHidden/>
          </w:rPr>
          <w:fldChar w:fldCharType="separate"/>
        </w:r>
        <w:r w:rsidR="00AD0432">
          <w:rPr>
            <w:noProof/>
            <w:webHidden/>
          </w:rPr>
          <w:t>53</w:t>
        </w:r>
        <w:r w:rsidR="00AD0432">
          <w:rPr>
            <w:noProof/>
            <w:webHidden/>
          </w:rPr>
          <w:fldChar w:fldCharType="end"/>
        </w:r>
      </w:hyperlink>
    </w:p>
    <w:p w14:paraId="5BAA79FA" w14:textId="77777777" w:rsidR="00AD0432" w:rsidRDefault="0033106E">
      <w:pPr>
        <w:pStyle w:val="TOC3"/>
        <w:tabs>
          <w:tab w:val="right" w:leader="dot" w:pos="9350"/>
        </w:tabs>
        <w:rPr>
          <w:rFonts w:asciiTheme="minorHAnsi" w:eastAsiaTheme="minorEastAsia" w:hAnsiTheme="minorHAnsi" w:cstheme="minorBidi"/>
          <w:noProof/>
          <w:sz w:val="22"/>
          <w:szCs w:val="22"/>
        </w:rPr>
      </w:pPr>
      <w:hyperlink w:anchor="_Toc474323725" w:history="1">
        <w:r w:rsidR="00AD0432" w:rsidRPr="00D30DF6">
          <w:rPr>
            <w:rStyle w:val="Hyperlink"/>
            <w:noProof/>
          </w:rPr>
          <w:t>Equipment</w:t>
        </w:r>
        <w:r w:rsidR="00AD0432">
          <w:rPr>
            <w:noProof/>
            <w:webHidden/>
          </w:rPr>
          <w:tab/>
        </w:r>
        <w:r w:rsidR="00AD0432">
          <w:rPr>
            <w:noProof/>
            <w:webHidden/>
          </w:rPr>
          <w:fldChar w:fldCharType="begin"/>
        </w:r>
        <w:r w:rsidR="00AD0432">
          <w:rPr>
            <w:noProof/>
            <w:webHidden/>
          </w:rPr>
          <w:instrText xml:space="preserve"> PAGEREF _Toc474323725 \h </w:instrText>
        </w:r>
        <w:r w:rsidR="00AD0432">
          <w:rPr>
            <w:noProof/>
            <w:webHidden/>
          </w:rPr>
        </w:r>
        <w:r w:rsidR="00AD0432">
          <w:rPr>
            <w:noProof/>
            <w:webHidden/>
          </w:rPr>
          <w:fldChar w:fldCharType="separate"/>
        </w:r>
        <w:r w:rsidR="00AD0432">
          <w:rPr>
            <w:noProof/>
            <w:webHidden/>
          </w:rPr>
          <w:t>53</w:t>
        </w:r>
        <w:r w:rsidR="00AD0432">
          <w:rPr>
            <w:noProof/>
            <w:webHidden/>
          </w:rPr>
          <w:fldChar w:fldCharType="end"/>
        </w:r>
      </w:hyperlink>
    </w:p>
    <w:p w14:paraId="36165399" w14:textId="77777777" w:rsidR="00AD0432" w:rsidRDefault="0033106E">
      <w:pPr>
        <w:pStyle w:val="TOC3"/>
        <w:tabs>
          <w:tab w:val="right" w:leader="dot" w:pos="9350"/>
        </w:tabs>
        <w:rPr>
          <w:rFonts w:asciiTheme="minorHAnsi" w:eastAsiaTheme="minorEastAsia" w:hAnsiTheme="minorHAnsi" w:cstheme="minorBidi"/>
          <w:noProof/>
          <w:sz w:val="22"/>
          <w:szCs w:val="22"/>
        </w:rPr>
      </w:pPr>
      <w:hyperlink w:anchor="_Toc474323726" w:history="1">
        <w:r w:rsidR="00AD0432" w:rsidRPr="00D30DF6">
          <w:rPr>
            <w:rStyle w:val="Hyperlink"/>
            <w:noProof/>
          </w:rPr>
          <w:t>Environmental Restrictions</w:t>
        </w:r>
        <w:r w:rsidR="00AD0432">
          <w:rPr>
            <w:noProof/>
            <w:webHidden/>
          </w:rPr>
          <w:tab/>
        </w:r>
        <w:r w:rsidR="00AD0432">
          <w:rPr>
            <w:noProof/>
            <w:webHidden/>
          </w:rPr>
          <w:fldChar w:fldCharType="begin"/>
        </w:r>
        <w:r w:rsidR="00AD0432">
          <w:rPr>
            <w:noProof/>
            <w:webHidden/>
          </w:rPr>
          <w:instrText xml:space="preserve"> PAGEREF _Toc474323726 \h </w:instrText>
        </w:r>
        <w:r w:rsidR="00AD0432">
          <w:rPr>
            <w:noProof/>
            <w:webHidden/>
          </w:rPr>
        </w:r>
        <w:r w:rsidR="00AD0432">
          <w:rPr>
            <w:noProof/>
            <w:webHidden/>
          </w:rPr>
          <w:fldChar w:fldCharType="separate"/>
        </w:r>
        <w:r w:rsidR="00AD0432">
          <w:rPr>
            <w:noProof/>
            <w:webHidden/>
          </w:rPr>
          <w:t>54</w:t>
        </w:r>
        <w:r w:rsidR="00AD0432">
          <w:rPr>
            <w:noProof/>
            <w:webHidden/>
          </w:rPr>
          <w:fldChar w:fldCharType="end"/>
        </w:r>
      </w:hyperlink>
    </w:p>
    <w:p w14:paraId="1191DE04" w14:textId="77777777" w:rsidR="00AD0432" w:rsidRDefault="0033106E">
      <w:pPr>
        <w:pStyle w:val="TOC3"/>
        <w:tabs>
          <w:tab w:val="right" w:leader="dot" w:pos="9350"/>
        </w:tabs>
        <w:rPr>
          <w:rFonts w:asciiTheme="minorHAnsi" w:eastAsiaTheme="minorEastAsia" w:hAnsiTheme="minorHAnsi" w:cstheme="minorBidi"/>
          <w:noProof/>
          <w:sz w:val="22"/>
          <w:szCs w:val="22"/>
        </w:rPr>
      </w:pPr>
      <w:hyperlink w:anchor="_Toc474323727" w:history="1">
        <w:r w:rsidR="00AD0432" w:rsidRPr="00D30DF6">
          <w:rPr>
            <w:rStyle w:val="Hyperlink"/>
            <w:noProof/>
          </w:rPr>
          <w:t>Survey Timing</w:t>
        </w:r>
        <w:r w:rsidR="00AD0432">
          <w:rPr>
            <w:noProof/>
            <w:webHidden/>
          </w:rPr>
          <w:tab/>
        </w:r>
        <w:r w:rsidR="00AD0432">
          <w:rPr>
            <w:noProof/>
            <w:webHidden/>
          </w:rPr>
          <w:fldChar w:fldCharType="begin"/>
        </w:r>
        <w:r w:rsidR="00AD0432">
          <w:rPr>
            <w:noProof/>
            <w:webHidden/>
          </w:rPr>
          <w:instrText xml:space="preserve"> PAGEREF _Toc474323727 \h </w:instrText>
        </w:r>
        <w:r w:rsidR="00AD0432">
          <w:rPr>
            <w:noProof/>
            <w:webHidden/>
          </w:rPr>
        </w:r>
        <w:r w:rsidR="00AD0432">
          <w:rPr>
            <w:noProof/>
            <w:webHidden/>
          </w:rPr>
          <w:fldChar w:fldCharType="separate"/>
        </w:r>
        <w:r w:rsidR="00AD0432">
          <w:rPr>
            <w:noProof/>
            <w:webHidden/>
          </w:rPr>
          <w:t>54</w:t>
        </w:r>
        <w:r w:rsidR="00AD0432">
          <w:rPr>
            <w:noProof/>
            <w:webHidden/>
          </w:rPr>
          <w:fldChar w:fldCharType="end"/>
        </w:r>
      </w:hyperlink>
    </w:p>
    <w:p w14:paraId="23FEF33B" w14:textId="77777777" w:rsidR="00AD0432" w:rsidRDefault="0033106E">
      <w:pPr>
        <w:pStyle w:val="TOC3"/>
        <w:tabs>
          <w:tab w:val="right" w:leader="dot" w:pos="9350"/>
        </w:tabs>
        <w:rPr>
          <w:rFonts w:asciiTheme="minorHAnsi" w:eastAsiaTheme="minorEastAsia" w:hAnsiTheme="minorHAnsi" w:cstheme="minorBidi"/>
          <w:noProof/>
          <w:sz w:val="22"/>
          <w:szCs w:val="22"/>
        </w:rPr>
      </w:pPr>
      <w:hyperlink w:anchor="_Toc474323728" w:history="1">
        <w:r w:rsidR="00AD0432" w:rsidRPr="00D30DF6">
          <w:rPr>
            <w:rStyle w:val="Hyperlink"/>
            <w:noProof/>
          </w:rPr>
          <w:t>Data collection procedures</w:t>
        </w:r>
        <w:r w:rsidR="00AD0432">
          <w:rPr>
            <w:noProof/>
            <w:webHidden/>
          </w:rPr>
          <w:tab/>
        </w:r>
        <w:r w:rsidR="00AD0432">
          <w:rPr>
            <w:noProof/>
            <w:webHidden/>
          </w:rPr>
          <w:fldChar w:fldCharType="begin"/>
        </w:r>
        <w:r w:rsidR="00AD0432">
          <w:rPr>
            <w:noProof/>
            <w:webHidden/>
          </w:rPr>
          <w:instrText xml:space="preserve"> PAGEREF _Toc474323728 \h </w:instrText>
        </w:r>
        <w:r w:rsidR="00AD0432">
          <w:rPr>
            <w:noProof/>
            <w:webHidden/>
          </w:rPr>
        </w:r>
        <w:r w:rsidR="00AD0432">
          <w:rPr>
            <w:noProof/>
            <w:webHidden/>
          </w:rPr>
          <w:fldChar w:fldCharType="separate"/>
        </w:r>
        <w:r w:rsidR="00AD0432">
          <w:rPr>
            <w:noProof/>
            <w:webHidden/>
          </w:rPr>
          <w:t>54</w:t>
        </w:r>
        <w:r w:rsidR="00AD0432">
          <w:rPr>
            <w:noProof/>
            <w:webHidden/>
          </w:rPr>
          <w:fldChar w:fldCharType="end"/>
        </w:r>
      </w:hyperlink>
    </w:p>
    <w:p w14:paraId="06C5E59F" w14:textId="77777777" w:rsidR="00AD0432" w:rsidRDefault="0033106E">
      <w:pPr>
        <w:pStyle w:val="TOC3"/>
        <w:tabs>
          <w:tab w:val="right" w:leader="dot" w:pos="9350"/>
        </w:tabs>
        <w:rPr>
          <w:rFonts w:asciiTheme="minorHAnsi" w:eastAsiaTheme="minorEastAsia" w:hAnsiTheme="minorHAnsi" w:cstheme="minorBidi"/>
          <w:noProof/>
          <w:sz w:val="22"/>
          <w:szCs w:val="22"/>
        </w:rPr>
      </w:pPr>
      <w:hyperlink w:anchor="_Toc474323729" w:history="1">
        <w:r w:rsidR="00AD0432" w:rsidRPr="00D30DF6">
          <w:rPr>
            <w:rStyle w:val="Hyperlink"/>
            <w:noProof/>
          </w:rPr>
          <w:t>Mapping detections and determining unique counts</w:t>
        </w:r>
        <w:r w:rsidR="00AD0432">
          <w:rPr>
            <w:noProof/>
            <w:webHidden/>
          </w:rPr>
          <w:tab/>
        </w:r>
        <w:r w:rsidR="00AD0432">
          <w:rPr>
            <w:noProof/>
            <w:webHidden/>
          </w:rPr>
          <w:fldChar w:fldCharType="begin"/>
        </w:r>
        <w:r w:rsidR="00AD0432">
          <w:rPr>
            <w:noProof/>
            <w:webHidden/>
          </w:rPr>
          <w:instrText xml:space="preserve"> PAGEREF _Toc474323729 \h </w:instrText>
        </w:r>
        <w:r w:rsidR="00AD0432">
          <w:rPr>
            <w:noProof/>
            <w:webHidden/>
          </w:rPr>
        </w:r>
        <w:r w:rsidR="00AD0432">
          <w:rPr>
            <w:noProof/>
            <w:webHidden/>
          </w:rPr>
          <w:fldChar w:fldCharType="separate"/>
        </w:r>
        <w:r w:rsidR="00AD0432">
          <w:rPr>
            <w:noProof/>
            <w:webHidden/>
          </w:rPr>
          <w:t>57</w:t>
        </w:r>
        <w:r w:rsidR="00AD0432">
          <w:rPr>
            <w:noProof/>
            <w:webHidden/>
          </w:rPr>
          <w:fldChar w:fldCharType="end"/>
        </w:r>
      </w:hyperlink>
    </w:p>
    <w:p w14:paraId="7106A74D" w14:textId="77777777" w:rsidR="00AD0432" w:rsidRDefault="0033106E">
      <w:pPr>
        <w:pStyle w:val="TOC2"/>
        <w:tabs>
          <w:tab w:val="right" w:leader="dot" w:pos="9350"/>
        </w:tabs>
        <w:rPr>
          <w:rFonts w:asciiTheme="minorHAnsi" w:eastAsiaTheme="minorEastAsia" w:hAnsiTheme="minorHAnsi" w:cstheme="minorBidi"/>
          <w:iCs w:val="0"/>
          <w:noProof/>
          <w:sz w:val="22"/>
          <w:szCs w:val="22"/>
        </w:rPr>
      </w:pPr>
      <w:hyperlink w:anchor="_Toc474323730" w:history="1">
        <w:r w:rsidR="00AD0432" w:rsidRPr="00D30DF6">
          <w:rPr>
            <w:rStyle w:val="Hyperlink"/>
            <w:noProof/>
          </w:rPr>
          <w:t>SOP 2 Data Management – Version 1.0 – April 2016</w:t>
        </w:r>
        <w:r w:rsidR="00AD0432">
          <w:rPr>
            <w:noProof/>
            <w:webHidden/>
          </w:rPr>
          <w:tab/>
        </w:r>
        <w:r w:rsidR="00AD0432">
          <w:rPr>
            <w:noProof/>
            <w:webHidden/>
          </w:rPr>
          <w:fldChar w:fldCharType="begin"/>
        </w:r>
        <w:r w:rsidR="00AD0432">
          <w:rPr>
            <w:noProof/>
            <w:webHidden/>
          </w:rPr>
          <w:instrText xml:space="preserve"> PAGEREF _Toc474323730 \h </w:instrText>
        </w:r>
        <w:r w:rsidR="00AD0432">
          <w:rPr>
            <w:noProof/>
            <w:webHidden/>
          </w:rPr>
        </w:r>
        <w:r w:rsidR="00AD0432">
          <w:rPr>
            <w:noProof/>
            <w:webHidden/>
          </w:rPr>
          <w:fldChar w:fldCharType="separate"/>
        </w:r>
        <w:r w:rsidR="00AD0432">
          <w:rPr>
            <w:noProof/>
            <w:webHidden/>
          </w:rPr>
          <w:t>58</w:t>
        </w:r>
        <w:r w:rsidR="00AD0432">
          <w:rPr>
            <w:noProof/>
            <w:webHidden/>
          </w:rPr>
          <w:fldChar w:fldCharType="end"/>
        </w:r>
      </w:hyperlink>
    </w:p>
    <w:p w14:paraId="274D2B10" w14:textId="77777777" w:rsidR="00AD0432" w:rsidRDefault="0033106E">
      <w:pPr>
        <w:pStyle w:val="TOC3"/>
        <w:tabs>
          <w:tab w:val="right" w:leader="dot" w:pos="9350"/>
        </w:tabs>
        <w:rPr>
          <w:rFonts w:asciiTheme="minorHAnsi" w:eastAsiaTheme="minorEastAsia" w:hAnsiTheme="minorHAnsi" w:cstheme="minorBidi"/>
          <w:noProof/>
          <w:sz w:val="22"/>
          <w:szCs w:val="22"/>
        </w:rPr>
      </w:pPr>
      <w:hyperlink w:anchor="_Toc474323731" w:history="1">
        <w:r w:rsidR="00AD0432" w:rsidRPr="00D30DF6">
          <w:rPr>
            <w:rStyle w:val="Hyperlink"/>
            <w:noProof/>
          </w:rPr>
          <w:t>Database description</w:t>
        </w:r>
        <w:r w:rsidR="00AD0432">
          <w:rPr>
            <w:noProof/>
            <w:webHidden/>
          </w:rPr>
          <w:tab/>
        </w:r>
        <w:r w:rsidR="00AD0432">
          <w:rPr>
            <w:noProof/>
            <w:webHidden/>
          </w:rPr>
          <w:fldChar w:fldCharType="begin"/>
        </w:r>
        <w:r w:rsidR="00AD0432">
          <w:rPr>
            <w:noProof/>
            <w:webHidden/>
          </w:rPr>
          <w:instrText xml:space="preserve"> PAGEREF _Toc474323731 \h </w:instrText>
        </w:r>
        <w:r w:rsidR="00AD0432">
          <w:rPr>
            <w:noProof/>
            <w:webHidden/>
          </w:rPr>
        </w:r>
        <w:r w:rsidR="00AD0432">
          <w:rPr>
            <w:noProof/>
            <w:webHidden/>
          </w:rPr>
          <w:fldChar w:fldCharType="separate"/>
        </w:r>
        <w:r w:rsidR="00AD0432">
          <w:rPr>
            <w:noProof/>
            <w:webHidden/>
          </w:rPr>
          <w:t>58</w:t>
        </w:r>
        <w:r w:rsidR="00AD0432">
          <w:rPr>
            <w:noProof/>
            <w:webHidden/>
          </w:rPr>
          <w:fldChar w:fldCharType="end"/>
        </w:r>
      </w:hyperlink>
    </w:p>
    <w:p w14:paraId="5679C27A" w14:textId="77777777" w:rsidR="00AD0432" w:rsidRDefault="0033106E">
      <w:pPr>
        <w:pStyle w:val="TOC3"/>
        <w:tabs>
          <w:tab w:val="right" w:leader="dot" w:pos="9350"/>
        </w:tabs>
        <w:rPr>
          <w:rFonts w:asciiTheme="minorHAnsi" w:eastAsiaTheme="minorEastAsia" w:hAnsiTheme="minorHAnsi" w:cstheme="minorBidi"/>
          <w:noProof/>
          <w:sz w:val="22"/>
          <w:szCs w:val="22"/>
        </w:rPr>
      </w:pPr>
      <w:hyperlink w:anchor="_Toc474323732" w:history="1">
        <w:r w:rsidR="00AD0432" w:rsidRPr="00D30DF6">
          <w:rPr>
            <w:rStyle w:val="Hyperlink"/>
            <w:noProof/>
          </w:rPr>
          <w:t>Data entry, verification, and editing</w:t>
        </w:r>
        <w:r w:rsidR="00AD0432">
          <w:rPr>
            <w:noProof/>
            <w:webHidden/>
          </w:rPr>
          <w:tab/>
        </w:r>
        <w:r w:rsidR="00AD0432">
          <w:rPr>
            <w:noProof/>
            <w:webHidden/>
          </w:rPr>
          <w:fldChar w:fldCharType="begin"/>
        </w:r>
        <w:r w:rsidR="00AD0432">
          <w:rPr>
            <w:noProof/>
            <w:webHidden/>
          </w:rPr>
          <w:instrText xml:space="preserve"> PAGEREF _Toc474323732 \h </w:instrText>
        </w:r>
        <w:r w:rsidR="00AD0432">
          <w:rPr>
            <w:noProof/>
            <w:webHidden/>
          </w:rPr>
        </w:r>
        <w:r w:rsidR="00AD0432">
          <w:rPr>
            <w:noProof/>
            <w:webHidden/>
          </w:rPr>
          <w:fldChar w:fldCharType="separate"/>
        </w:r>
        <w:r w:rsidR="00AD0432">
          <w:rPr>
            <w:noProof/>
            <w:webHidden/>
          </w:rPr>
          <w:t>62</w:t>
        </w:r>
        <w:r w:rsidR="00AD0432">
          <w:rPr>
            <w:noProof/>
            <w:webHidden/>
          </w:rPr>
          <w:fldChar w:fldCharType="end"/>
        </w:r>
      </w:hyperlink>
    </w:p>
    <w:p w14:paraId="1826AEF8" w14:textId="77777777" w:rsidR="00AD0432" w:rsidRDefault="0033106E">
      <w:pPr>
        <w:pStyle w:val="TOC3"/>
        <w:tabs>
          <w:tab w:val="right" w:leader="dot" w:pos="9350"/>
        </w:tabs>
        <w:rPr>
          <w:rFonts w:asciiTheme="minorHAnsi" w:eastAsiaTheme="minorEastAsia" w:hAnsiTheme="minorHAnsi" w:cstheme="minorBidi"/>
          <w:noProof/>
          <w:sz w:val="22"/>
          <w:szCs w:val="22"/>
        </w:rPr>
      </w:pPr>
      <w:hyperlink w:anchor="_Toc474323733" w:history="1">
        <w:r w:rsidR="00AD0432" w:rsidRPr="00D30DF6">
          <w:rPr>
            <w:rStyle w:val="Hyperlink"/>
            <w:noProof/>
          </w:rPr>
          <w:t>Metadata</w:t>
        </w:r>
        <w:r w:rsidR="00AD0432">
          <w:rPr>
            <w:noProof/>
            <w:webHidden/>
          </w:rPr>
          <w:tab/>
        </w:r>
        <w:r w:rsidR="00AD0432">
          <w:rPr>
            <w:noProof/>
            <w:webHidden/>
          </w:rPr>
          <w:fldChar w:fldCharType="begin"/>
        </w:r>
        <w:r w:rsidR="00AD0432">
          <w:rPr>
            <w:noProof/>
            <w:webHidden/>
          </w:rPr>
          <w:instrText xml:space="preserve"> PAGEREF _Toc474323733 \h </w:instrText>
        </w:r>
        <w:r w:rsidR="00AD0432">
          <w:rPr>
            <w:noProof/>
            <w:webHidden/>
          </w:rPr>
        </w:r>
        <w:r w:rsidR="00AD0432">
          <w:rPr>
            <w:noProof/>
            <w:webHidden/>
          </w:rPr>
          <w:fldChar w:fldCharType="separate"/>
        </w:r>
        <w:r w:rsidR="00AD0432">
          <w:rPr>
            <w:noProof/>
            <w:webHidden/>
          </w:rPr>
          <w:t>78</w:t>
        </w:r>
        <w:r w:rsidR="00AD0432">
          <w:rPr>
            <w:noProof/>
            <w:webHidden/>
          </w:rPr>
          <w:fldChar w:fldCharType="end"/>
        </w:r>
      </w:hyperlink>
    </w:p>
    <w:p w14:paraId="1F13221C" w14:textId="77777777" w:rsidR="00AD0432" w:rsidRDefault="0033106E">
      <w:pPr>
        <w:pStyle w:val="TOC1"/>
        <w:tabs>
          <w:tab w:val="right" w:leader="dot" w:pos="9350"/>
        </w:tabs>
        <w:rPr>
          <w:rFonts w:asciiTheme="minorHAnsi" w:eastAsiaTheme="minorEastAsia" w:hAnsiTheme="minorHAnsi" w:cstheme="minorBidi"/>
          <w:bCs w:val="0"/>
          <w:noProof/>
          <w:sz w:val="22"/>
          <w:szCs w:val="22"/>
        </w:rPr>
      </w:pPr>
      <w:hyperlink w:anchor="_Toc474323734" w:history="1">
        <w:r w:rsidR="00AD0432" w:rsidRPr="00D30DF6">
          <w:rPr>
            <w:rStyle w:val="Hyperlink"/>
            <w:noProof/>
          </w:rPr>
          <w:t>Appendix A. Historic Survey Methods</w:t>
        </w:r>
        <w:r w:rsidR="00AD0432">
          <w:rPr>
            <w:noProof/>
            <w:webHidden/>
          </w:rPr>
          <w:tab/>
        </w:r>
        <w:r w:rsidR="00AD0432">
          <w:rPr>
            <w:noProof/>
            <w:webHidden/>
          </w:rPr>
          <w:fldChar w:fldCharType="begin"/>
        </w:r>
        <w:r w:rsidR="00AD0432">
          <w:rPr>
            <w:noProof/>
            <w:webHidden/>
          </w:rPr>
          <w:instrText xml:space="preserve"> PAGEREF _Toc474323734 \h </w:instrText>
        </w:r>
        <w:r w:rsidR="00AD0432">
          <w:rPr>
            <w:noProof/>
            <w:webHidden/>
          </w:rPr>
        </w:r>
        <w:r w:rsidR="00AD0432">
          <w:rPr>
            <w:noProof/>
            <w:webHidden/>
          </w:rPr>
          <w:fldChar w:fldCharType="separate"/>
        </w:r>
        <w:r w:rsidR="00AD0432">
          <w:rPr>
            <w:noProof/>
            <w:webHidden/>
          </w:rPr>
          <w:t>80</w:t>
        </w:r>
        <w:r w:rsidR="00AD0432">
          <w:rPr>
            <w:noProof/>
            <w:webHidden/>
          </w:rPr>
          <w:fldChar w:fldCharType="end"/>
        </w:r>
      </w:hyperlink>
    </w:p>
    <w:p w14:paraId="3C10409F" w14:textId="77777777" w:rsidR="00AD0432" w:rsidRDefault="0033106E">
      <w:pPr>
        <w:pStyle w:val="TOC1"/>
        <w:tabs>
          <w:tab w:val="right" w:leader="dot" w:pos="9350"/>
        </w:tabs>
        <w:rPr>
          <w:rFonts w:asciiTheme="minorHAnsi" w:eastAsiaTheme="minorEastAsia" w:hAnsiTheme="minorHAnsi" w:cstheme="minorBidi"/>
          <w:bCs w:val="0"/>
          <w:noProof/>
          <w:sz w:val="22"/>
          <w:szCs w:val="22"/>
        </w:rPr>
      </w:pPr>
      <w:hyperlink w:anchor="_Toc474323735" w:history="1">
        <w:r w:rsidR="00AD0432" w:rsidRPr="00D30DF6">
          <w:rPr>
            <w:rStyle w:val="Hyperlink"/>
            <w:noProof/>
          </w:rPr>
          <w:t>Appendix B. Walking in the Marsh</w:t>
        </w:r>
        <w:r w:rsidR="00AD0432">
          <w:rPr>
            <w:noProof/>
            <w:webHidden/>
          </w:rPr>
          <w:tab/>
        </w:r>
        <w:r w:rsidR="00AD0432">
          <w:rPr>
            <w:noProof/>
            <w:webHidden/>
          </w:rPr>
          <w:fldChar w:fldCharType="begin"/>
        </w:r>
        <w:r w:rsidR="00AD0432">
          <w:rPr>
            <w:noProof/>
            <w:webHidden/>
          </w:rPr>
          <w:instrText xml:space="preserve"> PAGEREF _Toc474323735 \h </w:instrText>
        </w:r>
        <w:r w:rsidR="00AD0432">
          <w:rPr>
            <w:noProof/>
            <w:webHidden/>
          </w:rPr>
        </w:r>
        <w:r w:rsidR="00AD0432">
          <w:rPr>
            <w:noProof/>
            <w:webHidden/>
          </w:rPr>
          <w:fldChar w:fldCharType="separate"/>
        </w:r>
        <w:r w:rsidR="00AD0432">
          <w:rPr>
            <w:noProof/>
            <w:webHidden/>
          </w:rPr>
          <w:t>81</w:t>
        </w:r>
        <w:r w:rsidR="00AD0432">
          <w:rPr>
            <w:noProof/>
            <w:webHidden/>
          </w:rPr>
          <w:fldChar w:fldCharType="end"/>
        </w:r>
      </w:hyperlink>
    </w:p>
    <w:p w14:paraId="568BF34B" w14:textId="77777777" w:rsidR="00AD0432" w:rsidRDefault="0033106E">
      <w:pPr>
        <w:pStyle w:val="TOC1"/>
        <w:tabs>
          <w:tab w:val="right" w:leader="dot" w:pos="9350"/>
        </w:tabs>
        <w:rPr>
          <w:rFonts w:asciiTheme="minorHAnsi" w:eastAsiaTheme="minorEastAsia" w:hAnsiTheme="minorHAnsi" w:cstheme="minorBidi"/>
          <w:bCs w:val="0"/>
          <w:noProof/>
          <w:sz w:val="22"/>
          <w:szCs w:val="22"/>
        </w:rPr>
      </w:pPr>
      <w:hyperlink w:anchor="_Toc474323736" w:history="1">
        <w:r w:rsidR="00AD0432" w:rsidRPr="00D30DF6">
          <w:rPr>
            <w:rStyle w:val="Hyperlink"/>
            <w:noProof/>
          </w:rPr>
          <w:t>Appendix C. San Francisco Bay Marsh Bird Survey Datasheet</w:t>
        </w:r>
        <w:r w:rsidR="00AD0432">
          <w:rPr>
            <w:noProof/>
            <w:webHidden/>
          </w:rPr>
          <w:tab/>
        </w:r>
        <w:r w:rsidR="00AD0432">
          <w:rPr>
            <w:noProof/>
            <w:webHidden/>
          </w:rPr>
          <w:fldChar w:fldCharType="begin"/>
        </w:r>
        <w:r w:rsidR="00AD0432">
          <w:rPr>
            <w:noProof/>
            <w:webHidden/>
          </w:rPr>
          <w:instrText xml:space="preserve"> PAGEREF _Toc474323736 \h </w:instrText>
        </w:r>
        <w:r w:rsidR="00AD0432">
          <w:rPr>
            <w:noProof/>
            <w:webHidden/>
          </w:rPr>
        </w:r>
        <w:r w:rsidR="00AD0432">
          <w:rPr>
            <w:noProof/>
            <w:webHidden/>
          </w:rPr>
          <w:fldChar w:fldCharType="separate"/>
        </w:r>
        <w:r w:rsidR="00AD0432">
          <w:rPr>
            <w:noProof/>
            <w:webHidden/>
          </w:rPr>
          <w:t>84</w:t>
        </w:r>
        <w:r w:rsidR="00AD0432">
          <w:rPr>
            <w:noProof/>
            <w:webHidden/>
          </w:rPr>
          <w:fldChar w:fldCharType="end"/>
        </w:r>
      </w:hyperlink>
    </w:p>
    <w:p w14:paraId="6A1B13CF" w14:textId="77777777" w:rsidR="000553ED" w:rsidRDefault="000553ED" w:rsidP="002E6CCA">
      <w:pPr>
        <w:pStyle w:val="ProtocolText"/>
      </w:pPr>
      <w:r>
        <w:fldChar w:fldCharType="end"/>
      </w:r>
    </w:p>
    <w:p w14:paraId="4F892AA1" w14:textId="5C353FEC" w:rsidR="00F379CF" w:rsidRDefault="008C1A42" w:rsidP="001448C4">
      <w:pPr>
        <w:pStyle w:val="ProtocolHeading1"/>
      </w:pPr>
      <w:bookmarkStart w:id="16" w:name="_Toc474323689"/>
      <w:r>
        <w:t xml:space="preserve">List of </w:t>
      </w:r>
      <w:r w:rsidR="001448C4">
        <w:t>Tables</w:t>
      </w:r>
      <w:bookmarkEnd w:id="16"/>
    </w:p>
    <w:p w14:paraId="62BF00D1" w14:textId="77777777" w:rsidR="00AD0432" w:rsidRDefault="003E4EB9">
      <w:pPr>
        <w:pStyle w:val="TableofFigures"/>
        <w:rPr>
          <w:rFonts w:asciiTheme="minorHAnsi" w:eastAsiaTheme="minorEastAsia" w:hAnsiTheme="minorHAnsi" w:cstheme="minorBidi"/>
          <w:bCs w:val="0"/>
          <w:noProof/>
          <w:sz w:val="22"/>
          <w:szCs w:val="22"/>
        </w:rPr>
      </w:pPr>
      <w:r>
        <w:fldChar w:fldCharType="begin"/>
      </w:r>
      <w:r>
        <w:instrText xml:space="preserve"> TOC \h \z \t "Protocol Table title" \c </w:instrText>
      </w:r>
      <w:r>
        <w:fldChar w:fldCharType="separate"/>
      </w:r>
      <w:hyperlink w:anchor="_Toc474323834" w:history="1">
        <w:r w:rsidR="00AD0432" w:rsidRPr="001E7D29">
          <w:rPr>
            <w:rStyle w:val="Hyperlink"/>
            <w:noProof/>
          </w:rPr>
          <w:t xml:space="preserve">Table 1. USFWS delisting criteria for </w:t>
        </w:r>
        <w:r w:rsidR="00AD0432" w:rsidRPr="001E7D29">
          <w:rPr>
            <w:rStyle w:val="Hyperlink"/>
            <w:rFonts w:eastAsiaTheme="minorHAnsi"/>
            <w:noProof/>
          </w:rPr>
          <w:t>California Ridgway’s rail. Numbers are based on estimates of true abundance and represent the best available population estimates.</w:t>
        </w:r>
        <w:r w:rsidR="00AD0432">
          <w:rPr>
            <w:noProof/>
            <w:webHidden/>
          </w:rPr>
          <w:tab/>
        </w:r>
        <w:r w:rsidR="00AD0432">
          <w:rPr>
            <w:noProof/>
            <w:webHidden/>
          </w:rPr>
          <w:fldChar w:fldCharType="begin"/>
        </w:r>
        <w:r w:rsidR="00AD0432">
          <w:rPr>
            <w:noProof/>
            <w:webHidden/>
          </w:rPr>
          <w:instrText xml:space="preserve"> PAGEREF _Toc474323834 \h </w:instrText>
        </w:r>
        <w:r w:rsidR="00AD0432">
          <w:rPr>
            <w:noProof/>
            <w:webHidden/>
          </w:rPr>
        </w:r>
        <w:r w:rsidR="00AD0432">
          <w:rPr>
            <w:noProof/>
            <w:webHidden/>
          </w:rPr>
          <w:fldChar w:fldCharType="separate"/>
        </w:r>
        <w:r w:rsidR="00AD0432">
          <w:rPr>
            <w:noProof/>
            <w:webHidden/>
          </w:rPr>
          <w:t>8</w:t>
        </w:r>
        <w:r w:rsidR="00AD0432">
          <w:rPr>
            <w:noProof/>
            <w:webHidden/>
          </w:rPr>
          <w:fldChar w:fldCharType="end"/>
        </w:r>
      </w:hyperlink>
    </w:p>
    <w:p w14:paraId="548F4C95" w14:textId="77777777" w:rsidR="00AD0432" w:rsidRDefault="0033106E">
      <w:pPr>
        <w:pStyle w:val="TableofFigures"/>
        <w:rPr>
          <w:rFonts w:asciiTheme="minorHAnsi" w:eastAsiaTheme="minorEastAsia" w:hAnsiTheme="minorHAnsi" w:cstheme="minorBidi"/>
          <w:bCs w:val="0"/>
          <w:noProof/>
          <w:sz w:val="22"/>
          <w:szCs w:val="22"/>
        </w:rPr>
      </w:pPr>
      <w:hyperlink w:anchor="_Toc474323835" w:history="1">
        <w:r w:rsidR="00AD0432" w:rsidRPr="001E7D29">
          <w:rPr>
            <w:rStyle w:val="Hyperlink"/>
            <w:noProof/>
          </w:rPr>
          <w:t>Table 2. Management objectives and rationales for marsh birds that apply to Don Edwards San Francisco Bay and San Pablo Bay National Wildlife Refuges from available conservation plans.</w:t>
        </w:r>
        <w:r w:rsidR="00AD0432">
          <w:rPr>
            <w:noProof/>
            <w:webHidden/>
          </w:rPr>
          <w:tab/>
        </w:r>
        <w:r w:rsidR="00AD0432">
          <w:rPr>
            <w:noProof/>
            <w:webHidden/>
          </w:rPr>
          <w:fldChar w:fldCharType="begin"/>
        </w:r>
        <w:r w:rsidR="00AD0432">
          <w:rPr>
            <w:noProof/>
            <w:webHidden/>
          </w:rPr>
          <w:instrText xml:space="preserve"> PAGEREF _Toc474323835 \h </w:instrText>
        </w:r>
        <w:r w:rsidR="00AD0432">
          <w:rPr>
            <w:noProof/>
            <w:webHidden/>
          </w:rPr>
        </w:r>
        <w:r w:rsidR="00AD0432">
          <w:rPr>
            <w:noProof/>
            <w:webHidden/>
          </w:rPr>
          <w:fldChar w:fldCharType="separate"/>
        </w:r>
        <w:r w:rsidR="00AD0432">
          <w:rPr>
            <w:noProof/>
            <w:webHidden/>
          </w:rPr>
          <w:t>12</w:t>
        </w:r>
        <w:r w:rsidR="00AD0432">
          <w:rPr>
            <w:noProof/>
            <w:webHidden/>
          </w:rPr>
          <w:fldChar w:fldCharType="end"/>
        </w:r>
      </w:hyperlink>
    </w:p>
    <w:p w14:paraId="1879D73C" w14:textId="77777777" w:rsidR="00AD0432" w:rsidRDefault="0033106E">
      <w:pPr>
        <w:pStyle w:val="TableofFigures"/>
        <w:rPr>
          <w:rFonts w:asciiTheme="minorHAnsi" w:eastAsiaTheme="minorEastAsia" w:hAnsiTheme="minorHAnsi" w:cstheme="minorBidi"/>
          <w:bCs w:val="0"/>
          <w:noProof/>
          <w:sz w:val="22"/>
          <w:szCs w:val="22"/>
        </w:rPr>
      </w:pPr>
      <w:hyperlink w:anchor="_Toc474323836" w:history="1">
        <w:r w:rsidR="00AD0432" w:rsidRPr="001E7D29">
          <w:rPr>
            <w:rStyle w:val="Hyperlink"/>
            <w:noProof/>
          </w:rPr>
          <w:t>Table 3. San Pablo Bay National Wildlife Refuge tier 1 survey study areas selected for surveys</w:t>
        </w:r>
        <w:r w:rsidR="00AD0432">
          <w:rPr>
            <w:noProof/>
            <w:webHidden/>
          </w:rPr>
          <w:tab/>
        </w:r>
        <w:r w:rsidR="00AD0432">
          <w:rPr>
            <w:noProof/>
            <w:webHidden/>
          </w:rPr>
          <w:fldChar w:fldCharType="begin"/>
        </w:r>
        <w:r w:rsidR="00AD0432">
          <w:rPr>
            <w:noProof/>
            <w:webHidden/>
          </w:rPr>
          <w:instrText xml:space="preserve"> PAGEREF _Toc474323836 \h </w:instrText>
        </w:r>
        <w:r w:rsidR="00AD0432">
          <w:rPr>
            <w:noProof/>
            <w:webHidden/>
          </w:rPr>
        </w:r>
        <w:r w:rsidR="00AD0432">
          <w:rPr>
            <w:noProof/>
            <w:webHidden/>
          </w:rPr>
          <w:fldChar w:fldCharType="separate"/>
        </w:r>
        <w:r w:rsidR="00AD0432">
          <w:rPr>
            <w:noProof/>
            <w:webHidden/>
          </w:rPr>
          <w:t>31</w:t>
        </w:r>
        <w:r w:rsidR="00AD0432">
          <w:rPr>
            <w:noProof/>
            <w:webHidden/>
          </w:rPr>
          <w:fldChar w:fldCharType="end"/>
        </w:r>
      </w:hyperlink>
    </w:p>
    <w:p w14:paraId="1542C9E1" w14:textId="77777777" w:rsidR="00AD0432" w:rsidRDefault="0033106E">
      <w:pPr>
        <w:pStyle w:val="TableofFigures"/>
        <w:rPr>
          <w:rFonts w:asciiTheme="minorHAnsi" w:eastAsiaTheme="minorEastAsia" w:hAnsiTheme="minorHAnsi" w:cstheme="minorBidi"/>
          <w:bCs w:val="0"/>
          <w:noProof/>
          <w:sz w:val="22"/>
          <w:szCs w:val="22"/>
        </w:rPr>
      </w:pPr>
      <w:hyperlink w:anchor="_Toc474323837" w:history="1">
        <w:r w:rsidR="00AD0432" w:rsidRPr="001E7D29">
          <w:rPr>
            <w:rStyle w:val="Hyperlink"/>
            <w:noProof/>
          </w:rPr>
          <w:t>Table 4. Don Edwards San Francisco Bay National Wildlife Refuge tier 1 survey study areas selected for surveys</w:t>
        </w:r>
        <w:r w:rsidR="00AD0432">
          <w:rPr>
            <w:noProof/>
            <w:webHidden/>
          </w:rPr>
          <w:tab/>
        </w:r>
        <w:r w:rsidR="00AD0432">
          <w:rPr>
            <w:noProof/>
            <w:webHidden/>
          </w:rPr>
          <w:fldChar w:fldCharType="begin"/>
        </w:r>
        <w:r w:rsidR="00AD0432">
          <w:rPr>
            <w:noProof/>
            <w:webHidden/>
          </w:rPr>
          <w:instrText xml:space="preserve"> PAGEREF _Toc474323837 \h </w:instrText>
        </w:r>
        <w:r w:rsidR="00AD0432">
          <w:rPr>
            <w:noProof/>
            <w:webHidden/>
          </w:rPr>
        </w:r>
        <w:r w:rsidR="00AD0432">
          <w:rPr>
            <w:noProof/>
            <w:webHidden/>
          </w:rPr>
          <w:fldChar w:fldCharType="separate"/>
        </w:r>
        <w:r w:rsidR="00AD0432">
          <w:rPr>
            <w:noProof/>
            <w:webHidden/>
          </w:rPr>
          <w:t>32</w:t>
        </w:r>
        <w:r w:rsidR="00AD0432">
          <w:rPr>
            <w:noProof/>
            <w:webHidden/>
          </w:rPr>
          <w:fldChar w:fldCharType="end"/>
        </w:r>
      </w:hyperlink>
    </w:p>
    <w:p w14:paraId="3E476F3E" w14:textId="77777777" w:rsidR="00AD0432" w:rsidRDefault="0033106E">
      <w:pPr>
        <w:pStyle w:val="TableofFigures"/>
        <w:rPr>
          <w:rFonts w:asciiTheme="minorHAnsi" w:eastAsiaTheme="minorEastAsia" w:hAnsiTheme="minorHAnsi" w:cstheme="minorBidi"/>
          <w:bCs w:val="0"/>
          <w:noProof/>
          <w:sz w:val="22"/>
          <w:szCs w:val="22"/>
        </w:rPr>
      </w:pPr>
      <w:hyperlink w:anchor="_Toc474323838" w:history="1">
        <w:r w:rsidR="00AD0432" w:rsidRPr="001E7D29">
          <w:rPr>
            <w:rStyle w:val="Hyperlink"/>
            <w:noProof/>
          </w:rPr>
          <w:t>Table 5. The number of transects in each strata for San Pablo Bay NWR (SPB) and Don Edwards San Francisco Bay NWR (DESFB). High quality habitat is the top quartile CA Ridgway’s Rail density, Low quality is the bottom three quartiles, young marsh is &lt;50 years old and old marsh is ≥50 years old.</w:t>
        </w:r>
        <w:r w:rsidR="00AD0432">
          <w:rPr>
            <w:noProof/>
            <w:webHidden/>
          </w:rPr>
          <w:tab/>
        </w:r>
        <w:r w:rsidR="00AD0432">
          <w:rPr>
            <w:noProof/>
            <w:webHidden/>
          </w:rPr>
          <w:fldChar w:fldCharType="begin"/>
        </w:r>
        <w:r w:rsidR="00AD0432">
          <w:rPr>
            <w:noProof/>
            <w:webHidden/>
          </w:rPr>
          <w:instrText xml:space="preserve"> PAGEREF _Toc474323838 \h </w:instrText>
        </w:r>
        <w:r w:rsidR="00AD0432">
          <w:rPr>
            <w:noProof/>
            <w:webHidden/>
          </w:rPr>
        </w:r>
        <w:r w:rsidR="00AD0432">
          <w:rPr>
            <w:noProof/>
            <w:webHidden/>
          </w:rPr>
          <w:fldChar w:fldCharType="separate"/>
        </w:r>
        <w:r w:rsidR="00AD0432">
          <w:rPr>
            <w:noProof/>
            <w:webHidden/>
          </w:rPr>
          <w:t>33</w:t>
        </w:r>
        <w:r w:rsidR="00AD0432">
          <w:rPr>
            <w:noProof/>
            <w:webHidden/>
          </w:rPr>
          <w:fldChar w:fldCharType="end"/>
        </w:r>
      </w:hyperlink>
    </w:p>
    <w:p w14:paraId="55836155" w14:textId="77777777" w:rsidR="00AD0432" w:rsidRDefault="0033106E">
      <w:pPr>
        <w:pStyle w:val="TableofFigures"/>
        <w:rPr>
          <w:rFonts w:asciiTheme="minorHAnsi" w:eastAsiaTheme="minorEastAsia" w:hAnsiTheme="minorHAnsi" w:cstheme="minorBidi"/>
          <w:bCs w:val="0"/>
          <w:noProof/>
          <w:sz w:val="22"/>
          <w:szCs w:val="22"/>
        </w:rPr>
      </w:pPr>
      <w:hyperlink w:anchor="_Toc474323839" w:history="1">
        <w:r w:rsidR="00AD0432" w:rsidRPr="001E7D29">
          <w:rPr>
            <w:rStyle w:val="Hyperlink"/>
            <w:noProof/>
          </w:rPr>
          <w:t>Table 6. Annual budget estimate for completing marsh bird surveys at Don Edwards San Francisco Bay National Wildlife Refuge (DESFB) assuming 10 transects and San Pablo Bay National Wildlife Refuge (SPB) assuming 8 transects.</w:t>
        </w:r>
        <w:r w:rsidR="00AD0432">
          <w:rPr>
            <w:noProof/>
            <w:webHidden/>
          </w:rPr>
          <w:tab/>
        </w:r>
        <w:r w:rsidR="00AD0432">
          <w:rPr>
            <w:noProof/>
            <w:webHidden/>
          </w:rPr>
          <w:fldChar w:fldCharType="begin"/>
        </w:r>
        <w:r w:rsidR="00AD0432">
          <w:rPr>
            <w:noProof/>
            <w:webHidden/>
          </w:rPr>
          <w:instrText xml:space="preserve"> PAGEREF _Toc474323839 \h </w:instrText>
        </w:r>
        <w:r w:rsidR="00AD0432">
          <w:rPr>
            <w:noProof/>
            <w:webHidden/>
          </w:rPr>
        </w:r>
        <w:r w:rsidR="00AD0432">
          <w:rPr>
            <w:noProof/>
            <w:webHidden/>
          </w:rPr>
          <w:fldChar w:fldCharType="separate"/>
        </w:r>
        <w:r w:rsidR="00AD0432">
          <w:rPr>
            <w:noProof/>
            <w:webHidden/>
          </w:rPr>
          <w:t>48</w:t>
        </w:r>
        <w:r w:rsidR="00AD0432">
          <w:rPr>
            <w:noProof/>
            <w:webHidden/>
          </w:rPr>
          <w:fldChar w:fldCharType="end"/>
        </w:r>
      </w:hyperlink>
    </w:p>
    <w:p w14:paraId="6C74D776" w14:textId="64975E76" w:rsidR="001448C4" w:rsidRDefault="003E4EB9" w:rsidP="002E6CCA">
      <w:pPr>
        <w:pStyle w:val="ProtocolText"/>
      </w:pPr>
      <w:r>
        <w:fldChar w:fldCharType="end"/>
      </w:r>
    </w:p>
    <w:p w14:paraId="4468E0E4" w14:textId="77777777" w:rsidR="00D31E5C" w:rsidRDefault="00D31E5C">
      <w:pPr>
        <w:spacing w:after="200" w:line="276" w:lineRule="auto"/>
        <w:rPr>
          <w:rFonts w:ascii="Arial" w:hAnsi="Arial"/>
          <w:b/>
          <w:sz w:val="32"/>
        </w:rPr>
      </w:pPr>
      <w:r>
        <w:br w:type="page"/>
      </w:r>
    </w:p>
    <w:p w14:paraId="3F7A7E2F" w14:textId="05A5CAFC" w:rsidR="00D81992" w:rsidRDefault="00D60F96" w:rsidP="00D60F96">
      <w:pPr>
        <w:pStyle w:val="ProtocolHeading1"/>
      </w:pPr>
      <w:bookmarkStart w:id="17" w:name="_Toc474323690"/>
      <w:r>
        <w:lastRenderedPageBreak/>
        <w:t>List of Figures</w:t>
      </w:r>
      <w:bookmarkEnd w:id="17"/>
    </w:p>
    <w:p w14:paraId="592AE716" w14:textId="77777777" w:rsidR="00AD0432" w:rsidRDefault="00D31E5C">
      <w:pPr>
        <w:pStyle w:val="TableofFigures"/>
        <w:rPr>
          <w:rFonts w:asciiTheme="minorHAnsi" w:eastAsiaTheme="minorEastAsia" w:hAnsiTheme="minorHAnsi" w:cstheme="minorBidi"/>
          <w:bCs w:val="0"/>
          <w:noProof/>
          <w:sz w:val="22"/>
          <w:szCs w:val="22"/>
        </w:rPr>
      </w:pPr>
      <w:r>
        <w:fldChar w:fldCharType="begin"/>
      </w:r>
      <w:r>
        <w:instrText xml:space="preserve"> TOC \h \z \t "Protocol Figure caption" \c </w:instrText>
      </w:r>
      <w:r>
        <w:fldChar w:fldCharType="separate"/>
      </w:r>
      <w:hyperlink w:anchor="_Toc474323840" w:history="1">
        <w:r w:rsidR="00AD0432" w:rsidRPr="00010B17">
          <w:rPr>
            <w:rStyle w:val="Hyperlink"/>
            <w:noProof/>
          </w:rPr>
          <w:t>Figure 1A. Power to detect increasing trends of 1.9% and 4.3% per year given current sampling effort at DESFB (10 transects) and SPB (8 transects), over a span of 5, 10, 15, and 20 years, for Type 1 error rate of 0.05 and 0.10.</w:t>
        </w:r>
        <w:r w:rsidR="00AD0432">
          <w:rPr>
            <w:noProof/>
            <w:webHidden/>
          </w:rPr>
          <w:tab/>
        </w:r>
        <w:r w:rsidR="00AD0432">
          <w:rPr>
            <w:noProof/>
            <w:webHidden/>
          </w:rPr>
          <w:fldChar w:fldCharType="begin"/>
        </w:r>
        <w:r w:rsidR="00AD0432">
          <w:rPr>
            <w:noProof/>
            <w:webHidden/>
          </w:rPr>
          <w:instrText xml:space="preserve"> PAGEREF _Toc474323840 \h </w:instrText>
        </w:r>
        <w:r w:rsidR="00AD0432">
          <w:rPr>
            <w:noProof/>
            <w:webHidden/>
          </w:rPr>
        </w:r>
        <w:r w:rsidR="00AD0432">
          <w:rPr>
            <w:noProof/>
            <w:webHidden/>
          </w:rPr>
          <w:fldChar w:fldCharType="separate"/>
        </w:r>
        <w:r w:rsidR="00AD0432">
          <w:rPr>
            <w:noProof/>
            <w:webHidden/>
          </w:rPr>
          <w:t>23</w:t>
        </w:r>
        <w:r w:rsidR="00AD0432">
          <w:rPr>
            <w:noProof/>
            <w:webHidden/>
          </w:rPr>
          <w:fldChar w:fldCharType="end"/>
        </w:r>
      </w:hyperlink>
    </w:p>
    <w:p w14:paraId="5DF01926" w14:textId="77777777" w:rsidR="00AD0432" w:rsidRDefault="0033106E">
      <w:pPr>
        <w:pStyle w:val="TableofFigures"/>
        <w:rPr>
          <w:rFonts w:asciiTheme="minorHAnsi" w:eastAsiaTheme="minorEastAsia" w:hAnsiTheme="minorHAnsi" w:cstheme="minorBidi"/>
          <w:bCs w:val="0"/>
          <w:noProof/>
          <w:sz w:val="22"/>
          <w:szCs w:val="22"/>
        </w:rPr>
      </w:pPr>
      <w:hyperlink w:anchor="_Toc474323841" w:history="1">
        <w:r w:rsidR="00AD0432" w:rsidRPr="00010B17">
          <w:rPr>
            <w:rStyle w:val="Hyperlink"/>
            <w:noProof/>
          </w:rPr>
          <w:t>Figure 1B. Power to detect decreasing trends of 3.4% and 5.0% per year given current sampling effort at DESFB (10 transects) and SPB (8 transects), over a span of 5, 10, 15, and 20 years, for Type 1 error rate of 0.05</w:t>
        </w:r>
        <w:r w:rsidR="00AD0432">
          <w:rPr>
            <w:noProof/>
            <w:webHidden/>
          </w:rPr>
          <w:tab/>
        </w:r>
        <w:r w:rsidR="00AD0432">
          <w:rPr>
            <w:noProof/>
            <w:webHidden/>
          </w:rPr>
          <w:fldChar w:fldCharType="begin"/>
        </w:r>
        <w:r w:rsidR="00AD0432">
          <w:rPr>
            <w:noProof/>
            <w:webHidden/>
          </w:rPr>
          <w:instrText xml:space="preserve"> PAGEREF _Toc474323841 \h </w:instrText>
        </w:r>
        <w:r w:rsidR="00AD0432">
          <w:rPr>
            <w:noProof/>
            <w:webHidden/>
          </w:rPr>
        </w:r>
        <w:r w:rsidR="00AD0432">
          <w:rPr>
            <w:noProof/>
            <w:webHidden/>
          </w:rPr>
          <w:fldChar w:fldCharType="separate"/>
        </w:r>
        <w:r w:rsidR="00AD0432">
          <w:rPr>
            <w:noProof/>
            <w:webHidden/>
          </w:rPr>
          <w:t>24</w:t>
        </w:r>
        <w:r w:rsidR="00AD0432">
          <w:rPr>
            <w:noProof/>
            <w:webHidden/>
          </w:rPr>
          <w:fldChar w:fldCharType="end"/>
        </w:r>
      </w:hyperlink>
    </w:p>
    <w:p w14:paraId="5F019EB2" w14:textId="77777777" w:rsidR="00AD0432" w:rsidRDefault="0033106E">
      <w:pPr>
        <w:pStyle w:val="TableofFigures"/>
        <w:rPr>
          <w:rFonts w:asciiTheme="minorHAnsi" w:eastAsiaTheme="minorEastAsia" w:hAnsiTheme="minorHAnsi" w:cstheme="minorBidi"/>
          <w:bCs w:val="0"/>
          <w:noProof/>
          <w:sz w:val="22"/>
          <w:szCs w:val="22"/>
        </w:rPr>
      </w:pPr>
      <w:hyperlink w:anchor="_Toc474323842" w:history="1">
        <w:r w:rsidR="00AD0432" w:rsidRPr="00010B17">
          <w:rPr>
            <w:rStyle w:val="Hyperlink"/>
            <w:noProof/>
          </w:rPr>
          <w:t>Figure 2A. Power to detect increasing trends of 1.9% and 4.3% per year in relation to number of transects, from 8 to 30 transects, over a span of 10, 15, and 20 years, for Type 1 error rate of 0.05 and 0.10</w:t>
        </w:r>
        <w:r w:rsidR="00AD0432">
          <w:rPr>
            <w:noProof/>
            <w:webHidden/>
          </w:rPr>
          <w:tab/>
        </w:r>
        <w:r w:rsidR="00AD0432">
          <w:rPr>
            <w:noProof/>
            <w:webHidden/>
          </w:rPr>
          <w:fldChar w:fldCharType="begin"/>
        </w:r>
        <w:r w:rsidR="00AD0432">
          <w:rPr>
            <w:noProof/>
            <w:webHidden/>
          </w:rPr>
          <w:instrText xml:space="preserve"> PAGEREF _Toc474323842 \h </w:instrText>
        </w:r>
        <w:r w:rsidR="00AD0432">
          <w:rPr>
            <w:noProof/>
            <w:webHidden/>
          </w:rPr>
        </w:r>
        <w:r w:rsidR="00AD0432">
          <w:rPr>
            <w:noProof/>
            <w:webHidden/>
          </w:rPr>
          <w:fldChar w:fldCharType="separate"/>
        </w:r>
        <w:r w:rsidR="00AD0432">
          <w:rPr>
            <w:noProof/>
            <w:webHidden/>
          </w:rPr>
          <w:t>25</w:t>
        </w:r>
        <w:r w:rsidR="00AD0432">
          <w:rPr>
            <w:noProof/>
            <w:webHidden/>
          </w:rPr>
          <w:fldChar w:fldCharType="end"/>
        </w:r>
      </w:hyperlink>
    </w:p>
    <w:p w14:paraId="5C31EEF9" w14:textId="77777777" w:rsidR="00AD0432" w:rsidRDefault="0033106E">
      <w:pPr>
        <w:pStyle w:val="TableofFigures"/>
        <w:rPr>
          <w:rFonts w:asciiTheme="minorHAnsi" w:eastAsiaTheme="minorEastAsia" w:hAnsiTheme="minorHAnsi" w:cstheme="minorBidi"/>
          <w:bCs w:val="0"/>
          <w:noProof/>
          <w:sz w:val="22"/>
          <w:szCs w:val="22"/>
        </w:rPr>
      </w:pPr>
      <w:hyperlink w:anchor="_Toc474323843" w:history="1">
        <w:r w:rsidR="00AD0432" w:rsidRPr="00010B17">
          <w:rPr>
            <w:rStyle w:val="Hyperlink"/>
            <w:noProof/>
          </w:rPr>
          <w:t>Figure 2B. Power to detect decreasing trends of 3.4% and 5.0% per year in relation to number of transects, from 8 to 30 transects, over a span of 10, 15, and 20 years, for Type 1 error rate of 0.05 and 0.10.</w:t>
        </w:r>
        <w:r w:rsidR="00AD0432">
          <w:rPr>
            <w:noProof/>
            <w:webHidden/>
          </w:rPr>
          <w:tab/>
        </w:r>
        <w:r w:rsidR="00AD0432">
          <w:rPr>
            <w:noProof/>
            <w:webHidden/>
          </w:rPr>
          <w:fldChar w:fldCharType="begin"/>
        </w:r>
        <w:r w:rsidR="00AD0432">
          <w:rPr>
            <w:noProof/>
            <w:webHidden/>
          </w:rPr>
          <w:instrText xml:space="preserve"> PAGEREF _Toc474323843 \h </w:instrText>
        </w:r>
        <w:r w:rsidR="00AD0432">
          <w:rPr>
            <w:noProof/>
            <w:webHidden/>
          </w:rPr>
        </w:r>
        <w:r w:rsidR="00AD0432">
          <w:rPr>
            <w:noProof/>
            <w:webHidden/>
          </w:rPr>
          <w:fldChar w:fldCharType="separate"/>
        </w:r>
        <w:r w:rsidR="00AD0432">
          <w:rPr>
            <w:noProof/>
            <w:webHidden/>
          </w:rPr>
          <w:t>26</w:t>
        </w:r>
        <w:r w:rsidR="00AD0432">
          <w:rPr>
            <w:noProof/>
            <w:webHidden/>
          </w:rPr>
          <w:fldChar w:fldCharType="end"/>
        </w:r>
      </w:hyperlink>
    </w:p>
    <w:p w14:paraId="02A9BE45" w14:textId="77777777" w:rsidR="00AD0432" w:rsidRDefault="0033106E">
      <w:pPr>
        <w:pStyle w:val="TableofFigures"/>
        <w:rPr>
          <w:rFonts w:asciiTheme="minorHAnsi" w:eastAsiaTheme="minorEastAsia" w:hAnsiTheme="minorHAnsi" w:cstheme="minorBidi"/>
          <w:bCs w:val="0"/>
          <w:noProof/>
          <w:sz w:val="22"/>
          <w:szCs w:val="22"/>
        </w:rPr>
      </w:pPr>
      <w:hyperlink w:anchor="_Toc474323844" w:history="1">
        <w:r w:rsidR="00AD0432" w:rsidRPr="00010B17">
          <w:rPr>
            <w:rStyle w:val="Hyperlink"/>
            <w:noProof/>
          </w:rPr>
          <w:t>Figure 3A. Power to detect increasing trends ranging from 1.9% to 8.0% per year given current sampling effort at DESFB (10 transects) and SPB (8 transects), over a span of 5, 10, 15, and 20 years, for Type 1 error rate of 0.05 and 0.10</w:t>
        </w:r>
        <w:r w:rsidR="00AD0432">
          <w:rPr>
            <w:noProof/>
            <w:webHidden/>
          </w:rPr>
          <w:tab/>
        </w:r>
        <w:r w:rsidR="00AD0432">
          <w:rPr>
            <w:noProof/>
            <w:webHidden/>
          </w:rPr>
          <w:fldChar w:fldCharType="begin"/>
        </w:r>
        <w:r w:rsidR="00AD0432">
          <w:rPr>
            <w:noProof/>
            <w:webHidden/>
          </w:rPr>
          <w:instrText xml:space="preserve"> PAGEREF _Toc474323844 \h </w:instrText>
        </w:r>
        <w:r w:rsidR="00AD0432">
          <w:rPr>
            <w:noProof/>
            <w:webHidden/>
          </w:rPr>
        </w:r>
        <w:r w:rsidR="00AD0432">
          <w:rPr>
            <w:noProof/>
            <w:webHidden/>
          </w:rPr>
          <w:fldChar w:fldCharType="separate"/>
        </w:r>
        <w:r w:rsidR="00AD0432">
          <w:rPr>
            <w:noProof/>
            <w:webHidden/>
          </w:rPr>
          <w:t>27</w:t>
        </w:r>
        <w:r w:rsidR="00AD0432">
          <w:rPr>
            <w:noProof/>
            <w:webHidden/>
          </w:rPr>
          <w:fldChar w:fldCharType="end"/>
        </w:r>
      </w:hyperlink>
    </w:p>
    <w:p w14:paraId="44F5218D" w14:textId="77777777" w:rsidR="00AD0432" w:rsidRDefault="0033106E">
      <w:pPr>
        <w:pStyle w:val="TableofFigures"/>
        <w:rPr>
          <w:rFonts w:asciiTheme="minorHAnsi" w:eastAsiaTheme="minorEastAsia" w:hAnsiTheme="minorHAnsi" w:cstheme="minorBidi"/>
          <w:bCs w:val="0"/>
          <w:noProof/>
          <w:sz w:val="22"/>
          <w:szCs w:val="22"/>
        </w:rPr>
      </w:pPr>
      <w:hyperlink w:anchor="_Toc474323845" w:history="1">
        <w:r w:rsidR="00AD0432" w:rsidRPr="00010B17">
          <w:rPr>
            <w:rStyle w:val="Hyperlink"/>
            <w:noProof/>
          </w:rPr>
          <w:t>Figure 3B. Power to detect decreasing trends ranging from 2.0% to 7.0% per year given current sampling effort at DESFB (10 transects) and SPB (8 transects), over a span of 5, 10, 15, and 20 years, for Type 1 error rate of 0.05 and 0.10</w:t>
        </w:r>
        <w:r w:rsidR="00AD0432">
          <w:rPr>
            <w:noProof/>
            <w:webHidden/>
          </w:rPr>
          <w:tab/>
        </w:r>
        <w:r w:rsidR="00AD0432">
          <w:rPr>
            <w:noProof/>
            <w:webHidden/>
          </w:rPr>
          <w:fldChar w:fldCharType="begin"/>
        </w:r>
        <w:r w:rsidR="00AD0432">
          <w:rPr>
            <w:noProof/>
            <w:webHidden/>
          </w:rPr>
          <w:instrText xml:space="preserve"> PAGEREF _Toc474323845 \h </w:instrText>
        </w:r>
        <w:r w:rsidR="00AD0432">
          <w:rPr>
            <w:noProof/>
            <w:webHidden/>
          </w:rPr>
        </w:r>
        <w:r w:rsidR="00AD0432">
          <w:rPr>
            <w:noProof/>
            <w:webHidden/>
          </w:rPr>
          <w:fldChar w:fldCharType="separate"/>
        </w:r>
        <w:r w:rsidR="00AD0432">
          <w:rPr>
            <w:noProof/>
            <w:webHidden/>
          </w:rPr>
          <w:t>28</w:t>
        </w:r>
        <w:r w:rsidR="00AD0432">
          <w:rPr>
            <w:noProof/>
            <w:webHidden/>
          </w:rPr>
          <w:fldChar w:fldCharType="end"/>
        </w:r>
      </w:hyperlink>
    </w:p>
    <w:p w14:paraId="0B14F8D1" w14:textId="77777777" w:rsidR="00AD0432" w:rsidRDefault="0033106E">
      <w:pPr>
        <w:pStyle w:val="TableofFigures"/>
        <w:rPr>
          <w:rFonts w:asciiTheme="minorHAnsi" w:eastAsiaTheme="minorEastAsia" w:hAnsiTheme="minorHAnsi" w:cstheme="minorBidi"/>
          <w:bCs w:val="0"/>
          <w:noProof/>
          <w:sz w:val="22"/>
          <w:szCs w:val="22"/>
        </w:rPr>
      </w:pPr>
      <w:hyperlink w:anchor="_Toc474323846" w:history="1">
        <w:r w:rsidR="00AD0432" w:rsidRPr="00010B17">
          <w:rPr>
            <w:rStyle w:val="Hyperlink"/>
            <w:noProof/>
          </w:rPr>
          <w:t>Figure 4. Selected survey study areas in Tidal Marsh Recovery Plan segments Q and R showing marsh suitability, age and quality</w:t>
        </w:r>
        <w:r w:rsidR="00AD0432">
          <w:rPr>
            <w:noProof/>
            <w:webHidden/>
          </w:rPr>
          <w:tab/>
        </w:r>
        <w:r w:rsidR="00AD0432">
          <w:rPr>
            <w:noProof/>
            <w:webHidden/>
          </w:rPr>
          <w:fldChar w:fldCharType="begin"/>
        </w:r>
        <w:r w:rsidR="00AD0432">
          <w:rPr>
            <w:noProof/>
            <w:webHidden/>
          </w:rPr>
          <w:instrText xml:space="preserve"> PAGEREF _Toc474323846 \h </w:instrText>
        </w:r>
        <w:r w:rsidR="00AD0432">
          <w:rPr>
            <w:noProof/>
            <w:webHidden/>
          </w:rPr>
        </w:r>
        <w:r w:rsidR="00AD0432">
          <w:rPr>
            <w:noProof/>
            <w:webHidden/>
          </w:rPr>
          <w:fldChar w:fldCharType="separate"/>
        </w:r>
        <w:r w:rsidR="00AD0432">
          <w:rPr>
            <w:noProof/>
            <w:webHidden/>
          </w:rPr>
          <w:t>34</w:t>
        </w:r>
        <w:r w:rsidR="00AD0432">
          <w:rPr>
            <w:noProof/>
            <w:webHidden/>
          </w:rPr>
          <w:fldChar w:fldCharType="end"/>
        </w:r>
      </w:hyperlink>
    </w:p>
    <w:p w14:paraId="3E9A2532" w14:textId="77777777" w:rsidR="00AD0432" w:rsidRDefault="0033106E">
      <w:pPr>
        <w:pStyle w:val="TableofFigures"/>
        <w:rPr>
          <w:rFonts w:asciiTheme="minorHAnsi" w:eastAsiaTheme="minorEastAsia" w:hAnsiTheme="minorHAnsi" w:cstheme="minorBidi"/>
          <w:bCs w:val="0"/>
          <w:noProof/>
          <w:sz w:val="22"/>
          <w:szCs w:val="22"/>
        </w:rPr>
      </w:pPr>
      <w:hyperlink w:anchor="_Toc474323847" w:history="1">
        <w:r w:rsidR="00AD0432" w:rsidRPr="00010B17">
          <w:rPr>
            <w:rStyle w:val="Hyperlink"/>
            <w:noProof/>
          </w:rPr>
          <w:t>Figure 5. Selected survey study areas in Tidal Marsh Recovery Plan segments O and P showing marsh suitability, age and quality</w:t>
        </w:r>
        <w:r w:rsidR="00AD0432">
          <w:rPr>
            <w:noProof/>
            <w:webHidden/>
          </w:rPr>
          <w:tab/>
        </w:r>
        <w:r w:rsidR="00AD0432">
          <w:rPr>
            <w:noProof/>
            <w:webHidden/>
          </w:rPr>
          <w:fldChar w:fldCharType="begin"/>
        </w:r>
        <w:r w:rsidR="00AD0432">
          <w:rPr>
            <w:noProof/>
            <w:webHidden/>
          </w:rPr>
          <w:instrText xml:space="preserve"> PAGEREF _Toc474323847 \h </w:instrText>
        </w:r>
        <w:r w:rsidR="00AD0432">
          <w:rPr>
            <w:noProof/>
            <w:webHidden/>
          </w:rPr>
        </w:r>
        <w:r w:rsidR="00AD0432">
          <w:rPr>
            <w:noProof/>
            <w:webHidden/>
          </w:rPr>
          <w:fldChar w:fldCharType="separate"/>
        </w:r>
        <w:r w:rsidR="00AD0432">
          <w:rPr>
            <w:noProof/>
            <w:webHidden/>
          </w:rPr>
          <w:t>35</w:t>
        </w:r>
        <w:r w:rsidR="00AD0432">
          <w:rPr>
            <w:noProof/>
            <w:webHidden/>
          </w:rPr>
          <w:fldChar w:fldCharType="end"/>
        </w:r>
      </w:hyperlink>
    </w:p>
    <w:p w14:paraId="3A91BCA4" w14:textId="77777777" w:rsidR="00AD0432" w:rsidRDefault="0033106E">
      <w:pPr>
        <w:pStyle w:val="TableofFigures"/>
        <w:rPr>
          <w:rFonts w:asciiTheme="minorHAnsi" w:eastAsiaTheme="minorEastAsia" w:hAnsiTheme="minorHAnsi" w:cstheme="minorBidi"/>
          <w:bCs w:val="0"/>
          <w:noProof/>
          <w:sz w:val="22"/>
          <w:szCs w:val="22"/>
        </w:rPr>
      </w:pPr>
      <w:hyperlink w:anchor="_Toc474323848" w:history="1">
        <w:r w:rsidR="00AD0432" w:rsidRPr="00010B17">
          <w:rPr>
            <w:rStyle w:val="Hyperlink"/>
            <w:noProof/>
          </w:rPr>
          <w:t>Figure 6. Selected survey study areas in Tidal Marsh Recovery Plan segments M and N showing marsh suitability, age and quality</w:t>
        </w:r>
        <w:r w:rsidR="00AD0432">
          <w:rPr>
            <w:noProof/>
            <w:webHidden/>
          </w:rPr>
          <w:tab/>
        </w:r>
        <w:r w:rsidR="00AD0432">
          <w:rPr>
            <w:noProof/>
            <w:webHidden/>
          </w:rPr>
          <w:fldChar w:fldCharType="begin"/>
        </w:r>
        <w:r w:rsidR="00AD0432">
          <w:rPr>
            <w:noProof/>
            <w:webHidden/>
          </w:rPr>
          <w:instrText xml:space="preserve"> PAGEREF _Toc474323848 \h </w:instrText>
        </w:r>
        <w:r w:rsidR="00AD0432">
          <w:rPr>
            <w:noProof/>
            <w:webHidden/>
          </w:rPr>
        </w:r>
        <w:r w:rsidR="00AD0432">
          <w:rPr>
            <w:noProof/>
            <w:webHidden/>
          </w:rPr>
          <w:fldChar w:fldCharType="separate"/>
        </w:r>
        <w:r w:rsidR="00AD0432">
          <w:rPr>
            <w:noProof/>
            <w:webHidden/>
          </w:rPr>
          <w:t>36</w:t>
        </w:r>
        <w:r w:rsidR="00AD0432">
          <w:rPr>
            <w:noProof/>
            <w:webHidden/>
          </w:rPr>
          <w:fldChar w:fldCharType="end"/>
        </w:r>
      </w:hyperlink>
    </w:p>
    <w:p w14:paraId="03FEB261" w14:textId="77777777" w:rsidR="00AD0432" w:rsidRDefault="0033106E">
      <w:pPr>
        <w:pStyle w:val="TableofFigures"/>
        <w:rPr>
          <w:rFonts w:asciiTheme="minorHAnsi" w:eastAsiaTheme="minorEastAsia" w:hAnsiTheme="minorHAnsi" w:cstheme="minorBidi"/>
          <w:bCs w:val="0"/>
          <w:noProof/>
          <w:sz w:val="22"/>
          <w:szCs w:val="22"/>
        </w:rPr>
      </w:pPr>
      <w:hyperlink w:anchor="_Toc474323849" w:history="1">
        <w:r w:rsidR="00AD0432" w:rsidRPr="00010B17">
          <w:rPr>
            <w:rStyle w:val="Hyperlink"/>
            <w:noProof/>
          </w:rPr>
          <w:t>Figure 7. San Pablo Bay National Wildlife Refuge selected survey study areas and marsh suitability, age and quality</w:t>
        </w:r>
        <w:r w:rsidR="00AD0432">
          <w:rPr>
            <w:noProof/>
            <w:webHidden/>
          </w:rPr>
          <w:tab/>
        </w:r>
        <w:r w:rsidR="00AD0432">
          <w:rPr>
            <w:noProof/>
            <w:webHidden/>
          </w:rPr>
          <w:fldChar w:fldCharType="begin"/>
        </w:r>
        <w:r w:rsidR="00AD0432">
          <w:rPr>
            <w:noProof/>
            <w:webHidden/>
          </w:rPr>
          <w:instrText xml:space="preserve"> PAGEREF _Toc474323849 \h </w:instrText>
        </w:r>
        <w:r w:rsidR="00AD0432">
          <w:rPr>
            <w:noProof/>
            <w:webHidden/>
          </w:rPr>
        </w:r>
        <w:r w:rsidR="00AD0432">
          <w:rPr>
            <w:noProof/>
            <w:webHidden/>
          </w:rPr>
          <w:fldChar w:fldCharType="separate"/>
        </w:r>
        <w:r w:rsidR="00AD0432">
          <w:rPr>
            <w:noProof/>
            <w:webHidden/>
          </w:rPr>
          <w:t>37</w:t>
        </w:r>
        <w:r w:rsidR="00AD0432">
          <w:rPr>
            <w:noProof/>
            <w:webHidden/>
          </w:rPr>
          <w:fldChar w:fldCharType="end"/>
        </w:r>
      </w:hyperlink>
    </w:p>
    <w:p w14:paraId="5D0DDBB3" w14:textId="77777777" w:rsidR="00AD0432" w:rsidRDefault="0033106E">
      <w:pPr>
        <w:pStyle w:val="TableofFigures"/>
        <w:rPr>
          <w:rFonts w:asciiTheme="minorHAnsi" w:eastAsiaTheme="minorEastAsia" w:hAnsiTheme="minorHAnsi" w:cstheme="minorBidi"/>
          <w:bCs w:val="0"/>
          <w:noProof/>
          <w:sz w:val="22"/>
          <w:szCs w:val="22"/>
        </w:rPr>
      </w:pPr>
      <w:hyperlink w:anchor="_Toc474323850" w:history="1">
        <w:r w:rsidR="00AD0432" w:rsidRPr="00010B17">
          <w:rPr>
            <w:rStyle w:val="Hyperlink"/>
            <w:noProof/>
          </w:rPr>
          <w:t>Figure 8. Detection probability for CA Ridgway’s rail in relation to Day of the Year (1= 1 Jan, 90 = 1 April, etc.). Best estimate (dark line) and confidence interval (gray band) are shown, setting all other covariates to their mean level. Results from Type A Survey Protocol (Liu et al. 2012).</w:t>
        </w:r>
        <w:r w:rsidR="00AD0432">
          <w:rPr>
            <w:noProof/>
            <w:webHidden/>
          </w:rPr>
          <w:tab/>
        </w:r>
        <w:r w:rsidR="00AD0432">
          <w:rPr>
            <w:noProof/>
            <w:webHidden/>
          </w:rPr>
          <w:fldChar w:fldCharType="begin"/>
        </w:r>
        <w:r w:rsidR="00AD0432">
          <w:rPr>
            <w:noProof/>
            <w:webHidden/>
          </w:rPr>
          <w:instrText xml:space="preserve"> PAGEREF _Toc474323850 \h </w:instrText>
        </w:r>
        <w:r w:rsidR="00AD0432">
          <w:rPr>
            <w:noProof/>
            <w:webHidden/>
          </w:rPr>
        </w:r>
        <w:r w:rsidR="00AD0432">
          <w:rPr>
            <w:noProof/>
            <w:webHidden/>
          </w:rPr>
          <w:fldChar w:fldCharType="separate"/>
        </w:r>
        <w:r w:rsidR="00AD0432">
          <w:rPr>
            <w:noProof/>
            <w:webHidden/>
          </w:rPr>
          <w:t>38</w:t>
        </w:r>
        <w:r w:rsidR="00AD0432">
          <w:rPr>
            <w:noProof/>
            <w:webHidden/>
          </w:rPr>
          <w:fldChar w:fldCharType="end"/>
        </w:r>
      </w:hyperlink>
    </w:p>
    <w:p w14:paraId="77B23F29" w14:textId="77777777" w:rsidR="00AD0432" w:rsidRDefault="0033106E">
      <w:pPr>
        <w:pStyle w:val="TableofFigures"/>
        <w:rPr>
          <w:rFonts w:asciiTheme="minorHAnsi" w:eastAsiaTheme="minorEastAsia" w:hAnsiTheme="minorHAnsi" w:cstheme="minorBidi"/>
          <w:bCs w:val="0"/>
          <w:noProof/>
          <w:sz w:val="22"/>
          <w:szCs w:val="22"/>
        </w:rPr>
      </w:pPr>
      <w:hyperlink w:anchor="_Toc474323851" w:history="1">
        <w:r w:rsidR="00AD0432" w:rsidRPr="00010B17">
          <w:rPr>
            <w:rStyle w:val="Hyperlink"/>
            <w:noProof/>
          </w:rPr>
          <w:t>Figure 9. Detection probability in relation to time relative to sunrise/sunset for CA Ridgway’s rail under the Type A (A) and North American (N. American) field methods with 95% confidence interval (colored bands) around the estimate. Negative values refer to “darker” minutes before sunrise or after sunset; positive values refer to “lighter” minutes after sunrise or before sunset. Results from Nur et al. (2016).</w:t>
        </w:r>
        <w:r w:rsidR="00AD0432">
          <w:rPr>
            <w:noProof/>
            <w:webHidden/>
          </w:rPr>
          <w:tab/>
        </w:r>
        <w:r w:rsidR="00AD0432">
          <w:rPr>
            <w:noProof/>
            <w:webHidden/>
          </w:rPr>
          <w:fldChar w:fldCharType="begin"/>
        </w:r>
        <w:r w:rsidR="00AD0432">
          <w:rPr>
            <w:noProof/>
            <w:webHidden/>
          </w:rPr>
          <w:instrText xml:space="preserve"> PAGEREF _Toc474323851 \h </w:instrText>
        </w:r>
        <w:r w:rsidR="00AD0432">
          <w:rPr>
            <w:noProof/>
            <w:webHidden/>
          </w:rPr>
        </w:r>
        <w:r w:rsidR="00AD0432">
          <w:rPr>
            <w:noProof/>
            <w:webHidden/>
          </w:rPr>
          <w:fldChar w:fldCharType="separate"/>
        </w:r>
        <w:r w:rsidR="00AD0432">
          <w:rPr>
            <w:noProof/>
            <w:webHidden/>
          </w:rPr>
          <w:t>38</w:t>
        </w:r>
        <w:r w:rsidR="00AD0432">
          <w:rPr>
            <w:noProof/>
            <w:webHidden/>
          </w:rPr>
          <w:fldChar w:fldCharType="end"/>
        </w:r>
      </w:hyperlink>
    </w:p>
    <w:p w14:paraId="320DE277" w14:textId="77777777" w:rsidR="00D60F96" w:rsidRDefault="00D31E5C" w:rsidP="002E6CCA">
      <w:pPr>
        <w:pStyle w:val="ProtocolText"/>
      </w:pPr>
      <w:r>
        <w:fldChar w:fldCharType="end"/>
      </w:r>
    </w:p>
    <w:p w14:paraId="2DE9C979" w14:textId="77777777" w:rsidR="00D60F96" w:rsidRDefault="00D60F96" w:rsidP="002E6CCA">
      <w:pPr>
        <w:pStyle w:val="ProtocolText"/>
      </w:pPr>
    </w:p>
    <w:p w14:paraId="7CE2E239" w14:textId="77777777" w:rsidR="00D60F96" w:rsidRDefault="00D60F96" w:rsidP="002E6CCA">
      <w:pPr>
        <w:pStyle w:val="ProtocolText"/>
      </w:pPr>
    </w:p>
    <w:p w14:paraId="28696375" w14:textId="77777777" w:rsidR="000F2FF6" w:rsidRDefault="000F2FF6">
      <w:pPr>
        <w:spacing w:after="200" w:line="276" w:lineRule="auto"/>
        <w:rPr>
          <w:rFonts w:ascii="Arial" w:hAnsi="Arial"/>
          <w:b/>
          <w:sz w:val="32"/>
        </w:rPr>
      </w:pPr>
      <w:bookmarkStart w:id="18" w:name="_Toc474242305"/>
      <w:r>
        <w:br w:type="page"/>
      </w:r>
    </w:p>
    <w:p w14:paraId="3C979E75" w14:textId="3E4CEE93" w:rsidR="00D87E83" w:rsidRPr="004A4163" w:rsidRDefault="00D87E83" w:rsidP="004A4163">
      <w:pPr>
        <w:pStyle w:val="ProtocolHeading1"/>
        <w:rPr>
          <w:sz w:val="24"/>
        </w:rPr>
      </w:pPr>
      <w:bookmarkStart w:id="19" w:name="_Toc474323691"/>
      <w:r>
        <w:lastRenderedPageBreak/>
        <w:t>Abbreviations</w:t>
      </w:r>
      <w:bookmarkEnd w:id="18"/>
      <w:bookmarkEnd w:id="19"/>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8"/>
        <w:gridCol w:w="8388"/>
      </w:tblGrid>
      <w:tr w:rsidR="0039795C" w14:paraId="7A40F0D3" w14:textId="77777777" w:rsidTr="006917DC">
        <w:tc>
          <w:tcPr>
            <w:tcW w:w="1188" w:type="dxa"/>
            <w:tcBorders>
              <w:top w:val="single" w:sz="4" w:space="0" w:color="auto"/>
            </w:tcBorders>
          </w:tcPr>
          <w:p w14:paraId="136FBD97" w14:textId="3DEA27C0" w:rsidR="0039795C" w:rsidRDefault="0039795C" w:rsidP="00D87E83">
            <w:pPr>
              <w:pStyle w:val="ProtocolText"/>
            </w:pPr>
            <w:r>
              <w:t>CA</w:t>
            </w:r>
          </w:p>
        </w:tc>
        <w:tc>
          <w:tcPr>
            <w:tcW w:w="8388" w:type="dxa"/>
            <w:tcBorders>
              <w:top w:val="single" w:sz="4" w:space="0" w:color="auto"/>
            </w:tcBorders>
          </w:tcPr>
          <w:p w14:paraId="40C9013A" w14:textId="5B03BF46" w:rsidR="0039795C" w:rsidRDefault="0039795C" w:rsidP="00D87E83">
            <w:pPr>
              <w:pStyle w:val="ProtocolText"/>
            </w:pPr>
            <w:r>
              <w:t>California</w:t>
            </w:r>
          </w:p>
        </w:tc>
      </w:tr>
      <w:tr w:rsidR="00D87E83" w14:paraId="0DAE4F52" w14:textId="77777777" w:rsidTr="006917DC">
        <w:tc>
          <w:tcPr>
            <w:tcW w:w="1188" w:type="dxa"/>
          </w:tcPr>
          <w:p w14:paraId="5D4258D8" w14:textId="588CD486" w:rsidR="00D87E83" w:rsidRDefault="00D87E83" w:rsidP="00D87E83">
            <w:pPr>
              <w:pStyle w:val="ProtocolText"/>
            </w:pPr>
            <w:r>
              <w:t>CCP</w:t>
            </w:r>
          </w:p>
        </w:tc>
        <w:tc>
          <w:tcPr>
            <w:tcW w:w="8388" w:type="dxa"/>
          </w:tcPr>
          <w:p w14:paraId="5557358D" w14:textId="7054439F" w:rsidR="00D87E83" w:rsidRDefault="00D87E83" w:rsidP="00D87E83">
            <w:pPr>
              <w:pStyle w:val="ProtocolText"/>
            </w:pPr>
            <w:r>
              <w:t xml:space="preserve">Comprehensive Conservation Plan, National Wildlife Refuge </w:t>
            </w:r>
          </w:p>
        </w:tc>
      </w:tr>
      <w:tr w:rsidR="00291676" w14:paraId="2A023035" w14:textId="77777777" w:rsidTr="006917DC">
        <w:tc>
          <w:tcPr>
            <w:tcW w:w="1188" w:type="dxa"/>
          </w:tcPr>
          <w:p w14:paraId="74F1EF02" w14:textId="31002FEE" w:rsidR="00291676" w:rsidRDefault="00291676" w:rsidP="00D87E83">
            <w:pPr>
              <w:pStyle w:val="ProtocolText"/>
            </w:pPr>
            <w:r>
              <w:t>CDFW</w:t>
            </w:r>
          </w:p>
        </w:tc>
        <w:tc>
          <w:tcPr>
            <w:tcW w:w="8388" w:type="dxa"/>
          </w:tcPr>
          <w:p w14:paraId="006B28A0" w14:textId="6F3B9829" w:rsidR="00291676" w:rsidRDefault="00291676" w:rsidP="00D87E83">
            <w:pPr>
              <w:pStyle w:val="ProtocolText"/>
            </w:pPr>
            <w:r>
              <w:t>California Department of Fish and Wildlife</w:t>
            </w:r>
          </w:p>
        </w:tc>
      </w:tr>
      <w:tr w:rsidR="00D87E83" w14:paraId="4A4D6C2C" w14:textId="77777777" w:rsidTr="006917DC">
        <w:tc>
          <w:tcPr>
            <w:tcW w:w="1188" w:type="dxa"/>
          </w:tcPr>
          <w:p w14:paraId="7325C23F" w14:textId="72FD7432" w:rsidR="00D87E83" w:rsidRDefault="00D87E83" w:rsidP="00D87E83">
            <w:pPr>
              <w:pStyle w:val="ProtocolText"/>
            </w:pPr>
            <w:r>
              <w:t>DESFB</w:t>
            </w:r>
          </w:p>
        </w:tc>
        <w:tc>
          <w:tcPr>
            <w:tcW w:w="8388" w:type="dxa"/>
          </w:tcPr>
          <w:p w14:paraId="0A99D357" w14:textId="5261D001" w:rsidR="00D87E83" w:rsidRDefault="00D87E83" w:rsidP="00D87E83">
            <w:pPr>
              <w:pStyle w:val="ProtocolText"/>
            </w:pPr>
            <w:r>
              <w:t>Don Edwards San Francisco Bay National Wildlife Refuge</w:t>
            </w:r>
          </w:p>
        </w:tc>
      </w:tr>
      <w:tr w:rsidR="00291676" w14:paraId="5ADCBC3A" w14:textId="77777777" w:rsidTr="006917DC">
        <w:tc>
          <w:tcPr>
            <w:tcW w:w="1188" w:type="dxa"/>
          </w:tcPr>
          <w:p w14:paraId="0037D3D3" w14:textId="612DD350" w:rsidR="00291676" w:rsidRDefault="00291676" w:rsidP="00D87E83">
            <w:pPr>
              <w:pStyle w:val="ProtocolText"/>
            </w:pPr>
            <w:r>
              <w:t>EBRPD</w:t>
            </w:r>
          </w:p>
        </w:tc>
        <w:tc>
          <w:tcPr>
            <w:tcW w:w="8388" w:type="dxa"/>
          </w:tcPr>
          <w:p w14:paraId="78C5E485" w14:textId="1E60708D" w:rsidR="00291676" w:rsidRDefault="00291676" w:rsidP="005B02AF">
            <w:pPr>
              <w:pStyle w:val="ProtocolText"/>
            </w:pPr>
            <w:r>
              <w:t>East Bay Regional Park District</w:t>
            </w:r>
          </w:p>
        </w:tc>
      </w:tr>
      <w:tr w:rsidR="00D87E83" w14:paraId="1D616DE9" w14:textId="77777777" w:rsidTr="006917DC">
        <w:tc>
          <w:tcPr>
            <w:tcW w:w="1188" w:type="dxa"/>
          </w:tcPr>
          <w:p w14:paraId="173BBD56" w14:textId="5C494528" w:rsidR="00D87E83" w:rsidRDefault="00291676" w:rsidP="00D87E83">
            <w:pPr>
              <w:pStyle w:val="ProtocolText"/>
            </w:pPr>
            <w:r>
              <w:t>ISP</w:t>
            </w:r>
          </w:p>
        </w:tc>
        <w:tc>
          <w:tcPr>
            <w:tcW w:w="8388" w:type="dxa"/>
          </w:tcPr>
          <w:p w14:paraId="69DB4E8D" w14:textId="01EEF31D" w:rsidR="00D87E83" w:rsidRDefault="00291676" w:rsidP="00D87E83">
            <w:pPr>
              <w:pStyle w:val="ProtocolText"/>
            </w:pPr>
            <w:r>
              <w:t>Invasive Spartina Project</w:t>
            </w:r>
          </w:p>
        </w:tc>
      </w:tr>
      <w:tr w:rsidR="00437A28" w14:paraId="732BBFA5" w14:textId="77777777" w:rsidTr="006917DC">
        <w:tc>
          <w:tcPr>
            <w:tcW w:w="1188" w:type="dxa"/>
          </w:tcPr>
          <w:p w14:paraId="1084EBFE" w14:textId="744FF9FC" w:rsidR="00437A28" w:rsidRDefault="00437A28" w:rsidP="00D87E83">
            <w:pPr>
              <w:pStyle w:val="ProtocolText"/>
            </w:pPr>
            <w:r>
              <w:t>NWRS</w:t>
            </w:r>
          </w:p>
        </w:tc>
        <w:tc>
          <w:tcPr>
            <w:tcW w:w="8388" w:type="dxa"/>
          </w:tcPr>
          <w:p w14:paraId="565E1A82" w14:textId="7086DA73" w:rsidR="00437A28" w:rsidRDefault="00437A28" w:rsidP="00437A28">
            <w:pPr>
              <w:pStyle w:val="ProtocolText"/>
            </w:pPr>
            <w:r w:rsidRPr="00437A28">
              <w:t>N</w:t>
            </w:r>
            <w:r>
              <w:t xml:space="preserve">ational Wildlife Refuge System </w:t>
            </w:r>
          </w:p>
        </w:tc>
      </w:tr>
      <w:tr w:rsidR="00437A28" w14:paraId="3CFEBBDD" w14:textId="77777777" w:rsidTr="006917DC">
        <w:tc>
          <w:tcPr>
            <w:tcW w:w="1188" w:type="dxa"/>
          </w:tcPr>
          <w:p w14:paraId="7A578D6F" w14:textId="1379DFDC" w:rsidR="00437A28" w:rsidRDefault="00437A28" w:rsidP="00D87E83">
            <w:pPr>
              <w:pStyle w:val="ProtocolText"/>
            </w:pPr>
            <w:r>
              <w:t>SOP</w:t>
            </w:r>
          </w:p>
        </w:tc>
        <w:tc>
          <w:tcPr>
            <w:tcW w:w="8388" w:type="dxa"/>
          </w:tcPr>
          <w:p w14:paraId="0BD9C8F3" w14:textId="458DB4D7" w:rsidR="00437A28" w:rsidRDefault="00437A28" w:rsidP="00D87E83">
            <w:pPr>
              <w:pStyle w:val="ProtocolText"/>
            </w:pPr>
            <w:r>
              <w:t>Standard Operating Procedure</w:t>
            </w:r>
          </w:p>
        </w:tc>
      </w:tr>
      <w:tr w:rsidR="00D87E83" w14:paraId="1402EC86" w14:textId="77777777" w:rsidTr="006917DC">
        <w:tc>
          <w:tcPr>
            <w:tcW w:w="1188" w:type="dxa"/>
          </w:tcPr>
          <w:p w14:paraId="4582D31D" w14:textId="005F993B" w:rsidR="00D87E83" w:rsidRDefault="00D87E83" w:rsidP="00D87E83">
            <w:pPr>
              <w:pStyle w:val="ProtocolText"/>
            </w:pPr>
            <w:r>
              <w:t>SPB</w:t>
            </w:r>
          </w:p>
        </w:tc>
        <w:tc>
          <w:tcPr>
            <w:tcW w:w="8388" w:type="dxa"/>
          </w:tcPr>
          <w:p w14:paraId="46E9D7A7" w14:textId="6E8611AC" w:rsidR="00D87E83" w:rsidRDefault="00D87E83" w:rsidP="00D87E83">
            <w:pPr>
              <w:pStyle w:val="ProtocolText"/>
            </w:pPr>
            <w:r>
              <w:t>San Pablo Bay National Wildlife Refuge</w:t>
            </w:r>
          </w:p>
        </w:tc>
      </w:tr>
      <w:tr w:rsidR="00D87E83" w14:paraId="5F410C96" w14:textId="77777777" w:rsidTr="006917DC">
        <w:tc>
          <w:tcPr>
            <w:tcW w:w="1188" w:type="dxa"/>
          </w:tcPr>
          <w:p w14:paraId="4F3895C3" w14:textId="2860D7E4" w:rsidR="00D87E83" w:rsidRDefault="00D87E83" w:rsidP="00D87E83">
            <w:pPr>
              <w:pStyle w:val="ProtocolText"/>
            </w:pPr>
            <w:r>
              <w:t>TMRP</w:t>
            </w:r>
          </w:p>
        </w:tc>
        <w:tc>
          <w:tcPr>
            <w:tcW w:w="8388" w:type="dxa"/>
          </w:tcPr>
          <w:p w14:paraId="48D645D0" w14:textId="6F578F85" w:rsidR="00D87E83" w:rsidRDefault="00D87E83" w:rsidP="00D87E83">
            <w:pPr>
              <w:pStyle w:val="ProtocolText"/>
            </w:pPr>
            <w:r>
              <w:t>Recovery Plan for Tidal Marsh Ecosystems of Northern and Central California</w:t>
            </w:r>
          </w:p>
        </w:tc>
      </w:tr>
      <w:tr w:rsidR="00D87E83" w14:paraId="26CB190D" w14:textId="77777777" w:rsidTr="006917DC">
        <w:tc>
          <w:tcPr>
            <w:tcW w:w="1188" w:type="dxa"/>
            <w:tcBorders>
              <w:bottom w:val="single" w:sz="4" w:space="0" w:color="auto"/>
            </w:tcBorders>
          </w:tcPr>
          <w:p w14:paraId="5D8CB008" w14:textId="3D89E515" w:rsidR="00D87E83" w:rsidRDefault="00291676" w:rsidP="00D87E83">
            <w:pPr>
              <w:pStyle w:val="ProtocolText"/>
            </w:pPr>
            <w:r>
              <w:t>USFWS</w:t>
            </w:r>
          </w:p>
        </w:tc>
        <w:tc>
          <w:tcPr>
            <w:tcW w:w="8388" w:type="dxa"/>
            <w:tcBorders>
              <w:bottom w:val="single" w:sz="4" w:space="0" w:color="auto"/>
            </w:tcBorders>
          </w:tcPr>
          <w:p w14:paraId="7949FF11" w14:textId="6E262AFF" w:rsidR="00D87E83" w:rsidRDefault="00291676" w:rsidP="00D87E83">
            <w:pPr>
              <w:pStyle w:val="ProtocolText"/>
            </w:pPr>
            <w:r>
              <w:t>U. S. Fish and Wildlife Service</w:t>
            </w:r>
          </w:p>
        </w:tc>
      </w:tr>
    </w:tbl>
    <w:p w14:paraId="5BAB91C9" w14:textId="77777777" w:rsidR="00D87E83" w:rsidRPr="005131B1" w:rsidRDefault="00D87E83" w:rsidP="00D87E83">
      <w:pPr>
        <w:pStyle w:val="ProtocolHeading1"/>
      </w:pPr>
    </w:p>
    <w:p w14:paraId="3FF1DC27" w14:textId="77777777" w:rsidR="00D87E83" w:rsidRDefault="00D87E83" w:rsidP="007C3FC2">
      <w:pPr>
        <w:rPr>
          <w:b/>
          <w:bCs/>
          <w:noProof/>
        </w:rPr>
      </w:pPr>
    </w:p>
    <w:p w14:paraId="77564384" w14:textId="77777777" w:rsidR="00854B1C" w:rsidRDefault="00854B1C">
      <w:pPr>
        <w:spacing w:after="200" w:line="276" w:lineRule="auto"/>
        <w:rPr>
          <w:rFonts w:ascii="Arial" w:hAnsi="Arial"/>
          <w:b/>
          <w:sz w:val="32"/>
        </w:rPr>
      </w:pPr>
      <w:bookmarkStart w:id="20" w:name="_Toc347920769"/>
      <w:bookmarkStart w:id="21" w:name="_Toc347911392"/>
      <w:r>
        <w:br w:type="page"/>
      </w:r>
    </w:p>
    <w:p w14:paraId="15385270" w14:textId="27761026" w:rsidR="00517CDB" w:rsidRPr="005131B1" w:rsidRDefault="00517CDB" w:rsidP="00C24B70">
      <w:pPr>
        <w:pStyle w:val="ProtocolHeading1"/>
      </w:pPr>
      <w:bookmarkStart w:id="22" w:name="_Toc474242306"/>
      <w:bookmarkStart w:id="23" w:name="_Toc474323692"/>
      <w:r w:rsidRPr="005131B1">
        <w:lastRenderedPageBreak/>
        <w:t>Narrative</w:t>
      </w:r>
      <w:bookmarkEnd w:id="20"/>
      <w:bookmarkEnd w:id="22"/>
      <w:bookmarkEnd w:id="23"/>
      <w:r w:rsidRPr="005131B1">
        <w:t xml:space="preserve"> </w:t>
      </w:r>
      <w:bookmarkEnd w:id="21"/>
    </w:p>
    <w:p w14:paraId="2CBF415F" w14:textId="77777777" w:rsidR="00517CDB" w:rsidRDefault="00517CDB" w:rsidP="00C24B70">
      <w:pPr>
        <w:pStyle w:val="ProtocolHeading2"/>
      </w:pPr>
      <w:bookmarkStart w:id="24" w:name="_Toc347919087"/>
    </w:p>
    <w:p w14:paraId="403B9335" w14:textId="77777777" w:rsidR="00517CDB" w:rsidRPr="005131B1" w:rsidRDefault="00517CDB" w:rsidP="00C24B70">
      <w:pPr>
        <w:pStyle w:val="ProtocolHeading2"/>
      </w:pPr>
      <w:bookmarkStart w:id="25" w:name="Element_1"/>
      <w:bookmarkStart w:id="26" w:name="_Toc347920770"/>
      <w:bookmarkStart w:id="27" w:name="_Toc474242307"/>
      <w:bookmarkStart w:id="28" w:name="_Toc474243630"/>
      <w:bookmarkStart w:id="29" w:name="_Toc474243907"/>
      <w:bookmarkStart w:id="30" w:name="_Toc474244289"/>
      <w:bookmarkStart w:id="31" w:name="_Toc474245687"/>
      <w:bookmarkStart w:id="32" w:name="_Toc474246311"/>
      <w:bookmarkStart w:id="33" w:name="_Toc474247150"/>
      <w:bookmarkStart w:id="34" w:name="_Toc474248114"/>
      <w:bookmarkStart w:id="35" w:name="_Toc474323693"/>
      <w:bookmarkEnd w:id="25"/>
      <w:r w:rsidRPr="005131B1">
        <w:t>Element 1: Introduction</w:t>
      </w:r>
      <w:bookmarkEnd w:id="24"/>
      <w:bookmarkEnd w:id="26"/>
      <w:bookmarkEnd w:id="27"/>
      <w:bookmarkEnd w:id="28"/>
      <w:bookmarkEnd w:id="29"/>
      <w:bookmarkEnd w:id="30"/>
      <w:bookmarkEnd w:id="31"/>
      <w:bookmarkEnd w:id="32"/>
      <w:bookmarkEnd w:id="33"/>
      <w:bookmarkEnd w:id="34"/>
      <w:bookmarkEnd w:id="35"/>
    </w:p>
    <w:p w14:paraId="488B2CD9" w14:textId="77777777" w:rsidR="00517CDB" w:rsidRDefault="00517CDB" w:rsidP="00C24B70">
      <w:pPr>
        <w:rPr>
          <w:rStyle w:val="ProtocolHeading3Char"/>
          <w:b w:val="0"/>
          <w:bCs w:val="0"/>
          <w:iCs w:val="0"/>
        </w:rPr>
      </w:pPr>
      <w:bookmarkStart w:id="36" w:name="_Toc347919088"/>
    </w:p>
    <w:p w14:paraId="1E445D72" w14:textId="77777777" w:rsidR="00517CDB" w:rsidRPr="00DF02EE" w:rsidRDefault="00517CDB" w:rsidP="00C24B70">
      <w:pPr>
        <w:rPr>
          <w:rFonts w:ascii="Arial" w:hAnsi="Arial" w:cs="Arial"/>
          <w:b/>
          <w:i/>
          <w:sz w:val="22"/>
          <w:szCs w:val="22"/>
        </w:rPr>
      </w:pPr>
      <w:bookmarkStart w:id="37" w:name="_Toc474242308"/>
      <w:bookmarkStart w:id="38" w:name="_Toc474243631"/>
      <w:bookmarkStart w:id="39" w:name="_Toc474243908"/>
      <w:bookmarkStart w:id="40" w:name="_Toc474244290"/>
      <w:bookmarkStart w:id="41" w:name="_Toc474245688"/>
      <w:bookmarkStart w:id="42" w:name="_Toc474246312"/>
      <w:bookmarkStart w:id="43" w:name="_Toc474247151"/>
      <w:bookmarkStart w:id="44" w:name="_Toc474248115"/>
      <w:bookmarkStart w:id="45" w:name="_Toc474323694"/>
      <w:r w:rsidRPr="00DF02EE">
        <w:rPr>
          <w:rStyle w:val="ProtocolHeading3Char"/>
        </w:rPr>
        <w:t>Background</w:t>
      </w:r>
      <w:bookmarkEnd w:id="36"/>
      <w:bookmarkEnd w:id="37"/>
      <w:bookmarkEnd w:id="38"/>
      <w:bookmarkEnd w:id="39"/>
      <w:bookmarkEnd w:id="40"/>
      <w:bookmarkEnd w:id="41"/>
      <w:bookmarkEnd w:id="42"/>
      <w:bookmarkEnd w:id="43"/>
      <w:bookmarkEnd w:id="44"/>
      <w:bookmarkEnd w:id="45"/>
      <w:r w:rsidRPr="00DF02EE">
        <w:rPr>
          <w:rFonts w:ascii="Arial" w:hAnsi="Arial" w:cs="Arial"/>
          <w:b/>
          <w:i/>
          <w:sz w:val="22"/>
          <w:szCs w:val="22"/>
        </w:rPr>
        <w:t xml:space="preserve"> </w:t>
      </w:r>
    </w:p>
    <w:p w14:paraId="02F207E1" w14:textId="6284A8B8" w:rsidR="003D3E41" w:rsidRDefault="003D3E41" w:rsidP="00C24B70">
      <w:pPr>
        <w:rPr>
          <w:rFonts w:eastAsiaTheme="minorHAnsi"/>
        </w:rPr>
      </w:pPr>
      <w:r w:rsidRPr="00044494">
        <w:rPr>
          <w:rFonts w:eastAsiaTheme="minorHAnsi"/>
        </w:rPr>
        <w:t>Don Edwards San Francisco Bay National Wildlife Refuge (</w:t>
      </w:r>
      <w:r w:rsidR="00647CFB">
        <w:rPr>
          <w:rFonts w:eastAsiaTheme="minorHAnsi"/>
        </w:rPr>
        <w:t>hereafter ‘</w:t>
      </w:r>
      <w:r w:rsidR="00A66D02">
        <w:rPr>
          <w:rFonts w:eastAsiaTheme="minorHAnsi"/>
        </w:rPr>
        <w:t>DESFB</w:t>
      </w:r>
      <w:r w:rsidR="00647CFB">
        <w:rPr>
          <w:rFonts w:eastAsiaTheme="minorHAnsi"/>
        </w:rPr>
        <w:t>’</w:t>
      </w:r>
      <w:r w:rsidRPr="00044494">
        <w:rPr>
          <w:rFonts w:eastAsiaTheme="minorHAnsi"/>
        </w:rPr>
        <w:t>) and San Pablo Bay National Wildlife Refuge (</w:t>
      </w:r>
      <w:r w:rsidR="00647CFB">
        <w:rPr>
          <w:rFonts w:eastAsiaTheme="minorHAnsi"/>
        </w:rPr>
        <w:t>hereafter ‘</w:t>
      </w:r>
      <w:r w:rsidR="00A66D02">
        <w:rPr>
          <w:rFonts w:eastAsiaTheme="minorHAnsi"/>
        </w:rPr>
        <w:t>SPB</w:t>
      </w:r>
      <w:r w:rsidR="00647CFB">
        <w:rPr>
          <w:rFonts w:eastAsiaTheme="minorHAnsi"/>
        </w:rPr>
        <w:t>’</w:t>
      </w:r>
      <w:r w:rsidRPr="00044494">
        <w:rPr>
          <w:rFonts w:eastAsiaTheme="minorHAnsi"/>
        </w:rPr>
        <w:t>) are part of the San Francisco Bay Na</w:t>
      </w:r>
      <w:r>
        <w:rPr>
          <w:rFonts w:eastAsiaTheme="minorHAnsi"/>
        </w:rPr>
        <w:t xml:space="preserve">tional Wildlife Refuge Complex and are </w:t>
      </w:r>
      <w:r w:rsidRPr="00044494">
        <w:rPr>
          <w:rFonts w:eastAsiaTheme="minorHAnsi"/>
        </w:rPr>
        <w:t xml:space="preserve">located within the larger San Francisco </w:t>
      </w:r>
      <w:r w:rsidR="00477679">
        <w:rPr>
          <w:rFonts w:eastAsiaTheme="minorHAnsi"/>
        </w:rPr>
        <w:t xml:space="preserve">Bay </w:t>
      </w:r>
      <w:r w:rsidRPr="00044494">
        <w:rPr>
          <w:rFonts w:eastAsiaTheme="minorHAnsi"/>
        </w:rPr>
        <w:t xml:space="preserve">Estuary </w:t>
      </w:r>
      <w:r w:rsidR="00EA65D6">
        <w:rPr>
          <w:rFonts w:eastAsiaTheme="minorHAnsi"/>
        </w:rPr>
        <w:t>(hereafter ‘Estuary’)</w:t>
      </w:r>
      <w:r w:rsidR="0094491E">
        <w:rPr>
          <w:rFonts w:eastAsiaTheme="minorHAnsi"/>
        </w:rPr>
        <w:t>,</w:t>
      </w:r>
      <w:r w:rsidR="00EA65D6">
        <w:rPr>
          <w:rFonts w:eastAsiaTheme="minorHAnsi"/>
        </w:rPr>
        <w:t xml:space="preserve"> </w:t>
      </w:r>
      <w:r w:rsidR="00153FE8">
        <w:rPr>
          <w:rFonts w:eastAsiaTheme="minorHAnsi"/>
        </w:rPr>
        <w:t xml:space="preserve">which is the second largest in the nation and the largest on the West Coast. The Estuary </w:t>
      </w:r>
      <w:r w:rsidR="00EA65D6" w:rsidRPr="002B780D">
        <w:rPr>
          <w:rStyle w:val="ProtocolTextChar"/>
          <w:rFonts w:eastAsiaTheme="minorHAnsi"/>
        </w:rPr>
        <w:t>provides</w:t>
      </w:r>
      <w:r w:rsidR="008F48BF" w:rsidRPr="002B780D">
        <w:rPr>
          <w:rStyle w:val="ProtocolTextChar"/>
          <w:rFonts w:eastAsiaTheme="minorHAnsi"/>
        </w:rPr>
        <w:t xml:space="preserve"> </w:t>
      </w:r>
      <w:r w:rsidR="00A64021" w:rsidRPr="002B780D">
        <w:rPr>
          <w:rStyle w:val="ProtocolTextChar"/>
          <w:rFonts w:eastAsiaTheme="minorHAnsi"/>
        </w:rPr>
        <w:t>essential</w:t>
      </w:r>
      <w:r w:rsidR="00A64021">
        <w:rPr>
          <w:rFonts w:ascii="CenturyExpandedBT-Roman" w:eastAsiaTheme="minorHAnsi" w:hAnsi="CenturyExpandedBT-Roman" w:cs="CenturyExpandedBT-Roman"/>
        </w:rPr>
        <w:t xml:space="preserve"> </w:t>
      </w:r>
      <w:r w:rsidR="00EA65D6" w:rsidRPr="00044494">
        <w:rPr>
          <w:rFonts w:eastAsiaTheme="minorHAnsi"/>
        </w:rPr>
        <w:t xml:space="preserve">migrating and wintering </w:t>
      </w:r>
      <w:r w:rsidR="00A64021" w:rsidRPr="00044494">
        <w:rPr>
          <w:rFonts w:ascii="CenturyExpandedBT-Roman" w:eastAsiaTheme="minorHAnsi" w:hAnsi="CenturyExpandedBT-Roman" w:cs="CenturyExpandedBT-Roman"/>
        </w:rPr>
        <w:t>habitat</w:t>
      </w:r>
      <w:r w:rsidRPr="00044494">
        <w:rPr>
          <w:rFonts w:eastAsiaTheme="minorHAnsi"/>
        </w:rPr>
        <w:t xml:space="preserve"> for hundreds of thousands </w:t>
      </w:r>
      <w:r w:rsidR="00EA65D6">
        <w:rPr>
          <w:rFonts w:eastAsiaTheme="minorHAnsi"/>
        </w:rPr>
        <w:t>of water</w:t>
      </w:r>
      <w:r>
        <w:rPr>
          <w:rFonts w:eastAsiaTheme="minorHAnsi"/>
        </w:rPr>
        <w:t xml:space="preserve">birds </w:t>
      </w:r>
      <w:r w:rsidR="00EA65D6">
        <w:rPr>
          <w:rFonts w:eastAsiaTheme="minorHAnsi"/>
        </w:rPr>
        <w:t>and shorebirds and breeding habi</w:t>
      </w:r>
      <w:r w:rsidR="00A916C1">
        <w:rPr>
          <w:rFonts w:eastAsiaTheme="minorHAnsi"/>
        </w:rPr>
        <w:t>tat for a variety of waterbirds</w:t>
      </w:r>
      <w:r w:rsidR="0094491E">
        <w:rPr>
          <w:rFonts w:eastAsiaTheme="minorHAnsi"/>
        </w:rPr>
        <w:t xml:space="preserve"> and marsh birds</w:t>
      </w:r>
      <w:r w:rsidR="00A916C1">
        <w:rPr>
          <w:rFonts w:eastAsiaTheme="minorHAnsi"/>
        </w:rPr>
        <w:t>, including secretive marsh birds</w:t>
      </w:r>
      <w:r w:rsidR="0094491E">
        <w:rPr>
          <w:rFonts w:eastAsiaTheme="minorHAnsi"/>
        </w:rPr>
        <w:t>,</w:t>
      </w:r>
      <w:r w:rsidR="00A916C1">
        <w:rPr>
          <w:rFonts w:eastAsiaTheme="minorHAnsi"/>
        </w:rPr>
        <w:t xml:space="preserve"> such as </w:t>
      </w:r>
      <w:r w:rsidR="00EA65D6">
        <w:rPr>
          <w:rFonts w:eastAsiaTheme="minorHAnsi"/>
        </w:rPr>
        <w:t xml:space="preserve">the </w:t>
      </w:r>
      <w:r w:rsidR="002258D5">
        <w:rPr>
          <w:rFonts w:eastAsiaTheme="minorHAnsi"/>
        </w:rPr>
        <w:t xml:space="preserve">federally </w:t>
      </w:r>
      <w:r w:rsidRPr="00044494">
        <w:rPr>
          <w:rFonts w:eastAsiaTheme="minorHAnsi"/>
        </w:rPr>
        <w:t xml:space="preserve">endangered </w:t>
      </w:r>
      <w:r w:rsidR="00EA65D6">
        <w:rPr>
          <w:rFonts w:eastAsiaTheme="minorHAnsi"/>
        </w:rPr>
        <w:t>California R</w:t>
      </w:r>
      <w:r w:rsidR="00AC7A23">
        <w:rPr>
          <w:rFonts w:eastAsiaTheme="minorHAnsi"/>
        </w:rPr>
        <w:t>idgway’s r</w:t>
      </w:r>
      <w:r w:rsidR="00A64021">
        <w:rPr>
          <w:rFonts w:eastAsiaTheme="minorHAnsi"/>
        </w:rPr>
        <w:t>ail (</w:t>
      </w:r>
      <w:r w:rsidR="007E65C1" w:rsidRPr="007E65C1">
        <w:rPr>
          <w:rFonts w:eastAsiaTheme="minorHAnsi"/>
          <w:i/>
        </w:rPr>
        <w:t>Rallus obsoletus</w:t>
      </w:r>
      <w:r w:rsidR="0053742F">
        <w:rPr>
          <w:rFonts w:eastAsiaTheme="minorHAnsi"/>
          <w:i/>
        </w:rPr>
        <w:t xml:space="preserve"> </w:t>
      </w:r>
      <w:r w:rsidR="0053742F" w:rsidRPr="007E65C1">
        <w:rPr>
          <w:rFonts w:eastAsiaTheme="minorHAnsi"/>
          <w:i/>
        </w:rPr>
        <w:t>obsoletus</w:t>
      </w:r>
      <w:r w:rsidR="007E65C1">
        <w:rPr>
          <w:rFonts w:eastAsiaTheme="minorHAnsi"/>
        </w:rPr>
        <w:t xml:space="preserve">, </w:t>
      </w:r>
      <w:r w:rsidR="00A64021">
        <w:rPr>
          <w:rFonts w:eastAsiaTheme="minorHAnsi"/>
        </w:rPr>
        <w:t>formerly California clapper rail</w:t>
      </w:r>
      <w:r w:rsidR="009B2440">
        <w:rPr>
          <w:rFonts w:eastAsiaTheme="minorHAnsi"/>
        </w:rPr>
        <w:t>, hereafter CA Ridgway’s Rail</w:t>
      </w:r>
      <w:r w:rsidR="00A64021">
        <w:rPr>
          <w:rFonts w:eastAsiaTheme="minorHAnsi"/>
        </w:rPr>
        <w:t>)</w:t>
      </w:r>
      <w:r w:rsidR="007A7206">
        <w:rPr>
          <w:rFonts w:eastAsiaTheme="minorHAnsi"/>
        </w:rPr>
        <w:t xml:space="preserve"> </w:t>
      </w:r>
      <w:r w:rsidR="002258D5">
        <w:rPr>
          <w:rFonts w:eastAsiaTheme="minorHAnsi"/>
        </w:rPr>
        <w:t>a</w:t>
      </w:r>
      <w:r w:rsidR="0033794A">
        <w:rPr>
          <w:rFonts w:eastAsiaTheme="minorHAnsi"/>
        </w:rPr>
        <w:t xml:space="preserve">nd state </w:t>
      </w:r>
      <w:r w:rsidR="00AC7A23">
        <w:rPr>
          <w:rFonts w:eastAsiaTheme="minorHAnsi"/>
        </w:rPr>
        <w:t>threatened California black r</w:t>
      </w:r>
      <w:r w:rsidR="002258D5">
        <w:rPr>
          <w:rFonts w:eastAsiaTheme="minorHAnsi"/>
        </w:rPr>
        <w:t>ail (</w:t>
      </w:r>
      <w:r w:rsidR="002258D5" w:rsidRPr="002258D5">
        <w:rPr>
          <w:rFonts w:eastAsiaTheme="minorHAnsi"/>
          <w:i/>
        </w:rPr>
        <w:t>Laterallus jamaicensis coturniculus</w:t>
      </w:r>
      <w:r w:rsidR="002258D5">
        <w:rPr>
          <w:rFonts w:eastAsiaTheme="minorHAnsi"/>
        </w:rPr>
        <w:t xml:space="preserve">) </w:t>
      </w:r>
      <w:r w:rsidR="00A346C6">
        <w:rPr>
          <w:rFonts w:eastAsiaTheme="minorHAnsi"/>
        </w:rPr>
        <w:fldChar w:fldCharType="begin" w:fldLock="1"/>
      </w:r>
      <w:r w:rsidR="007E65C1">
        <w:rPr>
          <w:rFonts w:eastAsiaTheme="minorHAnsi"/>
        </w:rPr>
        <w:instrText>ADDIN CSL_CITATION { "citationItems" : [ { "id" : "ITEM-1", "itemData" : { "author" : [ { "dropping-particle" : "", "family" : "U.S. Fish and Wildlife Service", "given" : "", "non-dropping-particle" : "", "parse-names" : false, "suffix" : "" } ], "id" : "ITEM-1", "issued" : { "date-parts" : [ [ "2012" ] ] }, "publisher-place" : "Fremont, CA", "title" : "Don Edwards San Francisco Bay National Wildlife Refuge Final Comprehensive Conservation Plan", "type" : "report" }, "uris" : [ "http://www.mendeley.com/documents/?uuid=69fdd7eb-ee37-41b4-b9e2-3367b6e5cad1" ] }, { "id" : "ITEM-2", "itemData" : { "author" : [ { "dropping-particle" : "", "family" : "U.S. Fish and Wildlife Service", "given" : "", "non-dropping-particle" : "", "parse-names" : false, "suffix" : "" } ], "id" : "ITEM-2", "issued" : { "date-parts" : [ [ "2011" ] ] }, "publisher-place" : "Newark, CA", "title" : "San Pablo Bay National Wildlife Refuge Final Comprehensive Conservation Plan", "type" : "report" }, "uris" : [ "http://www.mendeley.com/documents/?uuid=349bc3ed-3150-477e-ab4b-551a5556e279" ] } ], "mendeley" : { "formattedCitation" : "(U.S. Fish and Wildlife Service 2011, 2012)", "plainTextFormattedCitation" : "(U.S. Fish and Wildlife Service 2011, 2012)", "previouslyFormattedCitation" : "(U.S. Fish and Wildlife Service 2011, 2012)" }, "properties" : { "noteIndex" : 0 }, "schema" : "https://github.com/citation-style-language/schema/raw/master/csl-citation.json" }</w:instrText>
      </w:r>
      <w:r w:rsidR="00A346C6">
        <w:rPr>
          <w:rFonts w:eastAsiaTheme="minorHAnsi"/>
        </w:rPr>
        <w:fldChar w:fldCharType="separate"/>
      </w:r>
      <w:r w:rsidR="007E65C1" w:rsidRPr="007E65C1">
        <w:rPr>
          <w:rFonts w:eastAsiaTheme="minorHAnsi"/>
          <w:noProof/>
        </w:rPr>
        <w:t>(U.S. Fish and Wildlife Service 2011, 2012)</w:t>
      </w:r>
      <w:r w:rsidR="00A346C6">
        <w:rPr>
          <w:rFonts w:eastAsiaTheme="minorHAnsi"/>
        </w:rPr>
        <w:fldChar w:fldCharType="end"/>
      </w:r>
      <w:r w:rsidR="00A346C6">
        <w:rPr>
          <w:rFonts w:cs="NewBaskerville-Roman"/>
          <w:color w:val="231F20"/>
          <w:szCs w:val="20"/>
        </w:rPr>
        <w:t xml:space="preserve">. </w:t>
      </w:r>
    </w:p>
    <w:p w14:paraId="1A24F877" w14:textId="77777777" w:rsidR="003D3E41" w:rsidRPr="0052680B" w:rsidRDefault="003D3E41" w:rsidP="00C24B70">
      <w:pPr>
        <w:rPr>
          <w:color w:val="0070C0"/>
          <w:highlight w:val="lightGray"/>
        </w:rPr>
      </w:pPr>
    </w:p>
    <w:p w14:paraId="175CA9C7" w14:textId="07AE253A" w:rsidR="00B01082" w:rsidRDefault="00E001CE" w:rsidP="007E65C1">
      <w:pPr>
        <w:autoSpaceDE w:val="0"/>
        <w:autoSpaceDN w:val="0"/>
        <w:adjustRightInd w:val="0"/>
      </w:pPr>
      <w:r w:rsidRPr="006B25DA">
        <w:rPr>
          <w:rFonts w:eastAsiaTheme="minorHAnsi"/>
        </w:rPr>
        <w:t xml:space="preserve">Human activities have negatively altered and </w:t>
      </w:r>
      <w:r w:rsidR="00447DB5" w:rsidRPr="006B25DA">
        <w:rPr>
          <w:rFonts w:eastAsiaTheme="minorHAnsi"/>
        </w:rPr>
        <w:t xml:space="preserve">dramatically </w:t>
      </w:r>
      <w:r w:rsidRPr="006B25DA">
        <w:rPr>
          <w:rFonts w:eastAsiaTheme="minorHAnsi"/>
        </w:rPr>
        <w:t xml:space="preserve">reduced </w:t>
      </w:r>
      <w:r w:rsidR="00C03C42">
        <w:rPr>
          <w:rFonts w:eastAsiaTheme="minorHAnsi"/>
        </w:rPr>
        <w:t xml:space="preserve">the </w:t>
      </w:r>
      <w:r w:rsidRPr="006B25DA">
        <w:rPr>
          <w:rFonts w:eastAsiaTheme="minorHAnsi"/>
        </w:rPr>
        <w:t xml:space="preserve">tidal </w:t>
      </w:r>
      <w:r w:rsidR="005552AF">
        <w:rPr>
          <w:rFonts w:eastAsiaTheme="minorHAnsi"/>
        </w:rPr>
        <w:t xml:space="preserve">marsh </w:t>
      </w:r>
      <w:r w:rsidR="00C03C42">
        <w:rPr>
          <w:rFonts w:eastAsiaTheme="minorHAnsi"/>
        </w:rPr>
        <w:t>ecosystem</w:t>
      </w:r>
      <w:r w:rsidRPr="006B25DA">
        <w:rPr>
          <w:rFonts w:eastAsiaTheme="minorHAnsi"/>
        </w:rPr>
        <w:t xml:space="preserve"> </w:t>
      </w:r>
      <w:r w:rsidR="006B25DA" w:rsidRPr="006B25DA">
        <w:rPr>
          <w:rFonts w:eastAsiaTheme="minorHAnsi"/>
        </w:rPr>
        <w:t>throughout</w:t>
      </w:r>
      <w:r w:rsidRPr="006B25DA">
        <w:rPr>
          <w:rFonts w:eastAsiaTheme="minorHAnsi"/>
        </w:rPr>
        <w:t xml:space="preserve"> the Estuary. </w:t>
      </w:r>
      <w:r w:rsidR="007E65C1">
        <w:rPr>
          <w:rFonts w:eastAsiaTheme="minorHAnsi"/>
        </w:rPr>
        <w:t>Tidal marshes are estimated to have covered approximately 190,000 acres in the 19</w:t>
      </w:r>
      <w:r w:rsidR="007E65C1" w:rsidRPr="007E65C1">
        <w:rPr>
          <w:rFonts w:eastAsiaTheme="minorHAnsi"/>
          <w:vertAlign w:val="superscript"/>
        </w:rPr>
        <w:t>th</w:t>
      </w:r>
      <w:r w:rsidR="007E65C1">
        <w:rPr>
          <w:rFonts w:eastAsiaTheme="minorHAnsi"/>
        </w:rPr>
        <w:t xml:space="preserve"> century </w:t>
      </w:r>
      <w:r w:rsidR="005552AF">
        <w:rPr>
          <w:rFonts w:eastAsiaTheme="minorHAnsi"/>
        </w:rPr>
        <w:t xml:space="preserve">before substantial </w:t>
      </w:r>
      <w:r w:rsidR="005552AF" w:rsidRPr="005552AF">
        <w:rPr>
          <w:rFonts w:eastAsiaTheme="minorHAnsi"/>
        </w:rPr>
        <w:t>impact</w:t>
      </w:r>
      <w:r w:rsidR="007E65C1">
        <w:rPr>
          <w:rFonts w:eastAsiaTheme="minorHAnsi"/>
        </w:rPr>
        <w:t xml:space="preserve">s from European settlers </w:t>
      </w:r>
      <w:r w:rsidR="00AC7A23">
        <w:rPr>
          <w:rFonts w:eastAsiaTheme="minorHAnsi"/>
        </w:rPr>
        <w:t>began around the Gold Rush</w:t>
      </w:r>
      <w:r w:rsidR="00C7563D">
        <w:rPr>
          <w:rFonts w:eastAsiaTheme="minorHAnsi"/>
        </w:rPr>
        <w:t xml:space="preserve"> </w:t>
      </w:r>
      <w:r w:rsidR="00C7563D">
        <w:rPr>
          <w:rFonts w:eastAsiaTheme="minorHAnsi"/>
        </w:rPr>
        <w:fldChar w:fldCharType="begin" w:fldLock="1"/>
      </w:r>
      <w:r w:rsidR="00EF43D1">
        <w:rPr>
          <w:rFonts w:eastAsiaTheme="minorHAnsi"/>
        </w:rPr>
        <w:instrText>ADDIN CSL_CITATION { "citationItems" : [ { "id" : "ITEM-1", "itemData" : { "author" : [ { "dropping-particle" : "", "family" : "Goals Project", "given" : "", "non-dropping-particle" : "", "parse-names" : false, "suffix" : "" } ], "id" : "ITEM-1", "issued" : { "date-parts" : [ [ "2015" ] ] }, "publisher-place" : "Oakland, CA", "title" : "The Baylands and Climate Change: What We Can Do. Baylands Ecosystem Habitat Goals Science Update 2015 prepared by the San Francisco Bay Area Wetlands Ecosystem Goals Project. California State Coastal Conservancy", "type" : "report" }, "uris" : [ "http://www.mendeley.com/documents/?uuid=e4d901e7-cfc9-4f04-b8b6-79cd16752a85" ] }, { "id" : "ITEM-2", "itemData" : { "author" : [ { "dropping-particle" : "", "family" : "Goals Project", "given" : "", "non-dropping-particle" : "", "parse-names" : false, "suffix" : "" } ], "id" : "ITEM-2", "issued" : { "date-parts" : [ [ "1999" ] ] }, "number-of-pages" : "328", "publisher-place" : "San Francisco, CA", "title" : "Baylands Ecosystem Habitat Goals. A report of habitat recommendations prepared by the San Francisco Bay Area Wetlands Ecosystem Goals Project.", "type" : "report" }, "uris" : [ "http://www.mendeley.com/documents/?uuid=6f88bc7c-0649-4893-ba67-347b62442232" ] } ], "mendeley" : { "formattedCitation" : "(Goals Project 1999, 2015)", "plainTextFormattedCitation" : "(Goals Project 1999, 2015)", "previouslyFormattedCitation" : "(Goals Project 1999, 2015)" }, "properties" : { "noteIndex" : 0 }, "schema" : "https://github.com/citation-style-language/schema/raw/master/csl-citation.json" }</w:instrText>
      </w:r>
      <w:r w:rsidR="00C7563D">
        <w:rPr>
          <w:rFonts w:eastAsiaTheme="minorHAnsi"/>
        </w:rPr>
        <w:fldChar w:fldCharType="separate"/>
      </w:r>
      <w:r w:rsidR="00C7563D" w:rsidRPr="00C7563D">
        <w:rPr>
          <w:rFonts w:eastAsiaTheme="minorHAnsi"/>
          <w:noProof/>
        </w:rPr>
        <w:t>(Goals Project 1999, 2015)</w:t>
      </w:r>
      <w:r w:rsidR="00C7563D">
        <w:rPr>
          <w:rFonts w:eastAsiaTheme="minorHAnsi"/>
        </w:rPr>
        <w:fldChar w:fldCharType="end"/>
      </w:r>
      <w:r w:rsidR="007E65C1">
        <w:rPr>
          <w:rFonts w:eastAsiaTheme="minorHAnsi"/>
        </w:rPr>
        <w:t xml:space="preserve">. </w:t>
      </w:r>
      <w:r w:rsidR="005D31BA">
        <w:rPr>
          <w:rFonts w:eastAsiaTheme="minorHAnsi"/>
        </w:rPr>
        <w:t xml:space="preserve">Approximately 80% of </w:t>
      </w:r>
      <w:r w:rsidR="00AC7A23">
        <w:rPr>
          <w:rFonts w:eastAsiaTheme="minorHAnsi"/>
        </w:rPr>
        <w:t>the Estuary’s tidal marsh</w:t>
      </w:r>
      <w:r w:rsidRPr="006B25DA">
        <w:rPr>
          <w:rFonts w:eastAsiaTheme="minorHAnsi"/>
        </w:rPr>
        <w:t xml:space="preserve"> </w:t>
      </w:r>
      <w:r w:rsidR="005D31BA">
        <w:rPr>
          <w:rFonts w:eastAsiaTheme="minorHAnsi"/>
        </w:rPr>
        <w:t>w</w:t>
      </w:r>
      <w:r w:rsidR="002258D5">
        <w:rPr>
          <w:rFonts w:eastAsiaTheme="minorHAnsi"/>
        </w:rPr>
        <w:t>as</w:t>
      </w:r>
      <w:r w:rsidRPr="006B25DA">
        <w:rPr>
          <w:rFonts w:eastAsiaTheme="minorHAnsi"/>
        </w:rPr>
        <w:t xml:space="preserve"> </w:t>
      </w:r>
      <w:r w:rsidR="005D31BA">
        <w:rPr>
          <w:rFonts w:eastAsiaTheme="minorHAnsi"/>
        </w:rPr>
        <w:t xml:space="preserve">subsequently </w:t>
      </w:r>
      <w:r w:rsidRPr="006B25DA">
        <w:rPr>
          <w:rFonts w:eastAsiaTheme="minorHAnsi"/>
        </w:rPr>
        <w:t xml:space="preserve">converted to agricultural fields, </w:t>
      </w:r>
      <w:r w:rsidR="002258D5">
        <w:rPr>
          <w:rFonts w:eastAsiaTheme="minorHAnsi"/>
        </w:rPr>
        <w:t xml:space="preserve">pasture, </w:t>
      </w:r>
      <w:r w:rsidRPr="006B25DA">
        <w:rPr>
          <w:rFonts w:eastAsiaTheme="minorHAnsi"/>
        </w:rPr>
        <w:t xml:space="preserve">salt </w:t>
      </w:r>
      <w:r w:rsidR="002258D5">
        <w:rPr>
          <w:rFonts w:eastAsiaTheme="minorHAnsi"/>
        </w:rPr>
        <w:t xml:space="preserve">production </w:t>
      </w:r>
      <w:r w:rsidRPr="006B25DA">
        <w:rPr>
          <w:rFonts w:eastAsiaTheme="minorHAnsi"/>
        </w:rPr>
        <w:t>ponds</w:t>
      </w:r>
      <w:r w:rsidR="002258D5">
        <w:rPr>
          <w:rFonts w:eastAsiaTheme="minorHAnsi"/>
        </w:rPr>
        <w:t>, duck clubs</w:t>
      </w:r>
      <w:r w:rsidRPr="006B25DA">
        <w:rPr>
          <w:rFonts w:eastAsiaTheme="minorHAnsi"/>
        </w:rPr>
        <w:t xml:space="preserve"> and </w:t>
      </w:r>
      <w:r w:rsidR="005D31BA">
        <w:rPr>
          <w:rFonts w:eastAsiaTheme="minorHAnsi"/>
        </w:rPr>
        <w:t>urban and commercial development</w:t>
      </w:r>
      <w:r w:rsidR="00B413CC">
        <w:rPr>
          <w:rFonts w:eastAsiaTheme="minorHAnsi"/>
        </w:rPr>
        <w:t xml:space="preserve"> </w:t>
      </w:r>
      <w:r w:rsidR="00B413CC">
        <w:rPr>
          <w:rFonts w:eastAsiaTheme="minorHAnsi"/>
        </w:rPr>
        <w:fldChar w:fldCharType="begin" w:fldLock="1"/>
      </w:r>
      <w:r w:rsidR="00B01082">
        <w:rPr>
          <w:rFonts w:eastAsiaTheme="minorHAnsi"/>
        </w:rPr>
        <w:instrText>ADDIN CSL_CITATION { "citationItems" : [ { "id" : "ITEM-1", "itemData" : { "author" : [ { "dropping-particle" : "", "family" : "U.S. Fish &amp; Wildlife Service", "given" : "", "non-dropping-particle" : "", "parse-names" : false, "suffix" : "" } ], "id" : "ITEM-1", "issued" : { "date-parts" : [ [ "2013" ] ] }, "number-of-pages" : "605", "publisher-place" : "Sacramento, CA", "title" : "Recovery Plan for Tidal Marsh Ecosystems of Northern and Central California", "type" : "report" }, "uris" : [ "http://www.mendeley.com/documents/?uuid=749c476e-88d9-4ad7-b1cc-8b465929cf6e" ] } ], "mendeley" : { "formattedCitation" : "(U.S. Fish &amp; Wildlife Service 2013)", "plainTextFormattedCitation" : "(U.S. Fish &amp; Wildlife Service 2013)", "previouslyFormattedCitation" : "(U.S. Fish &amp; Wildlife Service 2013)" }, "properties" : { "noteIndex" : 0 }, "schema" : "https://github.com/citation-style-language/schema/raw/master/csl-citation.json" }</w:instrText>
      </w:r>
      <w:r w:rsidR="00B413CC">
        <w:rPr>
          <w:rFonts w:eastAsiaTheme="minorHAnsi"/>
        </w:rPr>
        <w:fldChar w:fldCharType="separate"/>
      </w:r>
      <w:r w:rsidR="00B413CC" w:rsidRPr="00B413CC">
        <w:rPr>
          <w:rFonts w:eastAsiaTheme="minorHAnsi"/>
          <w:noProof/>
        </w:rPr>
        <w:t>(U.S. Fish &amp; Wildlife Service 2013)</w:t>
      </w:r>
      <w:r w:rsidR="00B413CC">
        <w:rPr>
          <w:rFonts w:eastAsiaTheme="minorHAnsi"/>
        </w:rPr>
        <w:fldChar w:fldCharType="end"/>
      </w:r>
      <w:r w:rsidR="006B25DA" w:rsidRPr="006B25DA">
        <w:t>.</w:t>
      </w:r>
      <w:r w:rsidR="00517CDB" w:rsidRPr="006B25DA">
        <w:t xml:space="preserve"> </w:t>
      </w:r>
      <w:r w:rsidR="008D47DE">
        <w:t xml:space="preserve">Habitat loss, habitat </w:t>
      </w:r>
      <w:r w:rsidR="00B01082">
        <w:t xml:space="preserve">degradation </w:t>
      </w:r>
      <w:r w:rsidR="008D47DE">
        <w:t>(</w:t>
      </w:r>
      <w:r w:rsidR="00B01082">
        <w:t xml:space="preserve">from fragmentation, sedimentation, </w:t>
      </w:r>
      <w:r w:rsidR="00E902AB">
        <w:t xml:space="preserve">contaminants, </w:t>
      </w:r>
      <w:r w:rsidR="00B01082">
        <w:t>subsidence, invasive species, human disturbance and other factors</w:t>
      </w:r>
      <w:r w:rsidR="008D47DE">
        <w:t>), predation</w:t>
      </w:r>
      <w:r w:rsidR="0005540C">
        <w:t>,</w:t>
      </w:r>
      <w:r w:rsidR="008D47DE">
        <w:t xml:space="preserve"> and overharvesting</w:t>
      </w:r>
      <w:r w:rsidR="00B01082">
        <w:t xml:space="preserve"> have been recognized as significant threats to marsh bird populations in the Estuary </w:t>
      </w:r>
      <w:r w:rsidR="00EF43D1">
        <w:fldChar w:fldCharType="begin" w:fldLock="1"/>
      </w:r>
      <w:r w:rsidR="00967CF6">
        <w:instrText>ADDIN CSL_CITATION { "citationItems" : [ { "id" : "ITEM-1", "itemData" : { "author" : [ { "dropping-particle" : "", "family" : "Takekawa", "given" : "John Y", "non-dropping-particle" : "", "parse-names" : false, "suffix" : "" }, { "dropping-particle" : "", "family" : "Woo", "given" : "Isa", "non-dropping-particle" : "", "parse-names" : false, "suffix" : "" }, { "dropping-particle" : "", "family" : "Spautz", "given" : "H", "non-dropping-particle" : "", "parse-names" : false, "suffix" : "" }, { "dropping-particle" : "", "family" : "Nur", "given" : "Nadav", "non-dropping-particle" : "", "parse-names" : false, "suffix" : "" }, { "dropping-particle" : "", "family" : "Grenier", "given" : "L", "non-dropping-particle" : "", "parse-names" : false, "suffix" : "" }, { "dropping-particle" : "", "family" : "Malamud-Roam", "given" : "Karl", "non-dropping-particle" : "", "parse-names" : false, "suffix" : "" }, { "dropping-particle" : "", "family" : "Nordby", "given" : "J C", "non-dropping-particle" : "", "parse-names" : false, "suffix" : "" }, { "dropping-particle" : "", "family" : "Cohen", "given" : "Andrew", "non-dropping-particle" : "", "parse-names" : false, "suffix" : "" }, { "dropping-particle" : "", "family" : "Malamud-Roam", "given" : "Frances", "non-dropping-particle" : "", "parse-names" : false, "suffix" : "" }, { "dropping-particle" : "", "family" : "Wainwright-De La Cruz", "given" : "Susan E", "non-dropping-particle" : "", "parse-names" : false, "suffix" : "" } ], "container-title" : "Studies in Avian Biology No. 32", "id" : "ITEM-1", "issued" : { "date-parts" : [ [ "2006" ] ] }, "page" : "176-197", "title" : "Environmental threats to tidal-marsh vertebrates of the San Francisco Bay Estuary", "type" : "article-journal", "volume" : "32" }, "uris" : [ "http://www.mendeley.com/documents/?uuid=cc5175d6-1cce-4f68-8a3e-b5f6e45dc1cb" ] }, { "id" : "ITEM-2", "itemData" : { "author" : [ { "dropping-particle" : "", "family" : "Schwarzbach", "given" : "Steven E.", "non-dropping-particle" : "", "parse-names" : false, "suffix" : "" }, { "dropping-particle" : "", "family" : "Albertson", "given" : "Joy D.", "non-dropping-particle" : "", "parse-names" : false, "suffix" : "" }, { "dropping-particle" : "", "family" : "Thomas", "given" : "Carmen M.", "non-dropping-particle" : "", "parse-names" : false, "suffix" : "" } ], "container-title" : "The Auk", "id" : "ITEM-2", "issue" : "1", "issued" : { "date-parts" : [ [ "2006" ] ] }, "page" : "45-60", "title" : "Effects of predation, flooding and contamination on reproductive success of California Clapper Rails (Rallus longirostris obsoletus) in San Francisco Bay", "type" : "article-journal", "volume" : "123" }, "uris" : [ "http://www.mendeley.com/documents/?uuid=76e68153-dd48-42a9-b5c9-15d40cc510c2" ] }, { "id" : "ITEM-3", "itemData" : { "DOI" : "10.1016/j.envpol.2011.12.004", "author" : [ { "dropping-particle" : "", "family" : "Ackerman", "given" : "Joshua", "non-dropping-particle" : "", "parse-names" : false, "suffix" : "" }, { "dropping-particle" : "", "family" : "Casazza", "given" : "Michael L", "non-dropping-particle" : "", "parse-names" : false, "suffix" : "" }, { "dropping-particle" : "", "family" : "Takekawa", "given" : "John", "non-dropping-particle" : "", "parse-names" : false, "suffix" : "" }, { "dropping-particle" : "", "family" : "Herzog", "given" : "Mark P", "non-dropping-particle" : "", "parse-names" : false, "suffix" : "" } ], "container-title" : "Environmental Pollution", "id" : "ITEM-3", "issue" : "2012", "issued" : { "date-parts" : [ [ "2012" ] ] }, "page" : "439-448", "title" : "Does mercury contamination reduce body condition of endangered California clapper rails?", "type" : "article-journal", "volume" : "162" }, "uris" : [ "http://www.mendeley.com/documents/?uuid=4a4d42c5-7ed6-49c7-8579-0386d83b357d" ] }, { "id" : "ITEM-4", "itemData" : { "author" : [ { "dropping-particle" : "", "family" : "U.S. Fish &amp; Wildlife Service", "given" : "", "non-dropping-particle" : "", "parse-names" : false, "suffix" : "" } ], "id" : "ITEM-4", "issued" : { "date-parts" : [ [ "2013" ] ] }, "number-of-pages" : "605", "publisher-place" : "Sacramento, CA", "title" : "Recovery Plan for Tidal Marsh Ecosystems of Northern and Central California", "type" : "report" }, "uris" : [ "http://www.mendeley.com/documents/?uuid=749c476e-88d9-4ad7-b1cc-8b465929cf6e" ] }, { "id" : "ITEM-5", "itemData" : { "author" : [ { "dropping-particle" : "", "family" : "Takekawa", "given" : "JY", "non-dropping-particle" : "", "parse-names" : false, "suffix" : "" }, { "dropping-particle" : "", "family" : "Woo", "given" : "I", "non-dropping-particle" : "", "parse-names" : false, "suffix" : "" }, { "dropping-particle" : "", "family" : "Thorne", "given" : "KM", "non-dropping-particle" : "", "parse-names" : false, "suffix" : "" }, { "dropping-particle" : "", "family" : "Buffington", "given" : "KJ", "non-dropping-particle" : "", "parse-names" : false, "suffix" : "" }, { "dropping-particle" : "", "family" : "Nur", "given" : "N", "non-dropping-particle" : "", "parse-names" : false, "suffix" : "" }, { "dropping-particle" : "", "family" : "Casazza", "given" : "ML", "non-dropping-particle" : "", "parse-names" : false, "suffix" : "" }, { "dropping-particle" : "", "family" : "Ackerman", "given" : "JT", "non-dropping-particle" : "", "parse-names" : false, "suffix" : "" } ], "chapter-number" : "12", "container-title" : "Ecology, Conservation, and Restoration of Tidal Marshes: The San Francisco Estuary", "editor" : [ { "dropping-particle" : "", "family" : "Palaima", "given" : "A", "non-dropping-particle" : "", "parse-names" : false, "suffix" : "" } ], "id" : "ITEM-5", "issued" : { "date-parts" : [ [ "2012" ] ] }, "page" : "175-194", "publisher" : "University of California Press", "publisher-place" : "Berkeley, CA", "title" : "Bird communities: Effects of fragmentation, disturbance, and sea level rise on population viability", "type" : "chapter" }, "uris" : [ "http://www.mendeley.com/documents/?uuid=9f671062-399a-46e7-a6c7-e98357690e51" ] } ], "mendeley" : { "formattedCitation" : "(Schwarzbach et al. 2006, Takekawa et al. 2006, 2012, Ackerman et al. 2012, U.S. Fish &amp; Wildlife Service 2013)", "plainTextFormattedCitation" : "(Schwarzbach et al. 2006, Takekawa et al. 2006, 2012, Ackerman et al. 2012, U.S. Fish &amp; Wildlife Service 2013)", "previouslyFormattedCitation" : "(Schwarzbach et al. 2006, Takekawa et al. 2006, 2012, Ackerman et al. 2012, U.S. Fish &amp; Wildlife Service 2013)" }, "properties" : { "noteIndex" : 0 }, "schema" : "https://github.com/citation-style-language/schema/raw/master/csl-citation.json" }</w:instrText>
      </w:r>
      <w:r w:rsidR="00EF43D1">
        <w:fldChar w:fldCharType="separate"/>
      </w:r>
      <w:r w:rsidR="00967CF6" w:rsidRPr="00967CF6">
        <w:rPr>
          <w:noProof/>
        </w:rPr>
        <w:t>(Schwarzbach et al. 2006, Takekawa et al. 2006, 2012, Ackerman et al. 2012, U.S. Fish &amp; Wildlife Service 2013)</w:t>
      </w:r>
      <w:r w:rsidR="00EF43D1">
        <w:fldChar w:fldCharType="end"/>
      </w:r>
      <w:r w:rsidR="00B01082">
        <w:t xml:space="preserve">. </w:t>
      </w:r>
      <w:r w:rsidR="00E902AB">
        <w:t>Potential future losses of tidal marsh due to sea level rise are an additional long-term threat</w:t>
      </w:r>
      <w:r w:rsidR="00967CF6">
        <w:t xml:space="preserve"> </w:t>
      </w:r>
      <w:r w:rsidR="00967CF6">
        <w:fldChar w:fldCharType="begin" w:fldLock="1"/>
      </w:r>
      <w:r w:rsidR="000602D9">
        <w:instrText>ADDIN CSL_CITATION { "citationItems" : [ { "id" : "ITEM-1", "itemData" : { "DOI" : "10.1371/journal.pone.0027388", "ISBN" : "1932-6203", "ISSN" : "19326203", "PMID" : "22110638", "abstract" : "BACKGROUND: Tidal marshes will be threatened by increasing rates of sea-level rise (SLR) over the next century. Managers seek guidance on whether existing and restored marshes will be resilient under a range of potential future conditions, and on prioritizing marsh restoration and conservation activities.\\n\\nMETHODOLOGY: Building upon established models, we developed a hybrid approach that involves a mechanistic treatment of marsh accretion dynamics and incorporates spatial variation at a scale relevant for conservation and restoration decision-making. We applied this model to San Francisco Bay, using best-available elevation data and estimates of sediment supply and organic matter accumulation developed for 15 Bay subregions. Accretion models were run over 100 years for 70 combinations of starting elevation, mineral sediment, organic matter, and SLR assumptions. Results were applied spatially to evaluate eight Bay-wide climate change scenarios.\\n\\nPRINCIPAL FINDINGS: Model results indicated that under a high rate of SLR (1.65 m/century), short-term restoration of diked subtidal baylands to mid marsh elevations (-0.2 m MHHW) could be achieved over the next century with sediment concentrations greater than 200 mg/L. However, suspended sediment concentrations greater than 300 mg/L would be required for 100-year mid marsh sustainability (i.e., no elevation loss). Organic matter accumulation had minimal impacts on this threshold. Bay-wide projections of marsh habitat area varied substantially, depending primarily on SLR and sediment assumptions. Across all scenarios, however, the model projected a shift in the mix of intertidal habitats, with a loss of high marsh and gains in low marsh and mudflats.\\n\\nCONCLUSIONS/SIGNIFICANCE: Results suggest a bleak prognosis for long-term natural tidal marsh sustainability under a high-SLR scenario. To minimize marsh loss, we recommend conserving adjacent uplands for marsh migration, redistributing dredged sediment to raise elevations, and concentrating restoration efforts in sediment-rich areas. To assist land managers, we developed a web-based decision support tool (www.prbo.org/sfbayslr).", "author" : [ { "dropping-particle" : "", "family" : "Stralberg", "given" : "Diana", "non-dropping-particle" : "", "parse-names" : false, "suffix" : "" }, { "dropping-particle" : "", "family" : "Brennan", "given" : "Matthew", "non-dropping-particle" : "", "parse-names" : false, "suffix" : "" }, { "dropping-particle" : "", "family" : "Callaway", "given" : "John C.", "non-dropping-particle" : "", "parse-names" : false, "suffix" : "" }, { "dropping-particle" : "", "family" : "Wood", "given" : "Julian K.", "non-dropping-particle" : "", "parse-names" : false, "suffix" : "" }, { "dropping-particle" : "", "family" : "Schile", "given" : "Lisa M.", "non-dropping-particle" : "", "parse-names" : false, "suffix" : "" }, { "dropping-particle" : "", "family" : "Jongsomjit", "given" : "Dennis", "non-dropping-particle" : "", "parse-names" : false, "suffix" : "" }, { "dropping-particle" : "", "family" : "Kelly", "given" : "Maggi", "non-dropping-particle" : "", "parse-names" : false, "suffix" : "" }, { "dropping-particle" : "", "family" : "Parker", "given" : "V. Thomas", "non-dropping-particle" : "", "parse-names" : false, "suffix" : "" }, { "dropping-particle" : "", "family" : "Crooks", "given" : "Stephen", "non-dropping-particle" : "", "parse-names" : false, "suffix" : "" } ], "container-title" : "PLoS ONE", "id" : "ITEM-1", "issue" : "11", "issued" : { "date-parts" : [ [ "2011" ] ] }, "title" : "Evaluating Tidal Marsh Sustainability in the Face of Sea-Level Rise: A Hybrid Modeling Approach Applied to San Francisco Bay", "type" : "article-journal", "volume" : "6" }, "uris" : [ "http://www.mendeley.com/documents/?uuid=1239af73-de38-4286-9482-86f7baaf65c3" ] }, { "id" : "ITEM-2", "itemData" : { "DOI" : "10.2112/JCOASTRES-D-11-00136.1", "author" : [ { "dropping-particle" : "", "family" : "Thorne", "given" : "Karen M", "non-dropping-particle" : "", "parse-names" : false, "suffix" : "" }, { "dropping-particle" : "", "family" : "Takekawa", "given" : "John Y", "non-dropping-particle" : "", "parse-names" : false, "suffix" : "" }, { "dropping-particle" : "", "family" : "Elliott-fisk", "given" : "Deborah L", "non-dropping-particle" : "", "parse-names" : false, "suffix" : "" } ], "container-title" : "Journal of Coastal Research", "id" : "ITEM-2", "issue" : "6", "issued" : { "date-parts" : [ [ "2012" ] ] }, "page" : "1477-1487", "title" : "Ecological Effects of Climate Change on Salt Marsh Wildlife: A Case Study from a Highly Urbanized Estuary", "type" : "article-journal", "volume" : "28" }, "uris" : [ "http://www.mendeley.com/documents/?uuid=1843f41e-91bb-4b75-8ead-b929a78a2375" ] }, { "id" : "ITEM-3", "itemData" : { "DOI" : "10.1016/j.ecoleng.2014.10.016", "ISSN" : "09258574", "abstract" : "Terrestrial species living in intertidal habitats experience refuge limitation during periods of tidal inundation, which may be exacerbated by seasonal variation in vegetation structure, tidal cycles, and land-use change. Sea-level rise projections indicate the severity of refuge limitation may increase. Artificial habitats that provide escape cover during tidal inundation have been proposed as a temporary solution to alleviate these limitations. We tested for evidence of refuge habitat limitation in a population of endangered California Ridgway's rail (Rallus obsoletus obsoletus; hereafter California rail) through use of artificial floating island habitats provided during two winters. Previous studies demonstrated that California rail mortality was especially high during the winter and periods of increased tidal inundation, suggesting that tidal refuge habitat is critical to survival. In our study, California rail regularly used artificial islands during higher tides and daylight hours. When tide levels inundated the marsh plain, use of artificial islands was at least 300 times more frequent than would be expected if California rails used artificial habitats proportional to their availability (0.016%). Probability of use varied among islands, and low levels of use were observed at night. These patterns may result from anti-predator behaviors and heterogeneity in either rail density or availability of natural refuges. Endemic saltmarsh species are increasingly at risk from habitat change resulting from sea-level rise and development of adjacent uplands. Escape cover during tidal inundation may need to be supplemented if species are to survive. Artificial habitats may provide effective short-term mitigation for habitat change and sea-level rise in tidal marsh environments, particularly for conservation-reliant species such as California rails. Published by Elsevier B.V.", "author" : [ { "dropping-particle" : "", "family" : "Overton", "given" : "C.T.", "non-dropping-particle" : "", "parse-names" : false, "suffix" : "" }, { "dropping-particle" : "", "family" : "Takekawa", "given" : "J.Y.", "non-dropping-particle" : "", "parse-names" : false, "suffix" : "" }, { "dropping-particle" : "", "family" : "Casazza", "given" : "M.L.", "non-dropping-particle" : "", "parse-names" : false, "suffix" : "" }, { "dropping-particle" : "", "family" : "Bui", "given" : "T.D.", "non-dropping-particle" : "", "parse-names" : false, "suffix" : "" }, { "dropping-particle" : "", "family" : "Holyoak", "given" : "M.", "non-dropping-particle" : "", "parse-names" : false, "suffix" : "" }, { "dropping-particle" : "", "family" : "Strong", "given" : "D.R.", "non-dropping-particle" : "", "parse-names" : false, "suffix" : "" } ], "container-title" : "Ecological Engineering", "id" : "ITEM-3", "issued" : { "date-parts" : [ [ "2015", "1" ] ] }, "page" : "337-344", "publisher" : "ELSEVIER SCIENCE BV, PO BOX 211, 1000 AE AMSTERDAM, NETHERLANDS", "title" : "Sea-level rise and refuge habitats for tidal marsh species: Can artificial islands save the California Ridgway's rail?", "type" : "article-journal", "volume" : "74" }, "uris" : [ "http://www.mendeley.com/documents/?uuid=73ad97e7-1b25-4dd2-90c7-fde5968ddc58" ] } ], "mendeley" : { "formattedCitation" : "(Stralberg et al. 2011, Thorne et al. 2012, Overton et al. 2015)", "plainTextFormattedCitation" : "(Stralberg et al. 2011, Thorne et al. 2012, Overton et al. 2015)", "previouslyFormattedCitation" : "(Stralberg et al. 2011, Thorne et al. 2012, Overton et al. 2015)" }, "properties" : { "noteIndex" : 0 }, "schema" : "https://github.com/citation-style-language/schema/raw/master/csl-citation.json" }</w:instrText>
      </w:r>
      <w:r w:rsidR="00967CF6">
        <w:fldChar w:fldCharType="separate"/>
      </w:r>
      <w:r w:rsidR="00967CF6" w:rsidRPr="00967CF6">
        <w:rPr>
          <w:noProof/>
        </w:rPr>
        <w:t>(Stralberg et al. 2011, Thorne et al. 2012, Overton et al. 2015)</w:t>
      </w:r>
      <w:r w:rsidR="00967CF6">
        <w:fldChar w:fldCharType="end"/>
      </w:r>
      <w:r w:rsidR="00E902AB">
        <w:t xml:space="preserve">. </w:t>
      </w:r>
    </w:p>
    <w:p w14:paraId="58E9F8C7" w14:textId="77777777" w:rsidR="00B01082" w:rsidRDefault="00B01082" w:rsidP="007E65C1">
      <w:pPr>
        <w:autoSpaceDE w:val="0"/>
        <w:autoSpaceDN w:val="0"/>
        <w:adjustRightInd w:val="0"/>
      </w:pPr>
    </w:p>
    <w:p w14:paraId="22F9E10E" w14:textId="485BB994" w:rsidR="005A7C1F" w:rsidRDefault="008D47DE" w:rsidP="007E65C1">
      <w:pPr>
        <w:autoSpaceDE w:val="0"/>
        <w:autoSpaceDN w:val="0"/>
        <w:adjustRightInd w:val="0"/>
      </w:pPr>
      <w:r>
        <w:t xml:space="preserve">In response to </w:t>
      </w:r>
      <w:r w:rsidR="00B1233F">
        <w:t xml:space="preserve">the Estuary’s </w:t>
      </w:r>
      <w:r w:rsidR="0005540C">
        <w:t>loss and degradation of</w:t>
      </w:r>
      <w:r>
        <w:t xml:space="preserve"> tidal marsh</w:t>
      </w:r>
      <w:r w:rsidR="00967CF6">
        <w:t>es</w:t>
      </w:r>
      <w:r>
        <w:t xml:space="preserve"> and declines in associated wildlife of conservation concern, state, federal and private organizations </w:t>
      </w:r>
      <w:r w:rsidR="00B1233F">
        <w:t xml:space="preserve">are </w:t>
      </w:r>
      <w:r w:rsidR="00AC7A23">
        <w:t xml:space="preserve">currently </w:t>
      </w:r>
      <w:r w:rsidR="00B1233F">
        <w:t>engaged in the largest tidal marsh restoration effort on the west coast</w:t>
      </w:r>
      <w:r w:rsidR="00922B71">
        <w:t xml:space="preserve"> </w:t>
      </w:r>
      <w:r w:rsidR="00922B71">
        <w:fldChar w:fldCharType="begin" w:fldLock="1"/>
      </w:r>
      <w:r w:rsidR="00BF5B89">
        <w:instrText>ADDIN CSL_CITATION { "citationItems" : [ { "id" : "ITEM-1", "itemData" : { "author" : [ { "dropping-particle" : "", "family" : "Trulio", "given" : "Lynne", "non-dropping-particle" : "", "parse-names" : false, "suffix" : "" }, { "dropping-particle" : "", "family" : "Clark", "given" : "Deborah", "non-dropping-particle" : "", "parse-names" : false, "suffix" : "" }, { "dropping-particle" : "", "family" : "Ritchie", "given" : "Steve", "non-dropping-particle" : "", "parse-names" : false, "suffix" : "" }, { "dropping-particle" : "", "family" : "Hutzel", "given" : "Amy", "non-dropping-particle" : "", "parse-names" : false, "suffix" : "" } ], "id" : "ITEM-1", "issue" : "December", "issued" : { "date-parts" : [ [ "2007" ] ] }, "number-of-pages" : "143", "title" : "South Bay Salt Pond Restoration Project Adaptive Management Plan", "type" : "report" }, "uris" : [ "http://www.mendeley.com/documents/?uuid=6512e666-64a5-4b2d-ba27-ec6c8696b826" ] }, { "id" : "ITEM-2", "itemData" : { "author" : [ { "dropping-particle" : "", "family" : "Stallings", "given" : "Lisa", "non-dropping-particle" : "", "parse-names" : false, "suffix" : "" } ], "id" : "ITEM-2", "issued" : { "date-parts" : [ [ "2003" ] ] }, "publisher-place" : "Woodland, CA", "title" : "South Bay Salt Ponds Initial Stewardship Plan", "type" : "report" }, "uris" : [ "http://www.mendeley.com/documents/?uuid=834e4b32-8b8f-478d-be4f-4f41be3d1aee" ] }, { "id" : "ITEM-3", "itemData" : { "author" : [ { "dropping-particle" : "", "family" : "U.S. Fish and Wildlife Service", "given" : "", "non-dropping-particle" : "", "parse-names" : false, "suffix" : "" } ], "id" : "ITEM-3", "issued" : { "date-parts" : [ [ "2011" ] ] }, "publisher-place" : "Newark, CA", "title" : "San Pablo Bay National Wildlife Refuge Final Comprehensive Conservation Plan", "type" : "report" }, "uris" : [ "http://www.mendeley.com/documents/?uuid=349bc3ed-3150-477e-ab4b-551a5556e279" ] }, { "id" : "ITEM-4", "itemData" : { "author" : [ { "dropping-particle" : "", "family" : "U.S. Fish and Wildlife Service", "given" : "", "non-dropping-particle" : "", "parse-names" : false, "suffix" : "" } ], "id" : "ITEM-4", "issued" : { "date-parts" : [ [ "2012" ] ] }, "publisher-place" : "Fremont, CA", "title" : "Don Edwards San Francisco Bay National Wildlife Refuge Final Comprehensive Conservation Plan", "type" : "report" }, "uris" : [ "http://www.mendeley.com/documents/?uuid=69fdd7eb-ee37-41b4-b9e2-3367b6e5cad1" ] } ], "mendeley" : { "formattedCitation" : "(Stallings 2003, Trulio et al. 2007, U.S. Fish and Wildlife Service 2011, 2012)", "plainTextFormattedCitation" : "(Stallings 2003, Trulio et al. 2007, U.S. Fish and Wildlife Service 2011, 2012)", "previouslyFormattedCitation" : "(Stallings 2003, Trulio et al. 2007, U.S. Fish and Wildlife Service 2011, 2012)" }, "properties" : { "noteIndex" : 0 }, "schema" : "https://github.com/citation-style-language/schema/raw/master/csl-citation.json" }</w:instrText>
      </w:r>
      <w:r w:rsidR="00922B71">
        <w:fldChar w:fldCharType="separate"/>
      </w:r>
      <w:r w:rsidR="00AC7A23" w:rsidRPr="00AC7A23">
        <w:rPr>
          <w:noProof/>
        </w:rPr>
        <w:t>(Stallings 2003, Trulio et al. 2007, U.S. Fish and Wildlife Service 2011, 2012)</w:t>
      </w:r>
      <w:r w:rsidR="00922B71">
        <w:fldChar w:fldCharType="end"/>
      </w:r>
      <w:r>
        <w:t xml:space="preserve">. </w:t>
      </w:r>
      <w:r w:rsidR="007E65C1">
        <w:t xml:space="preserve">In 2009, the Estuary was estimated to have about 45,000 acres of tidal marsh. Since 2009, an additional 6,300 acres have been </w:t>
      </w:r>
      <w:r w:rsidR="001506F5">
        <w:t>reconnected</w:t>
      </w:r>
      <w:r w:rsidR="007E65C1">
        <w:t xml:space="preserve"> to the tides. </w:t>
      </w:r>
      <w:r w:rsidR="002B780D">
        <w:t xml:space="preserve">With the help of Measure AA, passed in 2016, </w:t>
      </w:r>
      <w:r w:rsidR="005D31BA">
        <w:t xml:space="preserve">an additional 24,000 acres of tidal marsh will likely be added </w:t>
      </w:r>
      <w:r w:rsidR="002B780D">
        <w:t xml:space="preserve">over the next 20-30 years </w:t>
      </w:r>
      <w:r w:rsidR="005D31BA">
        <w:t>as part of already funded or permitted restoration projects</w:t>
      </w:r>
      <w:r w:rsidR="00D93CF3">
        <w:t xml:space="preserve"> </w:t>
      </w:r>
      <w:r w:rsidR="00D93CF3">
        <w:fldChar w:fldCharType="begin" w:fldLock="1"/>
      </w:r>
      <w:r w:rsidR="000235AD">
        <w:instrText>ADDIN CSL_CITATION { "citationItems" : [ { "id" : "ITEM-1", "itemData" : { "author" : [ { "dropping-particle" : "", "family" : "San Francisco Estuary Partnership", "given" : "", "non-dropping-particle" : "", "parse-names" : false, "suffix" : "" } ], "id" : "ITEM-1", "issued" : { "date-parts" : [ [ "2015" ] ] }, "publisher-place" : "Oakland, CA", "title" : "The State of the Estuary 2015", "type" : "report" }, "uris" : [ "http://www.mendeley.com/documents/?uuid=ae76843c-26f2-49e9-af82-a94b606c14f4" ] }, { "id" : "ITEM-2", "itemData" : { "author" : [ { "dropping-particle" : "", "family" : "Goals Project", "given" : "", "non-dropping-particle" : "", "parse-names" : false, "suffix" : "" } ], "id" : "ITEM-2", "issued" : { "date-parts" : [ [ "2015" ] ] }, "publisher-place" : "Oakland, CA", "title" : "The Baylands and Climate Change: What We Can Do. Baylands Ecosystem Habitat Goals Science Update 2015 prepared by the San Francisco Bay Area Wetlands Ecosystem Goals Project. California State Coastal Conservancy", "type" : "report" }, "uris" : [ "http://www.mendeley.com/documents/?uuid=e4d901e7-cfc9-4f04-b8b6-79cd16752a85" ] } ], "mendeley" : { "formattedCitation" : "(Goals Project 2015, San Francisco Estuary Partnership 2015)", "plainTextFormattedCitation" : "(Goals Project 2015, San Francisco Estuary Partnership 2015)", "previouslyFormattedCitation" : "(Goals Project 2015, San Francisco Estuary Partnership 2015)" }, "properties" : { "noteIndex" : 0 }, "schema" : "https://github.com/citation-style-language/schema/raw/master/csl-citation.json" }</w:instrText>
      </w:r>
      <w:r w:rsidR="00D93CF3">
        <w:fldChar w:fldCharType="separate"/>
      </w:r>
      <w:r w:rsidR="00D93CF3" w:rsidRPr="00D93CF3">
        <w:rPr>
          <w:noProof/>
        </w:rPr>
        <w:t>(Goals Project 2015, San Francisco Estuary Partnership 2015)</w:t>
      </w:r>
      <w:r w:rsidR="00D93CF3">
        <w:fldChar w:fldCharType="end"/>
      </w:r>
      <w:r w:rsidR="005D31BA">
        <w:t xml:space="preserve">. </w:t>
      </w:r>
      <w:r w:rsidR="00647CFB">
        <w:t xml:space="preserve">Based on refuge estimates, </w:t>
      </w:r>
      <w:r w:rsidR="008B79BD">
        <w:t xml:space="preserve">DESFB will increase its extent of tidal marsh by approximately 4,560 acres and </w:t>
      </w:r>
      <w:r w:rsidR="00647CFB">
        <w:t xml:space="preserve">SPB will increase its extent of tidal marsh by approximately 740 acres by 2030. </w:t>
      </w:r>
    </w:p>
    <w:p w14:paraId="673BAC1A" w14:textId="77777777" w:rsidR="005A7C1F" w:rsidRDefault="005A7C1F" w:rsidP="007E65C1">
      <w:pPr>
        <w:autoSpaceDE w:val="0"/>
        <w:autoSpaceDN w:val="0"/>
        <w:adjustRightInd w:val="0"/>
      </w:pPr>
    </w:p>
    <w:p w14:paraId="36385FD0" w14:textId="1124191C" w:rsidR="00C0563C" w:rsidRDefault="00554DF4" w:rsidP="00C0563C">
      <w:pPr>
        <w:pStyle w:val="ProtocolText"/>
      </w:pPr>
      <w:r>
        <w:t xml:space="preserve">Marsh bird populations are expected to increase </w:t>
      </w:r>
      <w:r w:rsidR="00CD755F">
        <w:t xml:space="preserve">as more tidal marsh habitat becomes available, thus monitoring changes in marsh bird populations can provide </w:t>
      </w:r>
      <w:r w:rsidR="00153FE8">
        <w:t>evidence</w:t>
      </w:r>
      <w:r w:rsidR="00CD755F">
        <w:t xml:space="preserve"> for restoration success or failure</w:t>
      </w:r>
      <w:r w:rsidR="001506F5">
        <w:t xml:space="preserve"> a</w:t>
      </w:r>
      <w:r w:rsidR="001506F5" w:rsidRPr="001506F5">
        <w:t>nd</w:t>
      </w:r>
      <w:r w:rsidR="001506F5">
        <w:t>,</w:t>
      </w:r>
      <w:r w:rsidR="001506F5" w:rsidRPr="001506F5">
        <w:t xml:space="preserve"> ultimately, inform how</w:t>
      </w:r>
      <w:r w:rsidR="00153FE8">
        <w:t xml:space="preserve"> we can improve our restoration and other </w:t>
      </w:r>
      <w:r w:rsidR="001506F5" w:rsidRPr="001506F5">
        <w:t>management efforts</w:t>
      </w:r>
      <w:r w:rsidR="008D47DE">
        <w:t xml:space="preserve">. The recently completed </w:t>
      </w:r>
      <w:r w:rsidR="008D47DE" w:rsidRPr="008D47DE">
        <w:t>Recovery Plan</w:t>
      </w:r>
      <w:r w:rsidR="008D47DE">
        <w:t xml:space="preserve"> for Tidal Marsh Ecosystems of Northern and Central California</w:t>
      </w:r>
      <w:r w:rsidR="008D47DE" w:rsidRPr="008D47DE">
        <w:t xml:space="preserve"> </w:t>
      </w:r>
      <w:r w:rsidR="008D47DE">
        <w:fldChar w:fldCharType="begin" w:fldLock="1"/>
      </w:r>
      <w:r w:rsidR="006D538B">
        <w:instrText>ADDIN CSL_CITATION { "citationItems" : [ { "id" : "ITEM-1", "itemData" : { "author" : [ { "dropping-particle" : "", "family" : "U.S. Fish &amp; Wildlife Service", "given" : "", "non-dropping-particle" : "", "parse-names" : false, "suffix" : "" } ], "id" : "ITEM-1", "issued" : { "date-parts" : [ [ "2013" ] ] }, "number-of-pages" : "605", "publisher-place" : "Sacramento, CA", "title" : "Recovery Plan for Tidal Marsh Ecosystems of Northern and Central California", "type" : "report" }, "suffix" : ", hereafter 'TMRP'", "uris" : [ "http://www.mendeley.com/documents/?uuid=749c476e-88d9-4ad7-b1cc-8b465929cf6e" ] } ], "mendeley" : { "formattedCitation" : "(U.S. Fish &amp; Wildlife Service 2013, hereafter \u201cTMRP\u201d)", "plainTextFormattedCitation" : "(U.S. Fish &amp; Wildlife Service 2013, hereafter \u201cTMRP\u201d)", "previouslyFormattedCitation" : "(U.S. Fish &amp; Wildlife Service 2013, hereafter \u201cTMRP\u201d)" }, "properties" : { "noteIndex" : 0 }, "schema" : "https://github.com/citation-style-language/schema/raw/master/csl-citation.json" }</w:instrText>
      </w:r>
      <w:r w:rsidR="008D47DE">
        <w:fldChar w:fldCharType="separate"/>
      </w:r>
      <w:r w:rsidR="009C540D" w:rsidRPr="009C540D">
        <w:rPr>
          <w:noProof/>
        </w:rPr>
        <w:t>(U.S. Fish &amp; Wildlife Service 2013, hereafter “TMRP”)</w:t>
      </w:r>
      <w:r w:rsidR="008D47DE">
        <w:fldChar w:fldCharType="end"/>
      </w:r>
      <w:r w:rsidR="00922B71">
        <w:t xml:space="preserve"> establishe</w:t>
      </w:r>
      <w:r>
        <w:t>d</w:t>
      </w:r>
      <w:r w:rsidR="00922B71">
        <w:t xml:space="preserve"> </w:t>
      </w:r>
      <w:r w:rsidR="009C540D">
        <w:t xml:space="preserve">delisting criteria that included </w:t>
      </w:r>
      <w:r w:rsidR="00922B71">
        <w:t>population objectives for</w:t>
      </w:r>
      <w:r w:rsidR="008D47DE">
        <w:t xml:space="preserve"> CA Ridgway’s r</w:t>
      </w:r>
      <w:r w:rsidR="008D47DE" w:rsidRPr="008D47DE">
        <w:t xml:space="preserve">ail </w:t>
      </w:r>
      <w:r w:rsidR="009C540D">
        <w:t xml:space="preserve">by Recovery Unit (Table 1). </w:t>
      </w:r>
      <w:r w:rsidR="00153FE8">
        <w:lastRenderedPageBreak/>
        <w:t xml:space="preserve">This protocol addresses the two Recovery Units that contain SPB and DESFB refuges, Central/South San Francisco Bay and San Pablo Bay, respectively. The </w:t>
      </w:r>
      <w:r w:rsidR="0098770B">
        <w:t>remaining R</w:t>
      </w:r>
      <w:r w:rsidR="00153FE8">
        <w:t>ecover</w:t>
      </w:r>
      <w:r w:rsidR="0098770B">
        <w:t>y</w:t>
      </w:r>
      <w:r w:rsidR="00153FE8">
        <w:t xml:space="preserve"> Units</w:t>
      </w:r>
      <w:r w:rsidR="0098770B">
        <w:t xml:space="preserve"> (Suisun Bay, Central Coast, and Morro Bay) a</w:t>
      </w:r>
      <w:r w:rsidR="00153FE8">
        <w:t xml:space="preserve">re not </w:t>
      </w:r>
      <w:r w:rsidR="0053742F">
        <w:t xml:space="preserve">covered </w:t>
      </w:r>
      <w:r w:rsidR="00153FE8">
        <w:t>in this site-specific protocol</w:t>
      </w:r>
      <w:r w:rsidR="0053742F">
        <w:t>, but the survey methods described here could be used in those areas</w:t>
      </w:r>
      <w:r w:rsidR="00153FE8">
        <w:t xml:space="preserve">. </w:t>
      </w:r>
    </w:p>
    <w:p w14:paraId="5D27BF2D" w14:textId="77777777" w:rsidR="0005540C" w:rsidRDefault="0005540C" w:rsidP="00C0563C">
      <w:pPr>
        <w:pStyle w:val="ProtocolText"/>
      </w:pPr>
    </w:p>
    <w:p w14:paraId="4700F784" w14:textId="72FA27AA" w:rsidR="00C0563C" w:rsidRPr="00B4520B" w:rsidRDefault="00D81992" w:rsidP="00D81992">
      <w:pPr>
        <w:pStyle w:val="ProtocolTabletitle"/>
        <w:rPr>
          <w:rStyle w:val="ProtocolHeading3Char"/>
          <w:rFonts w:cs="Times New Roman"/>
          <w:b w:val="0"/>
          <w:bCs/>
          <w:i w:val="0"/>
          <w:iCs w:val="0"/>
          <w:sz w:val="20"/>
          <w:szCs w:val="20"/>
        </w:rPr>
      </w:pPr>
      <w:bookmarkStart w:id="46" w:name="_Toc474242351"/>
      <w:bookmarkStart w:id="47" w:name="_Toc474317472"/>
      <w:bookmarkStart w:id="48" w:name="_Toc474323834"/>
      <w:r>
        <w:t xml:space="preserve">Table 1. </w:t>
      </w:r>
      <w:r w:rsidR="00F643EF">
        <w:t>USFWS d</w:t>
      </w:r>
      <w:r w:rsidR="00C0563C" w:rsidRPr="00C0563C">
        <w:t xml:space="preserve">elisting criteria for </w:t>
      </w:r>
      <w:r w:rsidR="00C0563C" w:rsidRPr="00C0563C">
        <w:rPr>
          <w:rFonts w:eastAsiaTheme="minorHAnsi"/>
        </w:rPr>
        <w:t>California Ridgway’s rail</w:t>
      </w:r>
      <w:r w:rsidR="00F643EF">
        <w:rPr>
          <w:rFonts w:eastAsiaTheme="minorHAnsi"/>
        </w:rPr>
        <w:t>.</w:t>
      </w:r>
      <w:r w:rsidR="00EB360A">
        <w:rPr>
          <w:rFonts w:eastAsiaTheme="minorHAnsi"/>
        </w:rPr>
        <w:t xml:space="preserve"> Numbers are based on estimates of true abundance and represent the best available population estimates.</w:t>
      </w:r>
      <w:bookmarkEnd w:id="46"/>
      <w:bookmarkEnd w:id="47"/>
      <w:bookmarkEnd w:id="48"/>
      <w:r w:rsidR="00EB360A">
        <w:rPr>
          <w:rFonts w:eastAsiaTheme="minorHAnsi"/>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8"/>
        <w:gridCol w:w="2340"/>
        <w:gridCol w:w="2085"/>
        <w:gridCol w:w="2253"/>
      </w:tblGrid>
      <w:tr w:rsidR="00C0563C" w:rsidRPr="00D41E6F" w14:paraId="71B9DD57" w14:textId="77777777" w:rsidTr="00F93836">
        <w:tc>
          <w:tcPr>
            <w:tcW w:w="2898" w:type="dxa"/>
            <w:tcBorders>
              <w:top w:val="single" w:sz="12" w:space="0" w:color="auto"/>
              <w:bottom w:val="single" w:sz="12" w:space="0" w:color="auto"/>
            </w:tcBorders>
            <w:vAlign w:val="bottom"/>
          </w:tcPr>
          <w:p w14:paraId="0B245168" w14:textId="77777777" w:rsidR="00C0563C" w:rsidRPr="00D41E6F" w:rsidRDefault="00C0563C" w:rsidP="00F75E0B">
            <w:pPr>
              <w:autoSpaceDE w:val="0"/>
              <w:autoSpaceDN w:val="0"/>
              <w:adjustRightInd w:val="0"/>
              <w:rPr>
                <w:rFonts w:cs="NewBaskerville-Roman"/>
                <w:b/>
                <w:color w:val="231F20"/>
              </w:rPr>
            </w:pPr>
            <w:r w:rsidRPr="00D41E6F">
              <w:rPr>
                <w:rFonts w:cs="NewBaskerville-Roman"/>
                <w:b/>
                <w:color w:val="231F20"/>
              </w:rPr>
              <w:t>Recovery Unit</w:t>
            </w:r>
          </w:p>
        </w:tc>
        <w:tc>
          <w:tcPr>
            <w:tcW w:w="2340" w:type="dxa"/>
            <w:tcBorders>
              <w:top w:val="single" w:sz="12" w:space="0" w:color="auto"/>
              <w:bottom w:val="single" w:sz="12" w:space="0" w:color="auto"/>
            </w:tcBorders>
            <w:vAlign w:val="bottom"/>
          </w:tcPr>
          <w:p w14:paraId="0B53BD14" w14:textId="77777777" w:rsidR="00C0563C" w:rsidRPr="003202EA" w:rsidRDefault="00C0563C" w:rsidP="00F75E0B">
            <w:pPr>
              <w:autoSpaceDE w:val="0"/>
              <w:autoSpaceDN w:val="0"/>
              <w:adjustRightInd w:val="0"/>
              <w:jc w:val="center"/>
              <w:rPr>
                <w:rFonts w:cs="NewBaskerville-Roman"/>
                <w:b/>
                <w:color w:val="231F20"/>
              </w:rPr>
            </w:pPr>
            <w:r w:rsidRPr="003202EA">
              <w:rPr>
                <w:rFonts w:cs="NewBaskerville-Roman"/>
                <w:b/>
                <w:color w:val="231F20"/>
              </w:rPr>
              <w:t xml:space="preserve">Most Recent Population Estimate </w:t>
            </w:r>
            <w:r w:rsidRPr="003202EA">
              <w:rPr>
                <w:rFonts w:cs="NewBaskerville-Roman"/>
                <w:b/>
                <w:color w:val="231F20"/>
              </w:rPr>
              <w:fldChar w:fldCharType="begin" w:fldLock="1"/>
            </w:r>
            <w:r>
              <w:rPr>
                <w:rFonts w:cs="NewBaskerville-Roman"/>
                <w:b/>
                <w:color w:val="231F20"/>
              </w:rPr>
              <w:instrText>ADDIN CSL_CITATION { "citationItems" : [ { "id" : "ITEM-1", "itemData" : { "author" : [ { "dropping-particle" : "", "family" : "Liu", "given" : "Leonard", "non-dropping-particle" : "", "parse-names" : false, "suffix" : "" }, { "dropping-particle" : "", "family" : "Wood", "given" : "Julian", "non-dropping-particle" : "", "parse-names" : false, "suffix" : "" }, { "dropping-particle" : "", "family" : "Nur", "given" : "Nadav", "non-dropping-particle" : "", "parse-names" : false, "suffix" : "" }, { "dropping-particle" : "", "family" : "Salas", "given" : "Leo", "non-dropping-particle" : "", "parse-names" : false, "suffix" : "" }, { "dropping-particle" : "", "family" : "Jongsomjit", "given" : "Dennis", "non-dropping-particle" : "", "parse-names" : false, "suffix" : "" } ], "id" : "ITEM-1", "issued" : { "date-parts" : [ [ "2012" ] ] }, "number-of-pages" : "81", "title" : "California Clapper Rail (Rallus longirostris obsoletus) Population monitoring: 2005-2011. PRBO Technical Report to the California Department of Fish and Game.", "type" : "report" }, "prefix" : "adjusted from ", "uris" : [ "http://www.mendeley.com/documents/?uuid=cc9db87d-d764-4fe5-8a24-3097147ab2f3" ] } ], "mendeley" : { "formattedCitation" : "(adjusted from Liu et al. 2012)", "plainTextFormattedCitation" : "(adjusted from Liu et al. 2012)", "previouslyFormattedCitation" : "(adjusted from Liu et al. 2012)" }, "properties" : { "noteIndex" : 0 }, "schema" : "https://github.com/citation-style-language/schema/raw/master/csl-citation.json" }</w:instrText>
            </w:r>
            <w:r w:rsidRPr="003202EA">
              <w:rPr>
                <w:rFonts w:cs="NewBaskerville-Roman"/>
                <w:b/>
                <w:color w:val="231F20"/>
              </w:rPr>
              <w:fldChar w:fldCharType="separate"/>
            </w:r>
            <w:r w:rsidRPr="003202EA">
              <w:rPr>
                <w:rFonts w:cs="NewBaskerville-Roman"/>
                <w:b/>
                <w:noProof/>
                <w:color w:val="231F20"/>
              </w:rPr>
              <w:t>(adjusted from Liu et al. 2012)</w:t>
            </w:r>
            <w:r w:rsidRPr="003202EA">
              <w:rPr>
                <w:rFonts w:cs="NewBaskerville-Roman"/>
                <w:b/>
                <w:color w:val="231F20"/>
              </w:rPr>
              <w:fldChar w:fldCharType="end"/>
            </w:r>
          </w:p>
        </w:tc>
        <w:tc>
          <w:tcPr>
            <w:tcW w:w="2085" w:type="dxa"/>
            <w:tcBorders>
              <w:top w:val="single" w:sz="12" w:space="0" w:color="auto"/>
              <w:bottom w:val="single" w:sz="12" w:space="0" w:color="auto"/>
            </w:tcBorders>
            <w:vAlign w:val="bottom"/>
          </w:tcPr>
          <w:p w14:paraId="268967E2" w14:textId="77777777" w:rsidR="00C0563C" w:rsidRPr="008D0088" w:rsidRDefault="00C0563C" w:rsidP="00F75E0B">
            <w:pPr>
              <w:autoSpaceDE w:val="0"/>
              <w:autoSpaceDN w:val="0"/>
              <w:adjustRightInd w:val="0"/>
              <w:jc w:val="center"/>
              <w:rPr>
                <w:rFonts w:cs="NewBaskerville-Roman"/>
                <w:b/>
                <w:color w:val="231F20"/>
              </w:rPr>
            </w:pPr>
            <w:r w:rsidRPr="008D0088">
              <w:rPr>
                <w:rFonts w:cs="NewBaskerville-Roman"/>
                <w:b/>
                <w:color w:val="231F20"/>
              </w:rPr>
              <w:t xml:space="preserve">Delisting Criteria </w:t>
            </w:r>
            <w:r w:rsidRPr="008D0088">
              <w:rPr>
                <w:rFonts w:cs="NewBaskerville-Roman"/>
                <w:b/>
                <w:color w:val="231F20"/>
              </w:rPr>
              <w:fldChar w:fldCharType="begin" w:fldLock="1"/>
            </w:r>
            <w:r>
              <w:rPr>
                <w:rFonts w:cs="NewBaskerville-Roman"/>
                <w:b/>
                <w:color w:val="231F20"/>
              </w:rPr>
              <w:instrText>ADDIN CSL_CITATION { "citationItems" : [ { "id" : "ITEM-1", "itemData" : { "author" : [ { "dropping-particle" : "", "family" : "U.S. Fish &amp; Wildlife Service", "given" : "", "non-dropping-particle" : "", "parse-names" : false, "suffix" : "" } ], "id" : "ITEM-1", "issued" : { "date-parts" : [ [ "2013" ] ] }, "number-of-pages" : "605", "publisher-place" : "Sacramento, CA", "title" : "Recovery Plan for Tidal Marsh Ecosystems of Northern and Central California", "type" : "report" }, "uris" : [ "http://www.mendeley.com/documents/?uuid=749c476e-88d9-4ad7-b1cc-8b465929cf6e" ] } ], "mendeley" : { "formattedCitation" : "(U.S. Fish &amp; Wildlife Service 2013)", "plainTextFormattedCitation" : "(U.S. Fish &amp; Wildlife Service 2013)", "previouslyFormattedCitation" : "(U.S. Fish &amp; Wildlife Service 2013)" }, "properties" : { "noteIndex" : 0 }, "schema" : "https://github.com/citation-style-language/schema/raw/master/csl-citation.json" }</w:instrText>
            </w:r>
            <w:r w:rsidRPr="008D0088">
              <w:rPr>
                <w:rFonts w:cs="NewBaskerville-Roman"/>
                <w:b/>
                <w:color w:val="231F20"/>
              </w:rPr>
              <w:fldChar w:fldCharType="separate"/>
            </w:r>
            <w:r w:rsidRPr="008D0088">
              <w:rPr>
                <w:rFonts w:cs="NewBaskerville-Roman"/>
                <w:b/>
                <w:noProof/>
                <w:color w:val="231F20"/>
              </w:rPr>
              <w:t>(U.S. Fish &amp; Wildlife Service 2013)</w:t>
            </w:r>
            <w:r w:rsidRPr="008D0088">
              <w:rPr>
                <w:rFonts w:cs="NewBaskerville-Roman"/>
                <w:b/>
                <w:color w:val="231F20"/>
              </w:rPr>
              <w:fldChar w:fldCharType="end"/>
            </w:r>
          </w:p>
        </w:tc>
        <w:tc>
          <w:tcPr>
            <w:tcW w:w="2253" w:type="dxa"/>
            <w:tcBorders>
              <w:top w:val="single" w:sz="12" w:space="0" w:color="auto"/>
              <w:bottom w:val="single" w:sz="12" w:space="0" w:color="auto"/>
            </w:tcBorders>
          </w:tcPr>
          <w:p w14:paraId="006304C0" w14:textId="77777777" w:rsidR="00C0563C" w:rsidRPr="008D0088" w:rsidRDefault="00C0563C" w:rsidP="00F75E0B">
            <w:pPr>
              <w:autoSpaceDE w:val="0"/>
              <w:autoSpaceDN w:val="0"/>
              <w:adjustRightInd w:val="0"/>
              <w:jc w:val="center"/>
              <w:rPr>
                <w:rFonts w:cs="NewBaskerville-Roman"/>
                <w:b/>
                <w:color w:val="231F20"/>
              </w:rPr>
            </w:pPr>
            <w:r>
              <w:rPr>
                <w:rFonts w:cs="NewBaskerville-Roman"/>
                <w:b/>
                <w:color w:val="231F20"/>
              </w:rPr>
              <w:t>Average Annual Growth Rate Needed to Reach Delisting Criteria by 2063</w:t>
            </w:r>
          </w:p>
        </w:tc>
      </w:tr>
      <w:tr w:rsidR="00C0563C" w:rsidRPr="00D41E6F" w14:paraId="18BFB573" w14:textId="77777777" w:rsidTr="00F93836">
        <w:tc>
          <w:tcPr>
            <w:tcW w:w="2898" w:type="dxa"/>
            <w:tcBorders>
              <w:top w:val="single" w:sz="12" w:space="0" w:color="auto"/>
            </w:tcBorders>
          </w:tcPr>
          <w:p w14:paraId="026D372A" w14:textId="77777777" w:rsidR="00C0563C" w:rsidRPr="00D41E6F" w:rsidRDefault="00C0563C" w:rsidP="00F75E0B">
            <w:pPr>
              <w:autoSpaceDE w:val="0"/>
              <w:autoSpaceDN w:val="0"/>
              <w:adjustRightInd w:val="0"/>
              <w:rPr>
                <w:rFonts w:eastAsiaTheme="minorHAnsi"/>
                <w:bCs/>
              </w:rPr>
            </w:pPr>
            <w:r w:rsidRPr="00D41E6F">
              <w:rPr>
                <w:rFonts w:eastAsiaTheme="minorHAnsi"/>
                <w:bCs/>
              </w:rPr>
              <w:t>Central/South San Francisco</w:t>
            </w:r>
          </w:p>
          <w:p w14:paraId="32E9FEFB" w14:textId="77777777" w:rsidR="00C0563C" w:rsidRPr="00D41E6F" w:rsidRDefault="00C0563C" w:rsidP="00F75E0B">
            <w:pPr>
              <w:autoSpaceDE w:val="0"/>
              <w:autoSpaceDN w:val="0"/>
              <w:adjustRightInd w:val="0"/>
              <w:rPr>
                <w:rFonts w:eastAsiaTheme="minorHAnsi"/>
                <w:bCs/>
              </w:rPr>
            </w:pPr>
            <w:r w:rsidRPr="00D41E6F">
              <w:rPr>
                <w:rFonts w:eastAsiaTheme="minorHAnsi"/>
                <w:bCs/>
              </w:rPr>
              <w:t>Bay</w:t>
            </w:r>
          </w:p>
        </w:tc>
        <w:tc>
          <w:tcPr>
            <w:tcW w:w="2340" w:type="dxa"/>
            <w:tcBorders>
              <w:top w:val="single" w:sz="12" w:space="0" w:color="auto"/>
            </w:tcBorders>
            <w:vAlign w:val="center"/>
          </w:tcPr>
          <w:p w14:paraId="55E7A9EB" w14:textId="77777777" w:rsidR="00C0563C" w:rsidRPr="008D0088" w:rsidRDefault="00C0563C" w:rsidP="00F75E0B">
            <w:pPr>
              <w:autoSpaceDE w:val="0"/>
              <w:autoSpaceDN w:val="0"/>
              <w:adjustRightInd w:val="0"/>
              <w:jc w:val="center"/>
              <w:rPr>
                <w:rFonts w:cs="NewBaskerville-Roman"/>
                <w:color w:val="231F20"/>
              </w:rPr>
            </w:pPr>
            <w:r>
              <w:rPr>
                <w:rFonts w:cs="NewBaskerville-Roman"/>
                <w:color w:val="231F20"/>
              </w:rPr>
              <w:t>369 (range 305-456</w:t>
            </w:r>
            <w:r w:rsidRPr="008D0088">
              <w:rPr>
                <w:rFonts w:cs="NewBaskerville-Roman"/>
                <w:color w:val="231F20"/>
              </w:rPr>
              <w:t>)</w:t>
            </w:r>
          </w:p>
        </w:tc>
        <w:tc>
          <w:tcPr>
            <w:tcW w:w="2085" w:type="dxa"/>
            <w:tcBorders>
              <w:top w:val="single" w:sz="12" w:space="0" w:color="auto"/>
            </w:tcBorders>
            <w:vAlign w:val="center"/>
          </w:tcPr>
          <w:p w14:paraId="336E78D5" w14:textId="77777777" w:rsidR="00C0563C" w:rsidRPr="00D41E6F" w:rsidRDefault="00C0563C" w:rsidP="00F75E0B">
            <w:pPr>
              <w:autoSpaceDE w:val="0"/>
              <w:autoSpaceDN w:val="0"/>
              <w:adjustRightInd w:val="0"/>
              <w:jc w:val="center"/>
              <w:rPr>
                <w:rFonts w:eastAsiaTheme="minorHAnsi"/>
                <w:bCs/>
              </w:rPr>
            </w:pPr>
            <w:r>
              <w:rPr>
                <w:rFonts w:eastAsiaTheme="minorHAnsi"/>
                <w:bCs/>
              </w:rPr>
              <w:t>3,180</w:t>
            </w:r>
          </w:p>
        </w:tc>
        <w:tc>
          <w:tcPr>
            <w:tcW w:w="2253" w:type="dxa"/>
            <w:tcBorders>
              <w:top w:val="single" w:sz="12" w:space="0" w:color="auto"/>
            </w:tcBorders>
            <w:vAlign w:val="center"/>
          </w:tcPr>
          <w:p w14:paraId="301E62C4" w14:textId="77777777" w:rsidR="00C0563C" w:rsidRDefault="00C0563C" w:rsidP="00F75E0B">
            <w:pPr>
              <w:autoSpaceDE w:val="0"/>
              <w:autoSpaceDN w:val="0"/>
              <w:adjustRightInd w:val="0"/>
              <w:jc w:val="center"/>
              <w:rPr>
                <w:rFonts w:eastAsiaTheme="minorHAnsi"/>
                <w:bCs/>
              </w:rPr>
            </w:pPr>
            <w:r>
              <w:rPr>
                <w:rFonts w:eastAsiaTheme="minorHAnsi"/>
                <w:bCs/>
              </w:rPr>
              <w:t>4.3%</w:t>
            </w:r>
          </w:p>
        </w:tc>
      </w:tr>
      <w:tr w:rsidR="00C0563C" w:rsidRPr="00D41E6F" w14:paraId="2C9F2E25" w14:textId="77777777" w:rsidTr="00F93836">
        <w:tc>
          <w:tcPr>
            <w:tcW w:w="2898" w:type="dxa"/>
            <w:tcBorders>
              <w:bottom w:val="single" w:sz="12" w:space="0" w:color="auto"/>
            </w:tcBorders>
          </w:tcPr>
          <w:p w14:paraId="0DA0B1C1" w14:textId="77777777" w:rsidR="00C0563C" w:rsidRPr="00D41E6F" w:rsidRDefault="00C0563C" w:rsidP="00F75E0B">
            <w:pPr>
              <w:autoSpaceDE w:val="0"/>
              <w:autoSpaceDN w:val="0"/>
              <w:adjustRightInd w:val="0"/>
              <w:rPr>
                <w:rFonts w:eastAsiaTheme="minorHAnsi"/>
                <w:bCs/>
              </w:rPr>
            </w:pPr>
            <w:r w:rsidRPr="00D41E6F">
              <w:rPr>
                <w:rFonts w:eastAsiaTheme="minorHAnsi"/>
                <w:bCs/>
              </w:rPr>
              <w:t>San Pablo Bay</w:t>
            </w:r>
          </w:p>
        </w:tc>
        <w:tc>
          <w:tcPr>
            <w:tcW w:w="2340" w:type="dxa"/>
            <w:tcBorders>
              <w:bottom w:val="single" w:sz="12" w:space="0" w:color="auto"/>
            </w:tcBorders>
            <w:vAlign w:val="center"/>
          </w:tcPr>
          <w:p w14:paraId="68CFFCB2" w14:textId="77777777" w:rsidR="00C0563C" w:rsidRPr="008D0088" w:rsidRDefault="00C0563C" w:rsidP="00F75E0B">
            <w:pPr>
              <w:autoSpaceDE w:val="0"/>
              <w:autoSpaceDN w:val="0"/>
              <w:adjustRightInd w:val="0"/>
              <w:jc w:val="center"/>
              <w:rPr>
                <w:rFonts w:cs="NewBaskerville-Roman"/>
                <w:color w:val="231F20"/>
              </w:rPr>
            </w:pPr>
            <w:r>
              <w:rPr>
                <w:rFonts w:cs="NewBaskerville-Roman"/>
                <w:color w:val="231F20"/>
              </w:rPr>
              <w:t>794</w:t>
            </w:r>
            <w:r w:rsidRPr="008D0088">
              <w:rPr>
                <w:rFonts w:cs="NewBaskerville-Roman"/>
                <w:color w:val="231F20"/>
              </w:rPr>
              <w:t xml:space="preserve"> (</w:t>
            </w:r>
            <w:r>
              <w:rPr>
                <w:rFonts w:cs="NewBaskerville-Roman"/>
                <w:color w:val="231F20"/>
              </w:rPr>
              <w:t>range 649-970</w:t>
            </w:r>
            <w:r w:rsidRPr="008D0088">
              <w:rPr>
                <w:rFonts w:cs="NewBaskerville-Roman"/>
                <w:color w:val="231F20"/>
              </w:rPr>
              <w:t>)</w:t>
            </w:r>
          </w:p>
        </w:tc>
        <w:tc>
          <w:tcPr>
            <w:tcW w:w="2085" w:type="dxa"/>
            <w:tcBorders>
              <w:bottom w:val="single" w:sz="12" w:space="0" w:color="auto"/>
            </w:tcBorders>
            <w:vAlign w:val="center"/>
          </w:tcPr>
          <w:p w14:paraId="0E1E32BA" w14:textId="77777777" w:rsidR="00C0563C" w:rsidRPr="00D41E6F" w:rsidRDefault="00C0563C" w:rsidP="00F75E0B">
            <w:pPr>
              <w:autoSpaceDE w:val="0"/>
              <w:autoSpaceDN w:val="0"/>
              <w:adjustRightInd w:val="0"/>
              <w:jc w:val="center"/>
              <w:rPr>
                <w:rFonts w:eastAsiaTheme="minorHAnsi"/>
                <w:bCs/>
              </w:rPr>
            </w:pPr>
            <w:r>
              <w:rPr>
                <w:rFonts w:eastAsiaTheme="minorHAnsi"/>
                <w:bCs/>
              </w:rPr>
              <w:t>2,080</w:t>
            </w:r>
          </w:p>
        </w:tc>
        <w:tc>
          <w:tcPr>
            <w:tcW w:w="2253" w:type="dxa"/>
            <w:tcBorders>
              <w:bottom w:val="single" w:sz="12" w:space="0" w:color="auto"/>
            </w:tcBorders>
            <w:vAlign w:val="center"/>
          </w:tcPr>
          <w:p w14:paraId="378CB8ED" w14:textId="77777777" w:rsidR="00C0563C" w:rsidRDefault="00C0563C" w:rsidP="00F75E0B">
            <w:pPr>
              <w:autoSpaceDE w:val="0"/>
              <w:autoSpaceDN w:val="0"/>
              <w:adjustRightInd w:val="0"/>
              <w:jc w:val="center"/>
              <w:rPr>
                <w:rFonts w:eastAsiaTheme="minorHAnsi"/>
                <w:bCs/>
              </w:rPr>
            </w:pPr>
            <w:r>
              <w:rPr>
                <w:rFonts w:eastAsiaTheme="minorHAnsi"/>
                <w:bCs/>
              </w:rPr>
              <w:t>1.9%</w:t>
            </w:r>
          </w:p>
        </w:tc>
      </w:tr>
    </w:tbl>
    <w:p w14:paraId="71BA174E" w14:textId="77777777" w:rsidR="00C0563C" w:rsidRDefault="00C0563C" w:rsidP="00C0563C">
      <w:pPr>
        <w:rPr>
          <w:rStyle w:val="ProtocolHeading3Char"/>
          <w:highlight w:val="lightGray"/>
        </w:rPr>
      </w:pPr>
    </w:p>
    <w:p w14:paraId="17169CC5" w14:textId="0AA7EF13" w:rsidR="00FB5CD5" w:rsidRDefault="009C540D" w:rsidP="007E65C1">
      <w:pPr>
        <w:autoSpaceDE w:val="0"/>
        <w:autoSpaceDN w:val="0"/>
        <w:adjustRightInd w:val="0"/>
      </w:pPr>
      <w:r>
        <w:t xml:space="preserve">DESFB is in the Central/South Bay Recovery Unit, and SPB is in the San Pablo Bay Recovery Unit. </w:t>
      </w:r>
      <w:r w:rsidR="00212EA8">
        <w:t xml:space="preserve">The goal is to reach the delisting criteria by the year 2063. </w:t>
      </w:r>
      <w:r>
        <w:t xml:space="preserve">The TMRP </w:t>
      </w:r>
      <w:r w:rsidR="00922B71">
        <w:t>recommend</w:t>
      </w:r>
      <w:r w:rsidR="00F34477">
        <w:t>s</w:t>
      </w:r>
      <w:r w:rsidR="00922B71">
        <w:t xml:space="preserve"> </w:t>
      </w:r>
      <w:r w:rsidR="008D47DE" w:rsidRPr="008D47DE">
        <w:t>annual monit</w:t>
      </w:r>
      <w:r w:rsidR="00922B71">
        <w:t>oring to assess progress toward</w:t>
      </w:r>
      <w:r>
        <w:t xml:space="preserve"> recovery. </w:t>
      </w:r>
      <w:r w:rsidR="00FB5CD5">
        <w:t xml:space="preserve">However, neither the </w:t>
      </w:r>
      <w:r w:rsidR="00C0563C">
        <w:t xml:space="preserve">specifics of the survey methodology nor the </w:t>
      </w:r>
      <w:r w:rsidR="00FB5CD5">
        <w:t xml:space="preserve">monitoring design </w:t>
      </w:r>
      <w:r w:rsidR="00C0563C">
        <w:t xml:space="preserve">were </w:t>
      </w:r>
      <w:r w:rsidR="00647CFB">
        <w:t>described or outlined in the TMRP</w:t>
      </w:r>
      <w:r w:rsidR="00FB5CD5">
        <w:t>.</w:t>
      </w:r>
      <w:r w:rsidR="00F5712B">
        <w:t xml:space="preserve"> </w:t>
      </w:r>
    </w:p>
    <w:p w14:paraId="4830289F" w14:textId="77777777" w:rsidR="004E33F9" w:rsidRDefault="004E33F9" w:rsidP="007E65C1">
      <w:pPr>
        <w:autoSpaceDE w:val="0"/>
        <w:autoSpaceDN w:val="0"/>
        <w:adjustRightInd w:val="0"/>
      </w:pPr>
    </w:p>
    <w:p w14:paraId="3643FF1E" w14:textId="1D061984" w:rsidR="004E33F9" w:rsidRDefault="004E33F9" w:rsidP="004E33F9">
      <w:pPr>
        <w:autoSpaceDE w:val="0"/>
        <w:autoSpaceDN w:val="0"/>
        <w:adjustRightInd w:val="0"/>
      </w:pPr>
      <w:r>
        <w:t>Marsh birds have been monitored on DESFB and SPB for decades</w:t>
      </w:r>
      <w:r w:rsidR="00EA2A3C">
        <w:t xml:space="preserve"> using </w:t>
      </w:r>
      <w:r w:rsidR="00C0563C">
        <w:t xml:space="preserve">two main </w:t>
      </w:r>
      <w:r w:rsidR="009F0C0F">
        <w:t xml:space="preserve">survey </w:t>
      </w:r>
      <w:r w:rsidR="00C0563C">
        <w:t xml:space="preserve">methods, </w:t>
      </w:r>
      <w:r w:rsidR="00EA2A3C">
        <w:t>airboat s</w:t>
      </w:r>
      <w:r w:rsidR="00C0563C">
        <w:t xml:space="preserve">urveys and point count surveys. Point count surveys </w:t>
      </w:r>
      <w:r w:rsidR="00EA2A3C">
        <w:t xml:space="preserve">can </w:t>
      </w:r>
      <w:r w:rsidR="00C0563C">
        <w:t xml:space="preserve">either </w:t>
      </w:r>
      <w:r w:rsidR="00EA2A3C">
        <w:t>be passive or incorporate broadcast of marsh bird calls (</w:t>
      </w:r>
      <w:r w:rsidR="006B16E4">
        <w:t xml:space="preserve">referred to as </w:t>
      </w:r>
      <w:r w:rsidR="00EA2A3C">
        <w:t>“call-broadcast surveys,” “playback surveys,” or “call-count surveys”)</w:t>
      </w:r>
      <w:r>
        <w:t xml:space="preserve">. </w:t>
      </w:r>
      <w:r w:rsidR="00F34477">
        <w:t>High-</w:t>
      </w:r>
      <w:r>
        <w:t>tide winter airboat surveys have been conducted at selected marshes on DESFB by USFWS, California Department of Fish and Wildlife (C</w:t>
      </w:r>
      <w:r w:rsidR="005B02AF">
        <w:t>DFW) and East Bay Regional Park</w:t>
      </w:r>
      <w:r>
        <w:t xml:space="preserve"> District (EBRPD) since 1982. Airboat surveys are conditional on weather and tide conditions, thus in some years they can</w:t>
      </w:r>
      <w:r w:rsidR="00F34477">
        <w:t xml:space="preserve">not be conducted. Airboat surveys are typically conducted only once in a given location each year, thus estimates of detection probability are difficult to derive. </w:t>
      </w:r>
    </w:p>
    <w:p w14:paraId="12BC3861" w14:textId="77777777" w:rsidR="004E33F9" w:rsidRDefault="004E33F9" w:rsidP="004E33F9">
      <w:pPr>
        <w:autoSpaceDE w:val="0"/>
        <w:autoSpaceDN w:val="0"/>
        <w:adjustRightInd w:val="0"/>
      </w:pPr>
    </w:p>
    <w:p w14:paraId="2418BD22" w14:textId="2CCE504D" w:rsidR="00287745" w:rsidRDefault="00255D5E" w:rsidP="00287745">
      <w:pPr>
        <w:autoSpaceDE w:val="0"/>
        <w:autoSpaceDN w:val="0"/>
        <w:adjustRightInd w:val="0"/>
      </w:pPr>
      <w:r>
        <w:t>P</w:t>
      </w:r>
      <w:r w:rsidR="00F34477">
        <w:t xml:space="preserve">assive and call-broadcast point count surveys </w:t>
      </w:r>
      <w:r w:rsidR="002C0092">
        <w:t xml:space="preserve">for marsh birds </w:t>
      </w:r>
      <w:r w:rsidR="004E33F9">
        <w:t xml:space="preserve">have been conducted </w:t>
      </w:r>
      <w:r w:rsidR="00B44DE1">
        <w:t>by</w:t>
      </w:r>
      <w:r w:rsidR="000D1025">
        <w:t xml:space="preserve"> </w:t>
      </w:r>
      <w:r w:rsidR="005527A9">
        <w:t>USFWS</w:t>
      </w:r>
      <w:r w:rsidR="00B44DE1">
        <w:t xml:space="preserve"> </w:t>
      </w:r>
      <w:r w:rsidR="004E33F9">
        <w:t xml:space="preserve">at </w:t>
      </w:r>
      <w:r w:rsidR="00F34477">
        <w:t>DESFB</w:t>
      </w:r>
      <w:r w:rsidR="004E33F9">
        <w:t xml:space="preserve"> since 1989. Originally, </w:t>
      </w:r>
      <w:r w:rsidR="00F34477">
        <w:t xml:space="preserve">the </w:t>
      </w:r>
      <w:r w:rsidR="009F0C0F">
        <w:t xml:space="preserve">survey method </w:t>
      </w:r>
      <w:r w:rsidR="00F34477">
        <w:t xml:space="preserve">consisted of multiple observers remaining stationary at a </w:t>
      </w:r>
      <w:r w:rsidR="00F76D84">
        <w:t xml:space="preserve">survey </w:t>
      </w:r>
      <w:r w:rsidR="00D87E83">
        <w:t>point</w:t>
      </w:r>
      <w:r w:rsidR="004E33F9">
        <w:t xml:space="preserve"> for 2 hours in a marsh, at sunrise or sunset, and spaced between 150 and 200 meters apart. </w:t>
      </w:r>
      <w:r w:rsidR="00F34477">
        <w:t>R</w:t>
      </w:r>
      <w:r w:rsidR="004E33F9">
        <w:t>ail calls, time, direction and distance were noted on a map</w:t>
      </w:r>
      <w:r w:rsidR="00F34477">
        <w:t>,</w:t>
      </w:r>
      <w:r w:rsidR="004E33F9">
        <w:t xml:space="preserve"> and a summary map was prepared to </w:t>
      </w:r>
      <w:r w:rsidR="00F34477">
        <w:t>derive</w:t>
      </w:r>
      <w:r w:rsidR="004E33F9">
        <w:t xml:space="preserve"> a raw count of </w:t>
      </w:r>
      <w:r w:rsidR="00F34477">
        <w:t xml:space="preserve">total </w:t>
      </w:r>
      <w:r w:rsidR="004E33F9">
        <w:t>rails per marsh</w:t>
      </w:r>
      <w:r w:rsidR="00F34477">
        <w:t xml:space="preserve">. Playback was sometimes used. </w:t>
      </w:r>
      <w:r>
        <w:t>This survey methodology</w:t>
      </w:r>
      <w:r w:rsidR="007963BC">
        <w:t>, known as the “Type B”</w:t>
      </w:r>
      <w:r>
        <w:t xml:space="preserve"> </w:t>
      </w:r>
      <w:r w:rsidR="007963BC">
        <w:t xml:space="preserve">stationary survey, </w:t>
      </w:r>
      <w:r>
        <w:t>is still used at LaRiviere Marsh</w:t>
      </w:r>
      <w:r w:rsidR="00F03FBC">
        <w:t xml:space="preserve"> </w:t>
      </w:r>
      <w:r w:rsidR="000602D9">
        <w:t>at</w:t>
      </w:r>
      <w:r w:rsidR="00F03FBC">
        <w:t xml:space="preserve"> DESFB</w:t>
      </w:r>
      <w:r>
        <w:t>. In the early 2000’</w:t>
      </w:r>
      <w:r w:rsidR="004E33F9">
        <w:t>s</w:t>
      </w:r>
      <w:r>
        <w:t>,</w:t>
      </w:r>
      <w:r w:rsidR="004E33F9">
        <w:t xml:space="preserve"> </w:t>
      </w:r>
      <w:r>
        <w:t xml:space="preserve">a new </w:t>
      </w:r>
      <w:r w:rsidR="009F0C0F">
        <w:t xml:space="preserve">survey method </w:t>
      </w:r>
      <w:r>
        <w:t xml:space="preserve">was introduced </w:t>
      </w:r>
      <w:r w:rsidR="000A4C9F">
        <w:t xml:space="preserve">at DESFB </w:t>
      </w:r>
      <w:r>
        <w:t xml:space="preserve">whereby observers conducted 10-minute </w:t>
      </w:r>
      <w:r w:rsidR="00EA2A3C">
        <w:t>point count</w:t>
      </w:r>
      <w:r>
        <w:t xml:space="preserve"> surveys at multiple points</w:t>
      </w:r>
      <w:r w:rsidR="00EA2A3C">
        <w:t xml:space="preserve"> (usually 6-8</w:t>
      </w:r>
      <w:r w:rsidR="0098770B">
        <w:t xml:space="preserve"> per transect</w:t>
      </w:r>
      <w:r w:rsidR="00EA2A3C">
        <w:t>)</w:t>
      </w:r>
      <w:r>
        <w:t xml:space="preserve"> </w:t>
      </w:r>
      <w:r w:rsidR="002C0092">
        <w:t>spaced 200 m apart</w:t>
      </w:r>
      <w:r>
        <w:t xml:space="preserve"> along transects. </w:t>
      </w:r>
      <w:r w:rsidR="00EA2A3C">
        <w:t xml:space="preserve">Three visits were typically conducted at each point </w:t>
      </w:r>
      <w:r w:rsidR="000602D9">
        <w:t xml:space="preserve">in </w:t>
      </w:r>
      <w:r w:rsidR="00EA2A3C">
        <w:t>each year</w:t>
      </w:r>
      <w:r w:rsidR="002C0092">
        <w:t>, and all surveys were conducted near sunrise or sunset</w:t>
      </w:r>
      <w:r w:rsidR="00EA2A3C">
        <w:t xml:space="preserve">. </w:t>
      </w:r>
      <w:r w:rsidR="009F0C0F">
        <w:t>T</w:t>
      </w:r>
      <w:r w:rsidR="00EA2A3C">
        <w:t xml:space="preserve">he first two visits were passive, and the third visit incorporated </w:t>
      </w:r>
      <w:r w:rsidR="000602D9">
        <w:t>a</w:t>
      </w:r>
      <w:r w:rsidR="00287745">
        <w:t xml:space="preserve"> 5-minute passive segment followed by </w:t>
      </w:r>
      <w:r w:rsidR="00EA2A3C">
        <w:t xml:space="preserve">a </w:t>
      </w:r>
      <w:r w:rsidR="009F0C0F">
        <w:t xml:space="preserve">conditional </w:t>
      </w:r>
      <w:r w:rsidR="00EA2A3C">
        <w:t>1-minute broadcast of CA Ridgway’s rail calls</w:t>
      </w:r>
      <w:r w:rsidR="0098770B">
        <w:t xml:space="preserve">. The broadcast was conditional on </w:t>
      </w:r>
      <w:r w:rsidR="009F0C0F">
        <w:t xml:space="preserve">no CA Ridgway’s rails </w:t>
      </w:r>
      <w:r w:rsidR="0098770B">
        <w:t>having</w:t>
      </w:r>
      <w:r w:rsidR="009F0C0F">
        <w:t xml:space="preserve"> been previously detected at that point on the first two visits</w:t>
      </w:r>
      <w:r w:rsidR="0098770B">
        <w:t>.  One-minute broadcasts were</w:t>
      </w:r>
      <w:r w:rsidR="00EA2A3C">
        <w:t xml:space="preserve"> f</w:t>
      </w:r>
      <w:r>
        <w:t>ollowed by a 4-minute passive segment</w:t>
      </w:r>
      <w:r w:rsidR="00EA2A3C">
        <w:t xml:space="preserve"> (10 minutes total)</w:t>
      </w:r>
      <w:r>
        <w:t xml:space="preserve">. </w:t>
      </w:r>
      <w:r w:rsidR="006B16E4">
        <w:t xml:space="preserve">This </w:t>
      </w:r>
      <w:r w:rsidR="007963BC">
        <w:t xml:space="preserve">survey </w:t>
      </w:r>
      <w:r w:rsidR="007963BC">
        <w:lastRenderedPageBreak/>
        <w:t>methodology</w:t>
      </w:r>
      <w:r w:rsidR="000602D9">
        <w:t xml:space="preserve">, known as the “Type A” </w:t>
      </w:r>
      <w:r w:rsidR="00722E49">
        <w:t>survey method</w:t>
      </w:r>
      <w:r w:rsidR="000602D9">
        <w:t>,</w:t>
      </w:r>
      <w:r w:rsidR="006B16E4">
        <w:t xml:space="preserve"> has been wid</w:t>
      </w:r>
      <w:r w:rsidR="00E96746">
        <w:t xml:space="preserve">ely used at numerous marsh </w:t>
      </w:r>
      <w:r w:rsidR="00986B25">
        <w:t>study areas</w:t>
      </w:r>
      <w:r w:rsidR="00E96746">
        <w:t>/sites</w:t>
      </w:r>
      <w:r w:rsidR="006B16E4">
        <w:t xml:space="preserve"> throughout the Estuary, starting in 2005 </w:t>
      </w:r>
      <w:r w:rsidR="000602D9">
        <w:fldChar w:fldCharType="begin" w:fldLock="1"/>
      </w:r>
      <w:r w:rsidR="002525F4">
        <w:instrText>ADDIN CSL_CITATION { "citationItems" : [ { "id" : "ITEM-1", "itemData" : { "author" : [ { "dropping-particle" : "", "family" : "Liu", "given" : "Leonard", "non-dropping-particle" : "", "parse-names" : false, "suffix" : "" }, { "dropping-particle" : "", "family" : "Wood", "given" : "Julian", "non-dropping-particle" : "", "parse-names" : false, "suffix" : "" }, { "dropping-particle" : "", "family" : "Nur", "given" : "Nadav", "non-dropping-particle" : "", "parse-names" : false, "suffix" : "" }, { "dropping-particle" : "", "family" : "Salas", "given" : "Leo", "non-dropping-particle" : "", "parse-names" : false, "suffix" : "" }, { "dropping-particle" : "", "family" : "Jongsomjit", "given" : "Dennis", "non-dropping-particle" : "", "parse-names" : false, "suffix" : "" } ], "id" : "ITEM-1", "issued" : { "date-parts" : [ [ "2012" ] ] }, "number-of-pages" : "81", "title" : "California Clapper Rail (Rallus longirostris obsoletus) Population monitoring: 2005-2011. PRBO Technical Report to the California Department of Fish and Game.", "type" : "report" }, "uris" : [ "http://www.mendeley.com/documents/?uuid=cc9db87d-d764-4fe5-8a24-3097147ab2f3" ] } ], "mendeley" : { "formattedCitation" : "(Liu et al. 2012)", "plainTextFormattedCitation" : "(Liu et al. 2012)", "previouslyFormattedCitation" : "(Liu et al. 2012)" }, "properties" : { "noteIndex" : 0 }, "schema" : "https://github.com/citation-style-language/schema/raw/master/csl-citation.json" }</w:instrText>
      </w:r>
      <w:r w:rsidR="000602D9">
        <w:fldChar w:fldCharType="separate"/>
      </w:r>
      <w:r w:rsidR="000602D9" w:rsidRPr="000602D9">
        <w:rPr>
          <w:noProof/>
        </w:rPr>
        <w:t>(Liu et al. 2012)</w:t>
      </w:r>
      <w:r w:rsidR="000602D9">
        <w:fldChar w:fldCharType="end"/>
      </w:r>
      <w:r w:rsidR="006B16E4">
        <w:t xml:space="preserve">, though it had been used at a smaller number of </w:t>
      </w:r>
      <w:r w:rsidR="00986B25">
        <w:t>study areas</w:t>
      </w:r>
      <w:r w:rsidR="006B16E4">
        <w:t xml:space="preserve"> before 2005. </w:t>
      </w:r>
      <w:r w:rsidR="00C55A88">
        <w:t>Starting i</w:t>
      </w:r>
      <w:r w:rsidR="00EA2A3C">
        <w:t xml:space="preserve">n </w:t>
      </w:r>
      <w:r w:rsidR="00EE6166">
        <w:t>2004</w:t>
      </w:r>
      <w:r w:rsidR="00EA2A3C">
        <w:t xml:space="preserve">, </w:t>
      </w:r>
      <w:r w:rsidR="00A3291F">
        <w:t>DESFB</w:t>
      </w:r>
      <w:r w:rsidR="00EA2A3C">
        <w:t xml:space="preserve"> </w:t>
      </w:r>
      <w:r w:rsidR="002C0092">
        <w:t>incorporate</w:t>
      </w:r>
      <w:r w:rsidR="00F03FBC">
        <w:t>d</w:t>
      </w:r>
      <w:r w:rsidR="00287745">
        <w:t xml:space="preserve"> </w:t>
      </w:r>
      <w:r w:rsidR="007963BC">
        <w:t xml:space="preserve">CA Ridgway’s rail </w:t>
      </w:r>
      <w:r w:rsidR="00287745">
        <w:t>call broadcast</w:t>
      </w:r>
      <w:r w:rsidR="007963BC">
        <w:t xml:space="preserve"> on all three visits</w:t>
      </w:r>
      <w:r w:rsidR="0053742F">
        <w:t xml:space="preserve"> during minute 6</w:t>
      </w:r>
      <w:r w:rsidR="00287745">
        <w:t xml:space="preserve">. </w:t>
      </w:r>
      <w:r w:rsidR="007963BC">
        <w:t xml:space="preserve">This </w:t>
      </w:r>
      <w:r w:rsidR="009F0C0F">
        <w:t xml:space="preserve">modified survey method </w:t>
      </w:r>
      <w:r w:rsidR="007963BC">
        <w:t>is known as “Type C</w:t>
      </w:r>
      <w:r w:rsidR="009F0C0F">
        <w:t>”</w:t>
      </w:r>
      <w:r w:rsidR="007963BC">
        <w:t>.</w:t>
      </w:r>
    </w:p>
    <w:p w14:paraId="20ED4D62" w14:textId="77777777" w:rsidR="000A4C9F" w:rsidRDefault="000A4C9F" w:rsidP="00287745">
      <w:pPr>
        <w:autoSpaceDE w:val="0"/>
        <w:autoSpaceDN w:val="0"/>
        <w:adjustRightInd w:val="0"/>
      </w:pPr>
    </w:p>
    <w:p w14:paraId="4ABE64D8" w14:textId="5DE4C963" w:rsidR="000A4C9F" w:rsidRDefault="002C0092" w:rsidP="002C0092">
      <w:pPr>
        <w:autoSpaceDE w:val="0"/>
        <w:autoSpaceDN w:val="0"/>
        <w:adjustRightInd w:val="0"/>
      </w:pPr>
      <w:r>
        <w:t xml:space="preserve">Point count surveys for marsh birds were conducted on portions of SPB in 1998 and 2001-2002. In 2004, a point count </w:t>
      </w:r>
      <w:r w:rsidR="009F0C0F">
        <w:t xml:space="preserve">survey method very </w:t>
      </w:r>
      <w:r>
        <w:t>similar to</w:t>
      </w:r>
      <w:r w:rsidR="005527A9">
        <w:t xml:space="preserve"> “Type A”</w:t>
      </w:r>
      <w:r>
        <w:t xml:space="preserve"> was initiated and has been in use since that time. The SPB </w:t>
      </w:r>
      <w:r w:rsidR="00722E49">
        <w:t>survey method</w:t>
      </w:r>
      <w:r>
        <w:t xml:space="preserve"> consists of 10-minute point count surveys at multiple points (usually 6-8) spaced 200 m apart along transects. Three visits are typically conducted at each point each year, and surveys are conducted near sunrise or sunset. The first two visits are passive, and the third visit incorporates an initial 5-minute passive segment followed by a</w:t>
      </w:r>
      <w:r w:rsidR="005527A9">
        <w:t>n unconditional</w:t>
      </w:r>
      <w:r>
        <w:t xml:space="preserve"> 1-minute broadcast of CA Ridgway’s rail calls followed by a 4-minute passive segment (10 minutes total). </w:t>
      </w:r>
      <w:r w:rsidR="005527A9">
        <w:t xml:space="preserve">The </w:t>
      </w:r>
      <w:r w:rsidR="009F0C0F">
        <w:t>call broadcast</w:t>
      </w:r>
      <w:r w:rsidR="005527A9">
        <w:t xml:space="preserve"> is employed regardless of detections that may have occurred on the previous two rounds. This is in contrast to the “Type A” </w:t>
      </w:r>
      <w:r w:rsidR="009F0C0F">
        <w:t>survey method,</w:t>
      </w:r>
      <w:r w:rsidR="005527A9">
        <w:t xml:space="preserve"> </w:t>
      </w:r>
      <w:r w:rsidR="00E103E9">
        <w:t>in which the</w:t>
      </w:r>
      <w:r w:rsidR="005527A9">
        <w:t xml:space="preserve"> 3</w:t>
      </w:r>
      <w:r w:rsidR="005527A9" w:rsidRPr="000D1025">
        <w:rPr>
          <w:vertAlign w:val="superscript"/>
        </w:rPr>
        <w:t>rd</w:t>
      </w:r>
      <w:r w:rsidR="005527A9">
        <w:t xml:space="preserve"> round </w:t>
      </w:r>
      <w:r w:rsidR="009F0C0F">
        <w:t>call broadcast</w:t>
      </w:r>
      <w:r w:rsidR="005527A9">
        <w:t xml:space="preserve"> is conditional on not detecting </w:t>
      </w:r>
      <w:r w:rsidR="00E103E9">
        <w:t xml:space="preserve">CA Ridgway’s rails </w:t>
      </w:r>
      <w:r w:rsidR="009F0C0F">
        <w:t xml:space="preserve">at that point </w:t>
      </w:r>
      <w:r w:rsidR="00E103E9">
        <w:t xml:space="preserve">on </w:t>
      </w:r>
      <w:r w:rsidR="005527A9">
        <w:t>the first two visits</w:t>
      </w:r>
      <w:r w:rsidR="00E103E9">
        <w:t xml:space="preserve">. </w:t>
      </w:r>
    </w:p>
    <w:p w14:paraId="32C91A0B" w14:textId="44799F3F" w:rsidR="00287745" w:rsidRDefault="00287745" w:rsidP="00287745">
      <w:pPr>
        <w:autoSpaceDE w:val="0"/>
        <w:autoSpaceDN w:val="0"/>
        <w:adjustRightInd w:val="0"/>
      </w:pPr>
    </w:p>
    <w:p w14:paraId="678B64FF" w14:textId="34028448" w:rsidR="004046D4" w:rsidRDefault="00DE33FF" w:rsidP="004046D4">
      <w:pPr>
        <w:autoSpaceDE w:val="0"/>
        <w:autoSpaceDN w:val="0"/>
        <w:adjustRightInd w:val="0"/>
      </w:pPr>
      <w:r>
        <w:t>M</w:t>
      </w:r>
      <w:r w:rsidR="004046D4">
        <w:t xml:space="preserve">ultiple </w:t>
      </w:r>
      <w:r>
        <w:t>survey</w:t>
      </w:r>
      <w:r w:rsidR="004046D4">
        <w:t xml:space="preserve"> methods </w:t>
      </w:r>
      <w:r>
        <w:t>were</w:t>
      </w:r>
      <w:r w:rsidR="004046D4">
        <w:t xml:space="preserve"> employed by USFWS and other agency and NGO partners involved in monitoring CA Ridgway’s rails</w:t>
      </w:r>
      <w:r>
        <w:t xml:space="preserve"> due in part to differences in various organization’s monitoring goals, site access, CA Ridgway’s rail densities, operating budgets</w:t>
      </w:r>
      <w:r w:rsidR="00AB20B9">
        <w:t xml:space="preserve"> (</w:t>
      </w:r>
      <w:r w:rsidR="00686416">
        <w:t xml:space="preserve">see </w:t>
      </w:r>
      <w:r w:rsidR="00686416">
        <w:rPr>
          <w:i/>
        </w:rPr>
        <w:t xml:space="preserve">Historic survey methods, </w:t>
      </w:r>
      <w:r w:rsidR="00AB20B9">
        <w:t xml:space="preserve">Appendix </w:t>
      </w:r>
      <w:r w:rsidR="00686416">
        <w:t>A)</w:t>
      </w:r>
      <w:r>
        <w:t>.</w:t>
      </w:r>
      <w:r w:rsidR="004046D4">
        <w:t xml:space="preserve"> </w:t>
      </w:r>
      <w:r>
        <w:t>Because different survey methods were used, b</w:t>
      </w:r>
      <w:r w:rsidR="004046D4">
        <w:t>iologists were not able to compile and integrate data among partners</w:t>
      </w:r>
      <w:r>
        <w:t xml:space="preserve"> as often as needed</w:t>
      </w:r>
      <w:r w:rsidR="004046D4">
        <w:t xml:space="preserve"> and were not able to easily extract information on recovery</w:t>
      </w:r>
      <w:r w:rsidR="003F4E2A" w:rsidRPr="003F4E2A">
        <w:t xml:space="preserve"> </w:t>
      </w:r>
      <w:r w:rsidR="003F4E2A">
        <w:t>status</w:t>
      </w:r>
      <w:r w:rsidR="004046D4">
        <w:t xml:space="preserve">, population trends, or response </w:t>
      </w:r>
      <w:r w:rsidR="003F4E2A">
        <w:t xml:space="preserve">to restoration and management. </w:t>
      </w:r>
      <w:r w:rsidR="00FB38DA">
        <w:t xml:space="preserve">In addition, the results may not have been reliable given the variation in methods. </w:t>
      </w:r>
      <w:r w:rsidR="004046D4">
        <w:t>This arrangement did not meet the needs of managers seeking to identify and reduce threats to the CA Ridgway’</w:t>
      </w:r>
      <w:r w:rsidR="003F4E2A">
        <w:t xml:space="preserve">s rail. As a result, the idea of identifying and promoting an efficient field method </w:t>
      </w:r>
      <w:r w:rsidR="001D5C90">
        <w:t xml:space="preserve">for </w:t>
      </w:r>
      <w:r w:rsidR="00D82D5B">
        <w:t xml:space="preserve">surveying secretive marsh birds </w:t>
      </w:r>
      <w:r w:rsidR="00FB38DA">
        <w:t xml:space="preserve">throughout the Estuary </w:t>
      </w:r>
      <w:r w:rsidR="003F4E2A">
        <w:t xml:space="preserve">was pursued.   </w:t>
      </w:r>
    </w:p>
    <w:p w14:paraId="69AE7435" w14:textId="77777777" w:rsidR="004046D4" w:rsidRDefault="004046D4" w:rsidP="000A4C9F">
      <w:pPr>
        <w:autoSpaceDE w:val="0"/>
        <w:autoSpaceDN w:val="0"/>
        <w:adjustRightInd w:val="0"/>
      </w:pPr>
    </w:p>
    <w:p w14:paraId="7223BA2A" w14:textId="3602193E" w:rsidR="00647CFB" w:rsidRDefault="00287745" w:rsidP="009E0ED3">
      <w:pPr>
        <w:autoSpaceDE w:val="0"/>
        <w:autoSpaceDN w:val="0"/>
        <w:adjustRightInd w:val="0"/>
      </w:pPr>
      <w:r>
        <w:t xml:space="preserve">Broadcasting marsh bird vocalizations has been shown to generally increase detection probability for most marsh bird species </w:t>
      </w:r>
      <w:r>
        <w:fldChar w:fldCharType="begin" w:fldLock="1"/>
      </w:r>
      <w:r w:rsidR="000A4C9F">
        <w:instrText>ADDIN CSL_CITATION { "citationItems" : [ { "id" : "ITEM-1", "itemData" : { "abstract" : "Many species of marsh birds (e.g. rails and bitterns) are believed to be declining in North America, yet we lack an effective monitoring program to estimate their population trends. Broadcast of prerecorded calls to elicit vocalizations is a commonly used method in surveys of marsh birds, but whether gains in detection and index precision outweigh the drawbacks of call-broadcast is unclear. To evaluate the effectiveness of call-broadcast surveys, we pooled marsh-bird survey data from 8,047 point-count surveys contributed by 11 cooperators and compared numbers of birds detected and variation in numbers detected between call-broadcast and passive surveys. For most rails (particularly Virginia Rails [Rallus limicola]), call-broadcast surveys were effective at increasing the detection probability (e.g. average number of Virginia Rails detected per occupied point was 1.25 for call-broadcast surveys and 0.17 for passive surveys). The proportion of points at which no birds were detected was high for all species (range 74-99%) and was slightly lower on call-broadcast surveys as compared with passive surveys. Coefficient of variation (CV) among replicate surveys was higher for passive surveys, particularly for rails (average CV in number of birds detected per point was 209% for passive Surveys and 189% for call-broadcast surveys). On the basis of those results, we recommend a marsh-bird monitoring protocol that includes an initial passive period followed by a period of call-broadcast to provide survey data that incorporate the benefits while avoiding the drawbacks of call-broadcast. We also recommend separating both the passive and the call-broadcast periods into 1-min subsegments that will allow estimates of components of detection probability within the monitoring effort.", "author" : [ { "dropping-particle" : "", "family" : "Conway", "given" : "CJ J", "non-dropping-particle" : "", "parse-names" : false, "suffix" : "" }, { "dropping-particle" : "", "family" : "Gibbs", "given" : "JP P", "non-dropping-particle" : "", "parse-names" : false, "suffix" : "" }, { "dropping-particle" : "", "family" : "Haukos", "given" : "DA", "non-dropping-particle" : "", "parse-names" : false, "suffix" : "" } ], "container-title" : "Auk", "id" : "ITEM-1", "issue" : "1", "issued" : { "date-parts" : [ [ "2005" ] ] }, "note" : "\n        From Duplicate 1 ( \n        \n\n        \n          \n\n        \n        \n          Effectiveness of call-broadcast surveys for monitoring marsh birds\n        \n        \n          \n\n        \n        \n\n         - Conway, C J; Gibbs, J P )\n\n          \n\n        \n        \n\n        \nISI Document Delivery No.: 934LW\nTimes Cited: 4\nCited Reference Count: 40\nCited References: \n     2002, DIARIO OFICIAL FEDER\n     *COSEWIC, 2002, CAN SPEC RISK MAY 20\n     *US FISH WILDL SER, 2002, BIRDS CONS CONC 2002\n     BARKER RJ, 1993, AUK, V110, P752\n     BOGNER HE, 2002, J WILDLIFE MANAGE, V66, P976\n     BRACKNEY AW, 1982, OHIO J SCI, V82, P229\n     BURNHAM KP, 1981, STUDIES AVIAN BIOL, V6, P324\n     BYSTRAK D, 1981, STUD AVIAN BIOL, V6, P34\n     CONWAY CJ, 1993, J WILDLIFE MANAGE, V57, P282\n     CONWAY CJ, 2001, FACTORS INFLUENCING\n     CONWAY CJ, 2003, J WILDLIFE MANAGE, V67, P501\n     EDDLEMAN WR, 1988, WILSON B, V100, P458\n     EDDLEMAN WR, 1994, BIRDS N AM, V123\n     EDDLEMAN WR, 1998, BIRDS N AM, V340\n     FARNSWORTH GL, 2002, AUK, V119, P414\n     GIBBS JP, 1993, J WILDLIFE MANAGE, V57, P27\n     GLAHN JF, 1974, WILSON B, V86, P206\n     GLINSKI RL, 1976, AM BIRDS, V30, P655\n     GOLDSMITH B, 1991, MONITORING CONSERVAT\n     GREEN RE, 1991, BIRD POPULATION STUD, P594\n     HAGAN JM, 1992, CONSERV BIOL, V6, P475\n     HEDGES LV, 1985, STAT METHODS METAANA\n     IRISH J, 1974, JACK PINE WARBLER, V52, P115\n     JOHNSON DH, 1995, MONITORING BIRD POPU, P117\n     JOHNSON RR, 1981, STUD AVIAN BIOL, V6, P68\n     JOHNSON RR, 1986, WILSON BULL, V98, P303\n     KLERINGER P, 1991, RECORDS NEW JERSEY B, V16, P58\n     LEGARE ML, 1999, J WILDLIFE MANAGE, V63, P116\n     MACKENZIE DI, 2002, ECOLOGY, V83, P2248\n     MANCI KM, 1988, J FIELD ORNITHOL, V59, P67\n     MANGOLD RE, 1974, RES SHORE UPLAND MIG\n     MARION WR, 1981, STUD AVIAN BIOL, V6, P81\n     NICHOLS JD, 2000, AUK, V117, P393\n     RIBIC CA, 1999, P MARSH BIRD MON WOR\n     ROBBINS CS, 1986, RESOURCE PUBLICATION, V157\n     SAUER JR, 2000, N AM BREEDING BIRD S\n     SKALSKI JR, 1992, TECHNIQUES WILDLIFE\n     SMITH PM, 1974, YUMA CLAPPER RAIL ST\n     TACHA TC, 1994, MANAGEMENT MIGRATORY\n     WILKINSON L, 1990, SYSTAT SYSTEM STAT\nEnglish\nArticle\n0004-8038\n\n        \n\n        \n\n        \n\n        From Duplicate 2 ( \n        \n\n        \n          \n\n        \n        \n          Effectiveness of call-broadcast surveys for monitoring marsh birds\n        \n        \n          \n\n        \n        \n\n         - Conway, CJ; Gibbs, JP; Haukos, DA )\n\n          \n\n        \n        \n\n        \n\n        \n\n        \n\n        \n\n        \n\n        \n\n      ", "page" : "26-35", "title" : "Effectiveness of call-broadcast surveys for monitoring marsh birds", "type" : "article-journal", "volume" : "122" }, "uris" : [ "http://www.mendeley.com/documents/?uuid=da4a1751-5505-4dc8-b9a0-ed0a19548db4" ] }, { "id" : "ITEM-2", "itemData" : { "abstract" : "We broadcast vocalizations of pied-billed grebe (Podilymbus podiceps), American bittern (Botaurus lentiginosus), least bittern (Ixobrychus exilis), Virginia rail (Rallus limicola), and sora (Porzana carolina) to derive a standardized method to monitor breeding populations of these secretive waterbirds. Broadcast of tape-recorded calls at 60 wetlands in Maine improved species detectability by 93-1, 320% over passive observation. Detection rates at wetlands where target species were known to occur ranged between 0.56 (least bittern) and 0.86 (pied-billed grebe) per survey visit, Three visits to a wetland were adequate to determine the presence or absence of all species with 90% certainty. Least bitterns, soras, and Virginia rails were detected primarily within 50 m of observers; pied-billed grebes and American bitterns were detected up to 500 m distant. Most responses were aural. Responsiveness of each species varied nonsystematically in relation to seasonal chronology, time of day, wind, precipitation, and cloud cover. Single, annual surveys at a stratified random sample of wetlands (i.e., waterbird ''miniroutes'') can generate sufficient encounter rates for these species to monitor population trends.", "author" : [ { "dropping-particle" : "", "family" : "Gibbs", "given" : "J P", "non-dropping-particle" : "", "parse-names" : false, "suffix" : "" }, { "dropping-particle" : "", "family" : "Melvin", "given" : "S M", "non-dropping-particle" : "", "parse-names" : false, "suffix" : "" } ], "container-title" : "Journal of Wildlife Management", "id" : "ITEM-2", "issue" : "1", "issued" : { "date-parts" : [ [ "1993" ] ] }, "note" : "ISI Document Delivery No.: KH006\nTimes Cited: 36\nCited Reference Count: 21\nCited References: \n     1987, SAS STAT GUIDE PERSO\n     BUTCHER G, 1989, BIRDSCOPE, V3, P1\n     BYSTRAK D, 1980, MARYLAND BIRDLIFE, V36, P131\n     BYSTRAK D, 1981, STUD AVIAN BIOL, V6, P34\n     CONANT S, 1981, STUD AVIAN BIOL, V6, P377\n     COWARDIN LM, 1979, CLASSIFICATION WETLA\n     FULLER MR, 1981, STUDIES AVIAN BIOL, V6, P235\n     GEISSLER PH, 1981, STUD AVIAN BIOL, V6, P42\n     GIBBS JP, 1991, USE WETLAND HABITATS\n     GIBBS JP, 1992, MIGRATORY NONGAME BI, P31\n     GLAHN JF, 1974, WILSON B, V86, P206\n     JOHNSON RR, 1986, WILSON B, V8, P303\n     KAUFMANN GW, 1989, CAN FIELD NAT, V103, P270\n     KELLOGG PP, 1975, FIELD GUIDE BIRD SON\n     MANCI KM, 1988, J FIELD ORNITHOL, V59, P67\n     MARION WR, 1981, STUD AVIAN BIOL, V6, P81\n     ROBBINS CS, 1986, US FISH WILDL SERV R, V157\n     SCOTT JM, 1981, STUD AVIAN BIOL, V6, P334\n     SWIFT BL, 1988, WILSON B, V100, P496\n     TATE J, 1986, AM BIRDS, V40, P227\n     ZAR JH, 1984, BIOSTATISTICAL ANAL\nEnglish\nArticle\n0022-541X", "page" : "27-34", "title" : "Call-Response Surveys For Monitoring Breeding Waterbirds", "type" : "article-journal", "volume" : "57" }, "uris" : [ "http://www.mendeley.com/documents/?uuid=e03ebca7-ca57-4ce0-afbc-01b069a9591a" ] }, { "id" : "ITEM-3", "itemData" : { "abstract" : "During March-June 2000 we evaluated the use of call-response surveys to monitor breeding Yuma Clapper Rails (Rallus longirostris yumanensis) at the Cienega de Santa Clara, Colorado River Delta, Sonora, Mexico. We assessed the effect that time of day, stage of breeding season, and number of survey periods had on the average number of rails detected at a station. Conducting call-response surveys resulted in a significant increase in the number of detected rails and reduced the coefficient of variation of the average number or rails per station, which increases the statistical power to detect population trends. Using this technique also appears to reduce the variation of rates of responses by rails through the breeding season when compared to passive listening. There was no difference between the number of rails detected during morning and afternoon surveys. The established protocol developed by the U.S. Fish and Wildlife Service for Yuma Clapper Rail surveys is adequate for monitoring, and it should continue to be implemented on a yearly basis at the Cienega de Santa Clara and other wetlands of the Colorado River Delta in Mexico.", "author" : [ { "dropping-particle" : "", "family" : "Hinojosa-Huerta", "given" : "O", "non-dropping-particle" : "", "parse-names" : false, "suffix" : "" }, { "dropping-particle" : "", "family" : "DeStefano", "given" : "S", "non-dropping-particle" : "", "parse-names" : false, "suffix" : "" }, { "dropping-particle" : "", "family" : "Shaw", "given" : "W W", "non-dropping-particle" : "", "parse-names" : false, "suffix" : "" } ], "container-title" : "Journal of Field Ornithology", "id" : "ITEM-3", "issue" : "2", "issued" : { "date-parts" : [ [ "2002" ] ] }, "note" : "ISI Document Delivery No.: 547ZB\nTimes Cited: 1\nCited Reference Count: 25\nCited References: \n     *YUM CLAPP RAIL RE, 2000, YUM CLAPP RAIL SURV\n     ANDERSON BW, 1985, CONDOR, V87, P116\n     BYSTRAK D, 1980, MARYLAND BIRDLIFE, V36, P131\n     CONWAY CJ, 1993, J WILDLIFE MANAGE, V57, P282\n     EDDLEMAN WR, 1989, BIOL YUMA CLAPPER RA\n     EDDLEMAN WR, 1994, MIGRATORY SHORE UPLA, P167\n     EDDLEMAN WR, 1998, BIRDS N AM\n     GERRODETTE T, 1987, ECOLOGY, V68, P1364\n     GIBBS JP, 1993, J WILDLIFE MANAGE, V57, P27\n     GIBBS JP, 1997, J WILDLIFE MANAGE, V61, P1262\n     GLENN EP, 1996, CONSERV BIOL, V10, P1175\n     HINOJOSAHUERTA O, 2000, THESIS U ARIZ TUCSON\n     HINOJOSAHUERTA O, 2001, J ARID ENVIRON, V49, P171\n     JOHNSON RR, 1986, WILSON BULL, V98, P303\n     MARION WR, 1981, STUD AVIAN BIOL, V6, P81\n     PIEST L, 1999, REPORT YUMA CLAPPER\n     POWELL RE, 1990, YUMA CLAPPER RAIL CE\n     RAMSEY FL, 1996, STAT SLEUTH COURSE M\n     RIBIC CA, 1999, P MARSH BIRD MON WOR\n     SALL J, 1996, JMP START STAT\n     SPEAR LB, 1999, J FIELD ORNITHOL, V70, P465\n     TODD RL, 1986, SALTWATER MARSH HEN\n     VALDESCASILLAS C, 1998, WETLAND MANAGEMENT R\n     ZAR JH, 1996, BIOSTATISTICAL ANAL\n     ZEMBAL RJ, 1981, W BIRDS, V12, P87\nEnglish\nArticle\n0273-8570", "page" : "151-155", "title" : "Evaluation of call-response surveys for monitoring breeding Yuma Clapper Rails (Rallus longirostris yumanensis)", "type" : "article-journal", "volume" : "73" }, "uris" : [ "http://www.mendeley.com/documents/?uuid=9d65b583-1187-41bd-a520-049a03a703be" ] }, { "id" : "ITEM-4", "itemData" : { "abstract" : "Most marsh birds are inconspicuous, occupy dense habitats, and are difficult to detect by sight or vocalization. They are seldom recorded by local or national monitoring efforts, such as the United State Geological Survey's Breeding Bird Survey. Taped call-response surveys can increase the detection rates of secretive birds such as American bitterns (Botaurus lentiginosus), pied-billed grebes (Podilymbus podiceps), soras (Porzana carolina), and Virginia rails (Rallus limicola). Using tape-playback calls, we demonstrated that the sample size required to effectively establish a monitoring program to detect a 5% population change in 5 secretive marsh-bird species over a 5-year period was 24 stations for American bitterns, 28 for least bitterns, 31 for pied-billed grebes, 27 for soras, and 13 for Virginia rails.", "author" : [ { "dropping-particle" : "", "family" : "Lor", "given" : "S", "non-dropping-particle" : "", "parse-names" : false, "suffix" : "" }, { "dropping-particle" : "", "family" : "Malecki", "given" : "R A", "non-dropping-particle" : "", "parse-names" : false, "suffix" : "" } ], "container-title" : "Wildlife Society Bulletin", "id" : "ITEM-4", "issue" : "4", "issued" : { "date-parts" : [ [ "2002" ] ] }, "note" : "ISI Document Delivery No.: 637YG\nTimes Cited: 4\nCited Reference Count: 33\nCited References: \n     *US FISH WILDL SER, 1993, IR NAT WILDL REF STA\n     *US FISH WILDL SER, 1999, MARSH BIRD CALLB SUR\n     *US FISH WILDL SER, 1999, P MARSH BIRD MON WOR\n     *US GEOL SURV, 1999, BREED BIRD SURV HOM\n     *US GEOL SURV, 1999, POW AN MON PROGR DES\n     ANDRLE RF, 1988, ATLAS BREEDING BIRDS\n     CONWAY CJ, 1993, J WILDLIFE MANAGE, V57, P282\n     CONWAY CJ, 1994, MIGRATORY SHORE UPLA, P193\n     CONWAY CJ, 1994, WILSON BULL, V106, P466\n     CONWAY CJ, 1995, BIRDS N AM ACAD NATU\n     CONWAY CJ, 2002, STANDARDIZED N AM MA\n     DAHL TE, 1990, WETLAND US 1780S 198\n     EDDLEMAN WR, 1988, WILSON B, V100, P458\n     FRENCH TW, 2000, ENDANGERED THREATENE\n     GIBBS JP, 1991, FISH WILDLIFE SERVIC, V9\n     GIBBS JP, 1992, BIRDS N AM\n     GIBBS JP, 1993, J WILDLIFE MANAGE, V57, P27\n     GIBBS JP, 1995, MONITOR US GEOLOGICA\n     GIBBS JP, 1997, J WILDLIFE MANAGE, V61, P1262\n     GLAHN JF, 1974, WILSON B, V86, P206\n     GLOVER FA, 1953, WILSON B, V65, P32\n     JOHNSON L, 1998, NUTR CLIN CARE, V1, P6\n     LEGARE ML, 1999, J WILDLIFE MANAGE, V63, P116\n     LOR SK, 2000, THESIS CORNELL U ITH\n     MANCI KM, 1988, J FIELD ORNITHOL, V59, P67\n     MELVIN SM, 1996, BIRDS N AM\n     PAINE CR, 1997, ABUNDANCE NESTING PR\n     PETERMAN RM, 1990, CANADIAN J FISHERIES, V47, P9\n     PROVOST MW, 1947, AM MIDL NAT, V38, P485\n     SAMSON FB, 1996, PRAIRIE CONSERVATION\n     SWIFT BL, 1988, WILSON B, V100, P496\n     TANGO PJ, 1997, BREEDING DISTRIBUTIO\n     WELLER MW, 1961, WILSON B, V73, P11\nEnglish\nArticle\n0091-7648", "page" : "1195-1201", "title" : "Call-response surveys to monitor marsh bird population trends", "type" : "article-journal", "volume" : "30" }, "uris" : [ "http://www.mendeley.com/documents/?uuid=eb74db14-3144-498d-89f0-6f4978524a0c" ] }, { "id" : "ITEM-5", "itemData" : { "abstract" : "We compared detection rates of passive and playback breeding bird survey techniques on elusive marsh birds-Pied-billed Grebe (Podilymbus podiceps), American Bittern (Botaurus lentiginosus), Least Bittern (Ixobrychus exilis), Virginia Rail (Rallus limicola), and Sora (Porzana carolina) -during a two-year study at Lacreek National Wildlife Refuge, in southwestern South Dakota. We conducted 151 passive point counts followed by playback-response surveys at the same points in marsh-bird habitat on the refuge. Playback surveys detected secretive water birds more frequently than our passive surveys, increasing rates for each species by factors of 2.4 to 7.0. The distance a bird was detected from a point varied with the species and the survey technique.", "author" : [ { "dropping-particle" : "", "family" : "Allen", "given" : "T", "non-dropping-particle" : "", "parse-names" : false, "suffix" : "" }, { "dropping-particle" : "", "family" : "Finkbeiner", "given" : "S L", "non-dropping-particle" : "", "parse-names" : false, "suffix" : "" }, { "dropping-particle" : "", "family" : "Johnson", "given" : "D H", "non-dropping-particle" : "", "parse-names" : false, "suffix" : "" } ], "container-title" : "Waterbirds", "id" : "ITEM-5", "issue" : "3", "issued" : { "date-parts" : [ [ "2004" ] ] }, "note" : "ISI Document Delivery No.: 863LH\nTimes Cited: 0\nCited Reference Count: 18\nCited References: \nBOGNER HE, 2002, J WILDLIFE MANAGE, V66, P976\nBUCKLAND ST, 1993, DISTANCE SAMPLING ES\nCONWAY CJ, 1995, BIRDS N AM\nCONWAY CJ, 2002, STANDARDIZED N AM MA\nDAHL TE, 1990, WETLAND LOSSES US 17\nGIBBS JP, 1993, J WILDLIFE MANAGE, V57, P27\nGIBBS JP, 1997, J WILDLIFE MANAGE, V61, P1262\nGLAHN JF, 1974, WILSON B, V86, P206\nLEGARE ML, 1999, J WILDLIFE MANAGE, V63, P116\nLOR S, 2002, WILDLIFE SOC B, V30, P1195\nMANCI KM, 1988, J FIELD ORNITHOL, V59, P67\nMARION WR, 1981, ESTIMATING NUMBERS T, P81\nRIBIC CA, 1999, P MARSH BIRD MON WOR\nROBBINS CS, 1986, BREEDING BIRD SURVEY, V157\nROSENSTOCK SS, 2002, AUK, V119, P46\nSAMSON FB, 1996, PRAIRIE CONSERVATION\nSWIFT BL, 1988, WILSON B, V100, P496\nTANGO PJ, 1997, BREEDING DISTRIBUTIO\nEnglish\nArticle\n1524-4695", "page" : "277-281", "title" : "Comparison of detection rates of breeding marsh birds in passive and playback surveys at Lacreek National Wildlife Refuge, South Dakota", "type" : "article-journal", "volume" : "27" }, "uris" : [ "http://www.mendeley.com/documents/?uuid=ac479577-6c3d-438d-82ff-447bb3c853d2" ] }, { "id" : "ITEM-6", "itemData" : { "DOI" : "10.1007/s13157-011-0155-x", "ISSN" : "0277-5212", "author" : [ { "dropping-particle" : "", "family" : "Conway", "given" : "Courtney J.", "non-dropping-particle" : "", "parse-names" : false, "suffix" : "" }, { "dropping-particle" : "", "family" : "Gibbs", "given" : "James P.", "non-dropping-particle" : "", "parse-names" : false, "suffix" : "" } ], "container-title" : "Wetlands", "id" : "ITEM-6", "issue" : "2", "issued" : { "date-parts" : [ [ "2011", "3", "18" ] ] }, "page" : "403-411", "title" : "Summary of intrinsic and extrinsic factors affecting detection probability of marsh birds", "type" : "article-journal", "volume" : "31" }, "uris" : [ "http://www.mendeley.com/documents/?uuid=9201a018-e4a6-444c-bdaa-7e6ec3078b38" ] } ], "mendeley" : { "formattedCitation" : "(Gibbs and Melvin 1993, Hinojosa-Huerta et al. 2002, Lor and Malecki 2002, Allen et al. 2004, Conway et al. 2005, Conway and Gibbs 2011)", "plainTextFormattedCitation" : "(Gibbs and Melvin 1993, Hinojosa-Huerta et al. 2002, Lor and Malecki 2002, Allen et al. 2004, Conway et al. 2005, Conway and Gibbs 2011)", "previouslyFormattedCitation" : "(Gibbs and Melvin 1993, Hinojosa-Huerta et al. 2002, Lor and Malecki 2002, Allen et al. 2004, Conway et al. 2005, Conway and Gibbs 2011)" }, "properties" : { "noteIndex" : 0 }, "schema" : "https://github.com/citation-style-language/schema/raw/master/csl-citation.json" }</w:instrText>
      </w:r>
      <w:r>
        <w:fldChar w:fldCharType="separate"/>
      </w:r>
      <w:r w:rsidRPr="004E33F9">
        <w:rPr>
          <w:noProof/>
        </w:rPr>
        <w:t>(Gibbs and Melvin 1993, Hinojosa-Huerta et al. 2002, Lor and Malecki 2002, Allen et al. 2004, Conway et al. 2005, Conway and Gibbs 2011)</w:t>
      </w:r>
      <w:r>
        <w:fldChar w:fldCharType="end"/>
      </w:r>
      <w:r w:rsidR="000A4C9F">
        <w:t xml:space="preserve">. </w:t>
      </w:r>
      <w:r w:rsidR="009F0C0F">
        <w:t>S</w:t>
      </w:r>
      <w:r w:rsidR="000A4C9F">
        <w:t xml:space="preserve">urveys </w:t>
      </w:r>
      <w:r w:rsidR="009F0C0F">
        <w:t xml:space="preserve">where call broadcast is used on every visit </w:t>
      </w:r>
      <w:r w:rsidR="000A4C9F">
        <w:t xml:space="preserve">are recommended for </w:t>
      </w:r>
      <w:r w:rsidR="006B16E4">
        <w:t xml:space="preserve">multi-species </w:t>
      </w:r>
      <w:r w:rsidR="000A4C9F">
        <w:t xml:space="preserve">marsh bird monitoring under the </w:t>
      </w:r>
      <w:r w:rsidR="009E0ED3" w:rsidRPr="009E0ED3">
        <w:t xml:space="preserve">Standardized North American Marsh Bird Monitoring Protocol </w:t>
      </w:r>
      <w:r w:rsidR="000A4C9F">
        <w:fldChar w:fldCharType="begin" w:fldLock="1"/>
      </w:r>
      <w:r w:rsidR="000A4C9F">
        <w:instrText>ADDIN CSL_CITATION { "citationItems" : [ { "id" : "ITEM-1", "itemData" : { "DOI" : "10.1675/063.034.0307", "ISSN" : "1524-4695", "author" : [ { "dropping-particle" : "", "family" : "Conway", "given" : "Courtney J.", "non-dropping-particle" : "", "parse-names" : false, "suffix" : "" } ], "container-title" : "Waterbirds", "id" : "ITEM-1", "issue" : "3", "issued" : { "date-parts" : [ [ "2011", "9" ] ] }, "page" : "319-346", "title" : "Standardized North American Marsh Bird Monitoring Protocol", "type" : "article-journal", "volume" : "34" }, "uris" : [ "http://www.mendeley.com/documents/?uuid=16481197-7c27-42df-86d3-037da6ca3855" ] } ], "mendeley" : { "formattedCitation" : "(Conway 2011)", "plainTextFormattedCitation" : "(Conway 2011)", "previouslyFormattedCitation" : "(Conway 2011)" }, "properties" : { "noteIndex" : 0 }, "schema" : "https://github.com/citation-style-language/schema/raw/master/csl-citation.json" }</w:instrText>
      </w:r>
      <w:r w:rsidR="000A4C9F">
        <w:fldChar w:fldCharType="separate"/>
      </w:r>
      <w:r w:rsidR="000A4C9F" w:rsidRPr="000A4C9F">
        <w:rPr>
          <w:noProof/>
        </w:rPr>
        <w:t xml:space="preserve">(Conway </w:t>
      </w:r>
      <w:r w:rsidR="00D82D5B">
        <w:rPr>
          <w:noProof/>
        </w:rPr>
        <w:t xml:space="preserve">and Seamans </w:t>
      </w:r>
      <w:r w:rsidR="000A4C9F" w:rsidRPr="000A4C9F">
        <w:rPr>
          <w:noProof/>
        </w:rPr>
        <w:t>201</w:t>
      </w:r>
      <w:r w:rsidR="009E0ED3">
        <w:rPr>
          <w:noProof/>
        </w:rPr>
        <w:t>6</w:t>
      </w:r>
      <w:r w:rsidR="000A4C9F" w:rsidRPr="000A4C9F">
        <w:rPr>
          <w:noProof/>
        </w:rPr>
        <w:t>)</w:t>
      </w:r>
      <w:r w:rsidR="000A4C9F">
        <w:fldChar w:fldCharType="end"/>
      </w:r>
      <w:r w:rsidR="000A4C9F">
        <w:t>. This protocol framework has been adopted by many federal, state and local organizations across the U.S.</w:t>
      </w:r>
      <w:r w:rsidR="00A95367">
        <w:t xml:space="preserve"> and provides the basis for this site-specific protocol for DESFB and SPB.</w:t>
      </w:r>
      <w:r w:rsidR="000A4C9F">
        <w:t xml:space="preserve"> </w:t>
      </w:r>
      <w:r w:rsidR="00C0563C" w:rsidRPr="00C0563C">
        <w:t xml:space="preserve">One concern about adopting the North American Protocol among refuge staff and others conducting marsh bird monitoring is that </w:t>
      </w:r>
      <w:r w:rsidR="00C0563C">
        <w:t>call broadcast</w:t>
      </w:r>
      <w:r w:rsidR="00C0563C" w:rsidRPr="00C0563C">
        <w:t xml:space="preserve"> may cause disturbance to marsh birds and </w:t>
      </w:r>
      <w:r w:rsidR="0053742F">
        <w:t>could</w:t>
      </w:r>
      <w:r w:rsidR="0053742F" w:rsidRPr="00C0563C">
        <w:t xml:space="preserve"> </w:t>
      </w:r>
      <w:r w:rsidR="00C0563C" w:rsidRPr="00C0563C">
        <w:t xml:space="preserve">potentially increase mortality risk (e.g., </w:t>
      </w:r>
      <w:r w:rsidR="009F0C0F">
        <w:t xml:space="preserve">call </w:t>
      </w:r>
      <w:r w:rsidR="00C0563C">
        <w:t>broadcast</w:t>
      </w:r>
      <w:r w:rsidR="00C0563C" w:rsidRPr="00C0563C">
        <w:t xml:space="preserve"> might cause a rail to leave protective vegetation cover putting them at greater risk of predation). </w:t>
      </w:r>
      <w:r w:rsidR="005960DE">
        <w:t xml:space="preserve">Available data are mixed about the effects of call broadcast on marsh bird movements. Legare et al. </w:t>
      </w:r>
      <w:r w:rsidR="005960DE">
        <w:fldChar w:fldCharType="begin" w:fldLock="1"/>
      </w:r>
      <w:r w:rsidR="005960DE">
        <w:instrText>ADDIN CSL_CITATION { "citationItems" : [ { "id" : "ITEM-1", "itemData" : { "abstract" : "Tape playback is often the only efficient technique to survey for secretive birds. We measured the vocal responses and movements of radiotagged black rails (Laterallus jamaicensis; 26 M, 17 F) to playback of vocalizations at 2 sites in Florida during the breeding seasons of 1992-95. We used coefficients from logistic regression equations to model probability of a response conditional to the birds' sex, nesting status, distance to playback source, and time of survey. With a probability of 0.811, nonnesting male black rails were most likely to respond to playback, while nesting females were the least likely to respond (probability = 0.189). We used linear regression to determine daily, monthly, and annual variation in response from weekly playback surveys along a fixed route during the breeding seasons of 1993-95. Significant sources of variation in the regression model were month (F-3,F-48 = 3.89, P = 0.014), year (F-2,F-48 = 9.37, P &lt; 0.001), temperature (F-1,F-48 = 5.44, P = 0.024), and month x year (F-5,F-48 = 2.69, P = 0.031). The model was highly significant (P &lt; 0.001) and explained 54% of the variation of mean response per survey period (r(2) = 0.54). We combined response probability data from radiotagged black rails with playback survey route data to provide a density estimate of 0.25 birds/ha for the St. Johns National Wildlife Refuge. The relation between the number of black rails heard during playback surveys to the actual number present was influenced by a number of variables. We recommend caution when making density estimates from tape playback surveys.", "author" : [ { "dropping-particle" : "", "family" : "Legare", "given" : "M L", "non-dropping-particle" : "", "parse-names" : false, "suffix" : "" }, { "dropping-particle" : "", "family" : "Eddleman", "given" : "W R", "non-dropping-particle" : "", "parse-names" : false, "suffix" : "" }, { "dropping-particle" : "", "family" : "Buckley", "given" : "P A", "non-dropping-particle" : "", "parse-names" : false, "suffix" : "" }, { "dropping-particle" : "", "family" : "Kelly", "given" : "C", "non-dropping-particle" : "", "parse-names" : false, "suffix" : "" } ], "container-title" : "Journal of Wildlife Management", "id" : "ITEM-1", "issue" : "1", "issued" : { "date-parts" : [ [ "1999" ] ] }, "note" : "ISI Document Delivery No.: 159WY\nTimes Cited: 12\nCited Reference Count: 34\nCited References: \n     *SAS I, 1994, SAS STAT US GUID VER\n     BAKER JL, 1973, P ANN C SE ASS GAME, V27, P207\n     BIBBY CJ, 1992, BIRD CENSUS TECHNIQU\n     BRACKNEY AW, 1982, OHIO J SCI, V82, P229\n     BUCKLAND ST, 1987, BIOMETRICS, V43, P363\n     BUCKLAND ST, 1993, DISTANCE SAMPLING ES\n     CONWAY CJ, 1993, J WILDLIFE MANAGE, V57, P282\n     CROWLEY SK, 1994, THESIS U MASSACHUSET\n     DAVIDSON LM, 1992, MIGRATORY NONGAME BI, P119\n     EDDLEMAN WR, 1994, BIRDS N AM, V123\n     EVENS JG, 1991, CONDOR, V93, P952\n     FLORES RE, 1991, THESIS U RHODE ISLAN\n     FLORES RE, 1993, W BIRDS, V24, P81\n     GIBBS JP, 1993, J WILDLIFE MANAGE, V57, P27\n     GLAHN JF, 1974, WILSON B, V86, P206\n     GRIESE HJ, 1980, WILSON B, V92, P96\n     HOSMER DW, 1989, APPL LOGISTIC REGRES\n     JOHNSON RR, 1984, THESIS IOWA STATE U\n     KAUFMANN GW, 1988, WILSON BULL, V100, P682\n     KERLINGER P, 1989, RECORDS NEW JERSEY B, V15, P22\n     KERLINGER P, 1990, RECORDS NEW JERSEY B, V16, P58\n     LEGARE ML, 1996, THESIS U RHODE ISLAN\n     MARION WR, 1981, STUD AVIAN BIOL, V6, P81\n     NORMAN GR, 1994, BIOSTATISTICS BARE E\n     REPKING CF, 1977, CONDOR, V79, P486\n     REYNARD GB, 1974, AUK, V91, P747\n     RUNDE DE, 1990, FLORIDA FIELD NATURA, V18, P33\n     SHIELDS WM, 1977, AUK, V94, P380\n     SNYDER JP, 1982, US GEOLOGICAL SURVEY, V1532\n     TACHA RW, 1975, THESIS FORT HAYES ST\n     TODD RL, 1977, MANAGEMENT MIGRATORY, P71\n     WESKE JS, 1969, THESIS CORNELL U ITH\n     WHITE GC, 1990, ANAL WILDLIFE RADIO\n     ZAR JH, 1995, BIOSTATISTICAL ANAL\nEnglish\nArticle\n0022-541X", "page" : "116-125", "title" : "The effectiveness of tape playback in estimating Black Rail density", "type" : "article-journal", "volume" : "63" }, "suppress-author" : 1, "uris" : [ "http://www.mendeley.com/documents/?uuid=facc3791-2d9a-4d02-a8fd-725f0028947d" ] } ], "mendeley" : { "formattedCitation" : "(1999)", "plainTextFormattedCitation" : "(1999)", "previouslyFormattedCitation" : "(1999)" }, "properties" : { "noteIndex" : 0 }, "schema" : "https://github.com/citation-style-language/schema/raw/master/csl-citation.json" }</w:instrText>
      </w:r>
      <w:r w:rsidR="005960DE">
        <w:fldChar w:fldCharType="separate"/>
      </w:r>
      <w:r w:rsidR="005960DE" w:rsidRPr="000A4C9F">
        <w:rPr>
          <w:noProof/>
        </w:rPr>
        <w:t>(1999)</w:t>
      </w:r>
      <w:r w:rsidR="005960DE">
        <w:fldChar w:fldCharType="end"/>
      </w:r>
      <w:r w:rsidR="005960DE">
        <w:t xml:space="preserve"> found evidence of small scale movements in response to call broadcast for Black Rails (males moved an average of 9.5 m in 63% of trials; females moved an average of 4.9 m in 47% of trials). In contrast, Bui et al. </w:t>
      </w:r>
      <w:r w:rsidR="005960DE">
        <w:fldChar w:fldCharType="begin" w:fldLock="1"/>
      </w:r>
      <w:r w:rsidR="00967CF6">
        <w:instrText>ADDIN CSL_CITATION { "citationItems" : [ { "id" : "ITEM-1", "itemData" : { "DOI" : "10.3996/092014-JFWM-069", "author" : [ { "dropping-particle" : "", "family" : "Bui", "given" : "Thuy-vy D", "non-dropping-particle" : "", "parse-names" : false, "suffix" : "" }, { "dropping-particle" : "", "family" : "Takekawa", "given" : "John Y", "non-dropping-particle" : "", "parse-names" : false, "suffix" : "" }, { "dropping-particle" : "", "family" : "Overton", "given" : "Cory T", "non-dropping-particle" : "", "parse-names" : false, "suffix" : "" }, { "dropping-particle" : "", "family" : "Schultz", "given" : "Emily R", "non-dropping-particle" : "", "parse-names" : false, "suffix" : "" }, { "dropping-particle" : "", "family" : "Hull", "given" : "Joshua M", "non-dropping-particle" : "", "parse-names" : false, "suffix" : "" }, { "dropping-particle" : "", "family" : "Casazza", "given" : "Michael L", "non-dropping-particle" : "", "parse-names" : false, "suffix" : "" }, { "dropping-particle" : "", "family" : "Bui", "given" : "T D", "non-dropping-particle" : "", "parse-names" : false, "suffix" : "" }, { "dropping-particle" : "", "family" : "Schultz", "given" : "E R", "non-dropping-particle" : "", "parse-names" : false, "suffix" : "" } ], "container-title" : "Journal of Fish and Wildlife Management", "id" : "ITEM-1", "issue" : "1", "issued" : { "date-parts" : [ [ "2015" ] ] }, "page" : "227-237", "title" : "Movements of Radio-Marked California Ridgway\u2019s Rails During Monitoring Surveys: Implications for Population Monitoring", "type" : "article-journal", "volume" : "6" }, "suppress-author" : 1, "uris" : [ "http://www.mendeley.com/documents/?uuid=b3429893-c171-41a3-ba49-5316b2cd41ff" ] } ], "mendeley" : { "formattedCitation" : "(2015)", "plainTextFormattedCitation" : "(2015)", "previouslyFormattedCitation" : "(2015)" }, "properties" : { "noteIndex" : 0 }, "schema" : "https://github.com/citation-style-language/schema/raw/master/csl-citation.json" }</w:instrText>
      </w:r>
      <w:r w:rsidR="005960DE">
        <w:fldChar w:fldCharType="separate"/>
      </w:r>
      <w:r w:rsidR="005960DE" w:rsidRPr="000A4C9F">
        <w:rPr>
          <w:noProof/>
        </w:rPr>
        <w:t>(2015)</w:t>
      </w:r>
      <w:r w:rsidR="005960DE">
        <w:fldChar w:fldCharType="end"/>
      </w:r>
      <w:r w:rsidR="005960DE">
        <w:t xml:space="preserve"> found that CA Ridgway’s Rail movements were not consistently influenced by call broadcast</w:t>
      </w:r>
      <w:r w:rsidR="005960DE" w:rsidRPr="00092F8B">
        <w:t xml:space="preserve"> </w:t>
      </w:r>
      <w:r w:rsidR="005960DE">
        <w:t xml:space="preserve">in San Francisco Bay. </w:t>
      </w:r>
      <w:r w:rsidR="00E103E9">
        <w:t xml:space="preserve">This concern has been addressed by adding </w:t>
      </w:r>
      <w:r w:rsidR="0048409F">
        <w:t xml:space="preserve">specific </w:t>
      </w:r>
      <w:r w:rsidR="00E103E9">
        <w:t xml:space="preserve">provisions to the </w:t>
      </w:r>
      <w:r w:rsidR="00722E49">
        <w:t>survey method</w:t>
      </w:r>
      <w:r w:rsidR="00E103E9">
        <w:t xml:space="preserve"> to minimize </w:t>
      </w:r>
      <w:r w:rsidR="0048409F">
        <w:t xml:space="preserve">the risk of </w:t>
      </w:r>
      <w:r w:rsidR="00E103E9">
        <w:t>predation</w:t>
      </w:r>
      <w:r w:rsidR="0053742F">
        <w:t xml:space="preserve"> (see Element 3)</w:t>
      </w:r>
      <w:r w:rsidR="00E103E9">
        <w:t>.</w:t>
      </w:r>
    </w:p>
    <w:p w14:paraId="7D169AE9" w14:textId="77777777" w:rsidR="000D1025" w:rsidRDefault="000D1025" w:rsidP="007E65C1">
      <w:pPr>
        <w:autoSpaceDE w:val="0"/>
        <w:autoSpaceDN w:val="0"/>
        <w:adjustRightInd w:val="0"/>
      </w:pPr>
    </w:p>
    <w:p w14:paraId="77464F5D" w14:textId="5702D1AC" w:rsidR="007E65C1" w:rsidRDefault="00C0563C" w:rsidP="007E65C1">
      <w:pPr>
        <w:autoSpaceDE w:val="0"/>
        <w:autoSpaceDN w:val="0"/>
        <w:adjustRightInd w:val="0"/>
      </w:pPr>
      <w:r>
        <w:t xml:space="preserve">The TMRP does not provide </w:t>
      </w:r>
      <w:r w:rsidR="00D82D5B">
        <w:t xml:space="preserve">a </w:t>
      </w:r>
      <w:r>
        <w:t>specifi</w:t>
      </w:r>
      <w:r w:rsidR="00D82D5B">
        <w:t>c</w:t>
      </w:r>
      <w:r>
        <w:t xml:space="preserve"> monitoring design for </w:t>
      </w:r>
      <w:r w:rsidR="0053742F">
        <w:t xml:space="preserve">surveying </w:t>
      </w:r>
      <w:r w:rsidR="000E0D4C">
        <w:t xml:space="preserve">tidal </w:t>
      </w:r>
      <w:r>
        <w:t xml:space="preserve">marsh birds. </w:t>
      </w:r>
      <w:r w:rsidR="000D1025">
        <w:t xml:space="preserve">Through a series of workshops, </w:t>
      </w:r>
      <w:r w:rsidR="005527A9">
        <w:t>USFWS</w:t>
      </w:r>
      <w:r w:rsidR="00B04E57">
        <w:t xml:space="preserve"> staff </w:t>
      </w:r>
      <w:r w:rsidR="000E0D4C">
        <w:t xml:space="preserve">met with the authors to outline </w:t>
      </w:r>
      <w:r w:rsidR="00B04E57">
        <w:t xml:space="preserve">the needs </w:t>
      </w:r>
      <w:r w:rsidR="000E0D4C">
        <w:t xml:space="preserve">and objectives </w:t>
      </w:r>
      <w:r w:rsidR="00B04E57">
        <w:t xml:space="preserve">that should inform </w:t>
      </w:r>
      <w:r w:rsidR="0048409F">
        <w:t xml:space="preserve">a </w:t>
      </w:r>
      <w:r w:rsidR="00B04E57">
        <w:t xml:space="preserve">monitoring design </w:t>
      </w:r>
      <w:r w:rsidR="0048409F">
        <w:t xml:space="preserve">focused primarily on CA </w:t>
      </w:r>
      <w:r w:rsidR="00B04E57">
        <w:t xml:space="preserve">Ridgway’s rails. </w:t>
      </w:r>
      <w:r w:rsidR="005A7C1F">
        <w:t>The desired</w:t>
      </w:r>
      <w:r w:rsidR="009C540D">
        <w:t xml:space="preserve"> monitoring program should be sensitive enough to</w:t>
      </w:r>
      <w:r w:rsidR="00CD755F">
        <w:t xml:space="preserve">: </w:t>
      </w:r>
      <w:r w:rsidR="00FB5CD5">
        <w:t xml:space="preserve">(1) quantify </w:t>
      </w:r>
      <w:r w:rsidR="002D7833">
        <w:t xml:space="preserve">increasing and decreasing </w:t>
      </w:r>
      <w:r w:rsidR="0053742F">
        <w:t xml:space="preserve">population </w:t>
      </w:r>
      <w:r w:rsidR="002D7833">
        <w:t xml:space="preserve">trends at the refuge, </w:t>
      </w:r>
      <w:r w:rsidR="00FB5CD5">
        <w:t>regional</w:t>
      </w:r>
      <w:r w:rsidR="002D7833">
        <w:t>, and Estuary</w:t>
      </w:r>
      <w:r w:rsidR="00FB5CD5">
        <w:t xml:space="preserve"> </w:t>
      </w:r>
      <w:r w:rsidR="002D7833">
        <w:t>scales</w:t>
      </w:r>
      <w:r w:rsidR="00552BBC">
        <w:t xml:space="preserve">; </w:t>
      </w:r>
      <w:r w:rsidR="00CD755F">
        <w:t>(</w:t>
      </w:r>
      <w:r w:rsidR="00FB5CD5">
        <w:t>2</w:t>
      </w:r>
      <w:r w:rsidR="00CD755F">
        <w:t>)</w:t>
      </w:r>
      <w:r w:rsidR="009C540D">
        <w:t xml:space="preserve"> </w:t>
      </w:r>
      <w:r w:rsidR="005A7C1F">
        <w:t xml:space="preserve">document responses in marsh bird populations </w:t>
      </w:r>
      <w:r w:rsidR="00FB5CD5">
        <w:t>with reference</w:t>
      </w:r>
      <w:r w:rsidR="00FB5CD5" w:rsidDel="00FB5CD5">
        <w:t xml:space="preserve"> </w:t>
      </w:r>
      <w:r w:rsidR="005A7C1F">
        <w:t>to tidal mars</w:t>
      </w:r>
      <w:r w:rsidR="002D7833">
        <w:t xml:space="preserve">h restoration efforts at refuge, </w:t>
      </w:r>
      <w:r w:rsidR="005A7C1F">
        <w:t>regional</w:t>
      </w:r>
      <w:r w:rsidR="002D7833">
        <w:t>, and Estuary</w:t>
      </w:r>
      <w:r w:rsidR="005A7C1F">
        <w:t xml:space="preserve"> scales; (</w:t>
      </w:r>
      <w:r w:rsidR="00FB5CD5">
        <w:t>3</w:t>
      </w:r>
      <w:r w:rsidR="005A7C1F">
        <w:t xml:space="preserve">) </w:t>
      </w:r>
      <w:r w:rsidR="00FB5CD5">
        <w:t xml:space="preserve">measure </w:t>
      </w:r>
      <w:r w:rsidR="009C540D">
        <w:t>progress toward CA Ridgway’s rail recovery objectives</w:t>
      </w:r>
      <w:r w:rsidR="00CD755F">
        <w:t xml:space="preserve"> </w:t>
      </w:r>
      <w:r w:rsidR="005A7C1F">
        <w:t xml:space="preserve">at refuge and regional scales; </w:t>
      </w:r>
      <w:r w:rsidR="00CD755F">
        <w:t>and (</w:t>
      </w:r>
      <w:r w:rsidR="00FB5CD5">
        <w:t>4</w:t>
      </w:r>
      <w:r w:rsidR="00CD755F">
        <w:t xml:space="preserve">) detect </w:t>
      </w:r>
      <w:r w:rsidR="000E0D4C">
        <w:t xml:space="preserve">substantial short-term </w:t>
      </w:r>
      <w:r w:rsidR="00CD755F">
        <w:t>declines</w:t>
      </w:r>
      <w:r w:rsidR="00FB5CD5">
        <w:t xml:space="preserve"> and increases</w:t>
      </w:r>
      <w:r w:rsidR="009C540D">
        <w:t xml:space="preserve"> (&gt;40%) over short time spans (3-5 years)</w:t>
      </w:r>
      <w:r w:rsidR="00CD755F">
        <w:t xml:space="preserve"> </w:t>
      </w:r>
      <w:r w:rsidR="005A7C1F">
        <w:t xml:space="preserve">in CA Ridgway’s rails at refuge and regional scales </w:t>
      </w:r>
      <w:r w:rsidR="00CD755F">
        <w:t xml:space="preserve">as an early warning system to </w:t>
      </w:r>
      <w:r>
        <w:t xml:space="preserve">refuge </w:t>
      </w:r>
      <w:r w:rsidR="00CD755F">
        <w:t>managers of imminent threats (e.g., introduction of a new predator or disease)</w:t>
      </w:r>
      <w:r w:rsidR="00DD2D9A">
        <w:t xml:space="preserve"> or to indicate any other substantial changes of high concern</w:t>
      </w:r>
      <w:r w:rsidR="009C540D">
        <w:t xml:space="preserve">. </w:t>
      </w:r>
      <w:r w:rsidR="00212EA8">
        <w:t xml:space="preserve">Given limited resources at both refuges, the </w:t>
      </w:r>
      <w:r w:rsidR="005A7C1F">
        <w:t xml:space="preserve">desired </w:t>
      </w:r>
      <w:r w:rsidR="00212EA8">
        <w:t xml:space="preserve">monitoring program should also </w:t>
      </w:r>
      <w:r w:rsidR="005960DE">
        <w:t xml:space="preserve">be </w:t>
      </w:r>
      <w:r w:rsidR="00FC6514">
        <w:t>maximally efficient so</w:t>
      </w:r>
      <w:r w:rsidR="00212EA8">
        <w:t xml:space="preserve"> that it can be sustained through both bountiful and lean budget years. </w:t>
      </w:r>
      <w:r w:rsidR="008D47DE" w:rsidRPr="008D47DE">
        <w:t xml:space="preserve">The </w:t>
      </w:r>
      <w:r w:rsidR="009B2440">
        <w:t>R</w:t>
      </w:r>
      <w:r w:rsidR="008D47DE" w:rsidRPr="008D47DE">
        <w:t xml:space="preserve">efuges and their partners </w:t>
      </w:r>
      <w:r w:rsidR="00285472">
        <w:t>have used</w:t>
      </w:r>
      <w:r w:rsidR="008D47DE" w:rsidRPr="008D47DE">
        <w:t xml:space="preserve"> different methods to monitor </w:t>
      </w:r>
      <w:r w:rsidR="000C71DB">
        <w:t xml:space="preserve">CA </w:t>
      </w:r>
      <w:r w:rsidR="00CD755F">
        <w:t>Ridgway’s rails and other marsh birds</w:t>
      </w:r>
      <w:r w:rsidR="00243511">
        <w:t>,</w:t>
      </w:r>
      <w:r w:rsidR="00285472">
        <w:t xml:space="preserve"> which has </w:t>
      </w:r>
      <w:r w:rsidR="00FC6514">
        <w:t>made it more difficult to accurately</w:t>
      </w:r>
      <w:r w:rsidR="00285472">
        <w:t xml:space="preserve"> estimat</w:t>
      </w:r>
      <w:r w:rsidR="00FC6514">
        <w:t>e</w:t>
      </w:r>
      <w:r w:rsidR="00285472">
        <w:t xml:space="preserve"> population sizes and trends</w:t>
      </w:r>
      <w:r w:rsidR="00FF7862">
        <w:t xml:space="preserve"> a</w:t>
      </w:r>
      <w:r w:rsidR="00285472">
        <w:t>cross different spatial and temporal scales.</w:t>
      </w:r>
      <w:r w:rsidR="008D47DE" w:rsidRPr="008D47DE">
        <w:t xml:space="preserve"> </w:t>
      </w:r>
      <w:r w:rsidR="00285472">
        <w:t>T</w:t>
      </w:r>
      <w:r w:rsidR="00CD755F">
        <w:t>hus</w:t>
      </w:r>
      <w:r w:rsidR="00243511">
        <w:t>,</w:t>
      </w:r>
      <w:r w:rsidR="008D47DE" w:rsidRPr="008D47DE">
        <w:t xml:space="preserve"> </w:t>
      </w:r>
      <w:r w:rsidR="005A7C1F">
        <w:t>this</w:t>
      </w:r>
      <w:r w:rsidR="008D47DE" w:rsidRPr="008D47DE">
        <w:t xml:space="preserve"> protocol </w:t>
      </w:r>
      <w:r w:rsidR="005A7C1F">
        <w:t xml:space="preserve">provides an opportunity for increased </w:t>
      </w:r>
      <w:r w:rsidR="008D47DE" w:rsidRPr="008D47DE">
        <w:t>standardization</w:t>
      </w:r>
      <w:r w:rsidR="000C71DB">
        <w:t xml:space="preserve"> for </w:t>
      </w:r>
      <w:r w:rsidR="002D7833">
        <w:t xml:space="preserve">effective and efficient </w:t>
      </w:r>
      <w:r w:rsidR="000C71DB">
        <w:t>Estuary-wide marsh bird monitoring</w:t>
      </w:r>
      <w:r w:rsidR="00CD755F">
        <w:t xml:space="preserve">. </w:t>
      </w:r>
    </w:p>
    <w:p w14:paraId="5F5F8E88" w14:textId="77777777" w:rsidR="00CF3D07" w:rsidRDefault="00CF3D07" w:rsidP="007E65C1">
      <w:pPr>
        <w:autoSpaceDE w:val="0"/>
        <w:autoSpaceDN w:val="0"/>
        <w:adjustRightInd w:val="0"/>
      </w:pPr>
    </w:p>
    <w:p w14:paraId="09BC78DF" w14:textId="1C380EB5" w:rsidR="007B08E1" w:rsidRPr="005A7C1F" w:rsidRDefault="00CD755F" w:rsidP="0039795C">
      <w:pPr>
        <w:autoSpaceDE w:val="0"/>
        <w:autoSpaceDN w:val="0"/>
        <w:adjustRightInd w:val="0"/>
      </w:pPr>
      <w:r w:rsidRPr="005A7C1F">
        <w:t xml:space="preserve">In addition to informing </w:t>
      </w:r>
      <w:r w:rsidR="00212EA8" w:rsidRPr="005A7C1F">
        <w:t xml:space="preserve">managers about the large-scale effects of tidal marsh restoration on </w:t>
      </w:r>
      <w:r w:rsidR="006D538B">
        <w:t>marsh bird</w:t>
      </w:r>
      <w:r w:rsidR="00212EA8" w:rsidRPr="005A7C1F">
        <w:t xml:space="preserve"> populations and tracking progress toward delisting objectives</w:t>
      </w:r>
      <w:r w:rsidR="006D538B">
        <w:t xml:space="preserve"> for </w:t>
      </w:r>
      <w:r w:rsidR="009B4B0A">
        <w:t>CA Ridgway’s rail</w:t>
      </w:r>
      <w:r w:rsidR="00212EA8" w:rsidRPr="005A7C1F">
        <w:t xml:space="preserve">, </w:t>
      </w:r>
      <w:r w:rsidR="00DF193A">
        <w:t xml:space="preserve">the </w:t>
      </w:r>
      <w:r w:rsidR="004D50F3">
        <w:t xml:space="preserve">monitoring data </w:t>
      </w:r>
      <w:r w:rsidR="00DF193A">
        <w:t xml:space="preserve">from this protocol can be used in conjunction with additional monitoring efforts </w:t>
      </w:r>
      <w:r w:rsidR="004D50F3">
        <w:t>to assess the effectiveness of ongoing or proposed management actions such as predator control, invasive plant removal, and marsh</w:t>
      </w:r>
      <w:r w:rsidR="00030E2A">
        <w:t xml:space="preserve"> revegetation and enhancement. </w:t>
      </w:r>
      <w:r w:rsidR="007B08E1" w:rsidRPr="005A7C1F">
        <w:t xml:space="preserve">Marsh bird species can often serve as indicators for assessing the </w:t>
      </w:r>
      <w:r w:rsidR="00CF3D07">
        <w:t xml:space="preserve">general </w:t>
      </w:r>
      <w:r w:rsidR="007B08E1" w:rsidRPr="005A7C1F">
        <w:t xml:space="preserve">health of wetland ecosystems, </w:t>
      </w:r>
      <w:r w:rsidR="007B08E1" w:rsidRPr="005A7C1F">
        <w:rPr>
          <w:rFonts w:cs="NewBaskerville-Roman"/>
          <w:color w:val="231F20"/>
          <w:szCs w:val="20"/>
        </w:rPr>
        <w:t>and their presence</w:t>
      </w:r>
      <w:r w:rsidR="00FF7862">
        <w:rPr>
          <w:rFonts w:cs="NewBaskerville-Roman"/>
          <w:color w:val="231F20"/>
          <w:szCs w:val="20"/>
        </w:rPr>
        <w:t xml:space="preserve"> and abundance</w:t>
      </w:r>
      <w:r w:rsidR="007B08E1" w:rsidRPr="005A7C1F">
        <w:rPr>
          <w:rFonts w:cs="NewBaskerville-Roman"/>
          <w:color w:val="231F20"/>
          <w:szCs w:val="20"/>
        </w:rPr>
        <w:t xml:space="preserve"> can be used as measure</w:t>
      </w:r>
      <w:r w:rsidR="00FF7862">
        <w:rPr>
          <w:rFonts w:cs="NewBaskerville-Roman"/>
          <w:color w:val="231F20"/>
          <w:szCs w:val="20"/>
        </w:rPr>
        <w:t>s</w:t>
      </w:r>
      <w:r w:rsidR="007B08E1" w:rsidRPr="005A7C1F">
        <w:rPr>
          <w:rFonts w:cs="NewBaskerville-Roman"/>
          <w:color w:val="231F20"/>
          <w:szCs w:val="20"/>
        </w:rPr>
        <w:t xml:space="preserve"> of the success of wetland restoration eff</w:t>
      </w:r>
      <w:r w:rsidR="006D538B">
        <w:rPr>
          <w:rFonts w:cs="NewBaskerville-Roman"/>
          <w:color w:val="231F20"/>
          <w:szCs w:val="20"/>
        </w:rPr>
        <w:t xml:space="preserve">orts </w:t>
      </w:r>
      <w:r w:rsidR="006D538B">
        <w:rPr>
          <w:rFonts w:cs="NewBaskerville-Roman"/>
          <w:color w:val="231F20"/>
          <w:szCs w:val="20"/>
        </w:rPr>
        <w:fldChar w:fldCharType="begin" w:fldLock="1"/>
      </w:r>
      <w:r w:rsidR="006D538B">
        <w:rPr>
          <w:rFonts w:cs="NewBaskerville-Roman"/>
          <w:color w:val="231F20"/>
          <w:szCs w:val="20"/>
        </w:rPr>
        <w:instrText>ADDIN CSL_CITATION { "citationItems" : [ { "id" : "ITEM-1", "itemData" : { "author" : [ { "dropping-particle" : "", "family" : "Lewis", "given" : "C", "non-dropping-particle" : "", "parse-names" : false, "suffix" : "" }, { "dropping-particle" : "", "family" : "Casagrande", "given" : "D G", "non-dropping-particle" : "", "parse-names" : false, "suffix" : "" } ], "container-title" : "Restoration of an Urban Salt Marsh", "editor" : [ { "dropping-particle" : "", "family" : "Casagrande", "given" : "D G", "non-dropping-particle" : "", "parse-names" : false, "suffix" : "" } ], "id" : "ITEM-1", "issued" : { "date-parts" : [ [ "1997" ] ] }, "page" : "204-236", "publisher-place" : "New Haven, CT", "title" : "Using avian communities to evaluate salt marsh restoration. Yale School of Forestry and Environmental Studies Bulletin Series", "type" : "chapter" }, "uris" : [ "http://www.mendeley.com/documents/?uuid=ae3a373b-d03a-47b3-b282-ed9f17995254" ] } ], "mendeley" : { "formattedCitation" : "(Lewis and Casagrande 1997)", "plainTextFormattedCitation" : "(Lewis and Casagrande 1997)", "previouslyFormattedCitation" : "(Lewis and Casagrande 1997)" }, "properties" : { "noteIndex" : 0 }, "schema" : "https://github.com/citation-style-language/schema/raw/master/csl-citation.json" }</w:instrText>
      </w:r>
      <w:r w:rsidR="006D538B">
        <w:rPr>
          <w:rFonts w:cs="NewBaskerville-Roman"/>
          <w:color w:val="231F20"/>
          <w:szCs w:val="20"/>
        </w:rPr>
        <w:fldChar w:fldCharType="separate"/>
      </w:r>
      <w:r w:rsidR="006D538B" w:rsidRPr="006D538B">
        <w:rPr>
          <w:rFonts w:cs="NewBaskerville-Roman"/>
          <w:noProof/>
          <w:color w:val="231F20"/>
          <w:szCs w:val="20"/>
        </w:rPr>
        <w:t>(Lewis and Casagrande 1997)</w:t>
      </w:r>
      <w:r w:rsidR="006D538B">
        <w:rPr>
          <w:rFonts w:cs="NewBaskerville-Roman"/>
          <w:color w:val="231F20"/>
          <w:szCs w:val="20"/>
        </w:rPr>
        <w:fldChar w:fldCharType="end"/>
      </w:r>
      <w:r w:rsidR="007B08E1" w:rsidRPr="005A7C1F">
        <w:rPr>
          <w:rFonts w:cs="NewBaskerville-Roman"/>
          <w:color w:val="231F20"/>
          <w:szCs w:val="20"/>
        </w:rPr>
        <w:t>.</w:t>
      </w:r>
      <w:r w:rsidR="007B08E1" w:rsidRPr="005A7C1F">
        <w:t xml:space="preserve"> For example, </w:t>
      </w:r>
      <w:r w:rsidR="007B08E1" w:rsidRPr="005A7C1F">
        <w:rPr>
          <w:rFonts w:cs="NewBaskerville-Roman"/>
          <w:szCs w:val="20"/>
        </w:rPr>
        <w:t xml:space="preserve">marsh birds may be affected by accumulation of environmental contaminants in wetland substrates because they consume a wide variety of aquatic invertebrates </w:t>
      </w:r>
      <w:r w:rsidR="006D538B">
        <w:rPr>
          <w:rFonts w:cs="NewBaskerville-Roman"/>
          <w:szCs w:val="20"/>
        </w:rPr>
        <w:fldChar w:fldCharType="begin" w:fldLock="1"/>
      </w:r>
      <w:r w:rsidR="00590896">
        <w:rPr>
          <w:rFonts w:cs="NewBaskerville-Roman"/>
          <w:szCs w:val="20"/>
        </w:rPr>
        <w:instrText>ADDIN CSL_CITATION { "citationItems" : [ { "id" : "ITEM-1", "itemData" : { "author" : [ { "dropping-particle" : "", "family" : "Eddleman", "given" : "W R", "non-dropping-particle" : "", "parse-names" : false, "suffix" : "" }, { "dropping-particle" : "", "family" : "Knopf", "given" : "F L", "non-dropping-particle" : "", "parse-names" : false, "suffix" : "" }, { "dropping-particle" : "", "family" : "Meanley", "given" : "B", "non-dropping-particle" : "", "parse-names" : false, "suffix" : "" }, { "dropping-particle" : "", "family" : "Reid", "given" : "F A", "non-dropping-particle" : "", "parse-names" : false, "suffix" : "" }, { "dropping-particle" : "", "family" : "Zembal", "given" : "R", "non-dropping-particle" : "", "parse-names" : false, "suffix" : "" } ], "container-title" : "Wilson Bulletin", "id" : "ITEM-1", "issue" : "3", "issued" : { "date-parts" : [ [ "1988" ] ] }, "note" : "ISI Document Delivery No.: Q1954\nTimes Cited: 16\nCited Reference Count: 67\nCited References: \n     1973, US BUR SPORT FISH WI, V114\n     1978, THREATENED UNIQUE WI\n     1981, 1981 YUMA CLAPPER RA\n     1983, CHECK LIST N AM BIRD\n     1983, YUMA CLAPPER RAIL RE\n     1984, SALT MARSH HARVEST M\n     1985, LIGHT FOOTED CLAPPER\n     1986, PRELIMINARY SURVEY C\n     ABBOTT CC, 1940, CONDOR, V42, P264\n     ANDERSON BW, 1985, CONDOR, V87, P116\n     ANDREWS DA, 1973, THESIS OHIO STATE U\n     ARTMANN JW, 1975, J WILDLIFE MANAGE, V39, P514\n     BANKS RC, 1974, WILSON B, V86, P325\n     BANKS RC, 1979, 215 US FISH WILDL SE\n     BART J, 1984, J WILDLIFE MANAGE, V48, P1382\n     BISHOP RA, 1981, P IOWA ACAD SCI, V88, P11\n     BOOKHOUT TA, 1987, WILSON BULL, V99, P441\n     BRACKNEY AW, 1982, OHIO J SCI, V82, P229\n     CAUSEY MK, 1968, B ENV CONTAM TOXICOL, V3, P274\n     COOKE WW, 1914, USDA B, V128\n     EDDLEMAN WR, 1985, J WILDL MANAGE, V49, P241\n     FANNUCCHI WA, 1986, CAN FIELD NAT, V100, P533\n     FREDRICKSON LH, 1982, US FISH WILDL SERV R, V148\n     FREDRICKSON LH, 1986, MANAGEMENT NONGAME W, P59\n     GILMER DS, 1982, T N AM WILDL NAT RES, V47, P441\n     GRIESE HJ, 1980, WILSON B, V92, P96\n     HELM RN, 1982, THESIS LOUISIANA STA\n     HELM RN, 1987, J FIELD ORNITHOL, V58, P55\n     HOLLIMAN DC, 1977, MANAGEMENT MIGRATORY, P118\n     JOHNSON RR, 1986, J WILDLIFE MANAGE, V50, P387\n     LEWIS JC, 1983, FWSOBS821051 US FISH\n     LINSCOMB G, 1976, P ANN C SE ASS FISH, V30, P560\n     MANGOLD RE, 1977, MANAGEMENT MIGRATORY, P84\n     MANOLIS T, 1978, W BIRDS, V9, P151\n     MARTIN EM, 1979, 218 US FISH WILDL SE\n     MASSEY BW, 1984, J FIELD ORNITHOL, V55, P67\n     MEANLEY B, 1969, NATURAL HIST KING RA\n     MEANLEY B, 1985, MARSH HEN NATURAL HI\n     MILLER RF, 1946, CASSINIA, V36, P1\n     ODOM RR, 1977, MANAGEMENT MIGRATORY, P57\n     PARKER GR, 1983, WILDLIFE SOC B, V11, P339\n     POSPICHAL LB, 1954, FLICKER, V26, P2\n     POWELL RE, 1985, SUMMARY 1985 YUMA CL\n     REAGAN WW, 1977, THESIS UTAH STATE U\n     REPKING CF, 1977, CONDOR, V79, P486\n     RIPLEY SD, 1977, RAILS WORLD\n     RUNDLE WD, 1981, WILDLIFE SOC B, V9, P80\n     RUNDLE WD, 1983, J WILDLIFE MANAGE, V47, P1153\n     SAYRE MW, 1984, J WILDLIFE MANAGE, V48, P599\n     SHAW SP, 1956, 39 US FISH WILDL SER\n     STAHLHEIM PS, 1974, THESIS U MINNESOTA M\n     STENDELL RC, 1980, J WILDLIFE MANAGE, V44, P525\n     STENZELL JR, 1982, THESIS OHIO STATE U\n     STEWART RE, 1954, BIRD BANDING, V25, P1\n     STOCEK RF, 1985, WILDL SOC B, V13, P314\n     TATE J, 1986, AM BIRDS, V40, P227\n     TINER RW, 1984, WETLANDS US CURRENT\n     TODD RL, 1977, MANAGEMENT MIGRATORY, P71\n     TODD RL, 1980, W53R30 AR GAM FISH D\n     TODD RL, 1986, W95R AR GAM FISH DEP\n     VANVELZEN A, 1975, J WILDLIFE MANAGE, V39, P305\n     WEEKS JL, 1974, W104R16 OH DEP NAT R\n     WELLER MW, 1979, P IOWA ACAD SCI, V86, P81\n     WHYTE RJ, 1979, B TEXAS ORNITHOL SOC, V12, P42\n     WILBUR SR, 1974, 179 US FISH WILDL SE\n     ZEMBAL R, 1986, LIGHT FOOTED CLAPPER\n     ZIMMERMAN JL, 1977, MANAGEMENT MIGRATORY, P46\nEnglish\nArticle\n0043-5643", "page" : "458-475", "title" : "Conservation of North American rallids", "type" : "article-journal", "volume" : "100" }, "uris" : [ "http://www.mendeley.com/documents/?uuid=ac17754b-d141-4b3b-b912-d5900de460a8" ] }, { "id" : "ITEM-2", "itemData" : { "author" : [ { "dropping-particle" : "", "family" : "Conway", "given" : "C J", "non-dropping-particle" : "", "parse-names" : false, "suffix" : "" } ], "container-title" : "The Birds of North America, No. 173", "editor" : [ { "dropping-particle" : "", "family" : "Poole", "given" : "A", "non-dropping-particle" : "", "parse-names" : false, "suffix" : "" }, { "dropping-particle" : "", "family" : "Gill", "given" : "F", "non-dropping-particle" : "", "parse-names" : false, "suffix" : "" } ], "id" : "ITEM-2", "issued" : { "date-parts" : [ [ "1995" ] ] }, "publisher" : "The Academy of Natural Sciences, Philadenphia, and The American Ornithologists' Union, Washington D.C.", "title" : "Virginia Rail (Rallus limicola)", "type" : "chapter" }, "uris" : [ "http://www.mendeley.com/documents/?uuid=2896fac5-70d4-4801-a4c7-3e817dd2a966" ] }, { "id" : "ITEM-3", "itemData" : { "author" : [ { "dropping-particle" : "", "family" : "Klaas", "given" : "EE", "non-dropping-particle" : "", "parse-names" : false, "suffix" : "" }, { "dropping-particle" : "", "family" : "Ohlendorf", "given" : "HM", "non-dropping-particle" : "", "parse-names" : false, "suffix" : "" }, { "dropping-particle" : "", "family" : "Cromartie", "given" : "E", "non-dropping-particle" : "", "parse-names" : false, "suffix" : "" } ], "container-title" : "Pesticides Monitoring Journal", "id" : "ITEM-3", "issued" : { "date-parts" : [ [ "1980" ] ] }, "page" : "90-94.", "title" : "Organochlorine residues and shell thicknesses in eggs of the Clapper Rail, Common Gallinule, Purple Gallinule, and Limpkin (Class Aves), eastern and southern United States, 1972-74", "type" : "article-journal", "volume" : "14" }, "uris" : [ "http://www.mendeley.com/documents/?uuid=8b003697-acdc-4972-a8fd-c12b1082905f" ] }, { "id" : "ITEM-4", "itemData" : { "DOI" : "10.1650/0010-5422(2001)103[0620:OCAETI]2.0.CO;2", "ISSN" : "0010-5422", "abstract" : "Abstract In 1992 we collected 22 failed California Clapper Rail (Rallus longirostris obsoletus) eggs from four tidal marshes of south San Francisco Bay for organochlorine analysis and determination of eggshell thickness. Mean eggshell thickness of these eggs (262 microns) was not statistically distinguishable from that of pre-1932 museum eggs (271 microns). Total PCB concentrations in eggs ranged from 0.65 to 5.01 \u03bcg g\u22121 on an adjusted fresh wet weight basis, with a geometric mean concentration of 1.30 \u03bcg g\u22121. DDE concentrations were extremely low at a geometric mean of 0.11 \u03bcg g\u22121. Geometric mean concentrations of all other organochlorines detected were below 0.10 \u03bcg g\u22121. The concentrations of all organochlorines except PCBs appear to have declined in California Clapper Rails since the mid 1980s. PCBs may still be high enough in some rail eggs to produce embryotoxic effects but additional work to quantify the more toxic PCB congeners in rail eggs is needed. Concentraciones de Organocloros y Espesor de lo...", "author" : [ { "dropping-particle" : "", "family" : "Schwarzbach", "given" : "Steven E.", "non-dropping-particle" : "", "parse-names" : false, "suffix" : "" }, { "dropping-particle" : "", "family" : "Henderson", "given" : "John D.", "non-dropping-particle" : "", "parse-names" : false, "suffix" : "" }, { "dropping-particle" : "", "family" : "Thomas", "given" : "Carmen M.", "non-dropping-particle" : "", "parse-names" : false, "suffix" : "" }, { "dropping-particle" : "", "family" : "Albertson", "given" : "Joy D.", "non-dropping-particle" : "", "parse-names" : false, "suffix" : "" } ], "container-title" : "The Condor", "id" : "ITEM-4", "issue" : "3", "issued" : { "date-parts" : [ [ "2001", "2", "17" ] ] }, "language" : "EN", "page" : "620", "title" : "Organochlorine concentrations and eggshell thickness in failed eggs of the California clapper rail from South San Francisco Bay", "type" : "article-journal", "volume" : "103" }, "uris" : [ "http://www.mendeley.com/documents/?uuid=88852216-9916-4b04-9ed9-651b2e44a85e" ] }, { "id" : "ITEM-5", "itemData" : { "DOI" : "10.1007/s00244-008-9188-4", "ISSN" : "0090-4341", "author" : [ { "dropping-particle" : "", "family" : "Tsao", "given" : "Danika C.", "non-dropping-particle" : "", "parse-names" : false, "suffix" : "" }, { "dropping-particle" : "", "family" : "Miles", "given" : "A. Keith", "non-dropping-particle" : "", "parse-names" : false, "suffix" : "" }, { "dropping-particle" : "", "family" : "Takekawa", "given" : "John Y.", "non-dropping-particle" : "", "parse-names" : false, "suffix" : "" }, { "dropping-particle" : "", "family" : "Woo", "given" : "Isa", "non-dropping-particle" : "", "parse-names" : false, "suffix" : "" } ], "container-title" : "Archives of Environmental Contamination and Toxicology", "id" : "ITEM-5", "issue" : "2", "issued" : { "date-parts" : [ [ "2008", "7", "22" ] ] }, "page" : "292-301", "title" : "Potential Effects of Mercury on Threatened California Black Rails", "type" : "article-journal", "volume" : "56" }, "uris" : [ "http://www.mendeley.com/documents/?uuid=27af6884-1fdf-4c01-828c-040bcb5eb70d" ] } ], "mendeley" : { "formattedCitation" : "(Klaas et al. 1980, Eddleman et al. 1988, Conway 1995, Schwarzbach et al. 2001, Tsao et al. 2008)", "manualFormatting" : "(Klaas et al. 1980, Eddleman et al. 1988, Conway 1995, Schwarzbach et al. 2001, Takekawa et al. 2006, Tsao et al. 2008)", "plainTextFormattedCitation" : "(Klaas et al. 1980, Eddleman et al. 1988, Conway 1995, Schwarzbach et al. 2001, Tsao et al. 2008)", "previouslyFormattedCitation" : "(Klaas et al. 1980, Eddleman et al. 1988, Conway 1995, Schwarzbach et al. 2001, Tsao et al. 2008)" }, "properties" : { "noteIndex" : 0 }, "schema" : "https://github.com/citation-style-language/schema/raw/master/csl-citation.json" }</w:instrText>
      </w:r>
      <w:r w:rsidR="006D538B">
        <w:rPr>
          <w:rFonts w:cs="NewBaskerville-Roman"/>
          <w:szCs w:val="20"/>
        </w:rPr>
        <w:fldChar w:fldCharType="separate"/>
      </w:r>
      <w:r w:rsidR="006E3322" w:rsidRPr="006E3322">
        <w:rPr>
          <w:rFonts w:cs="NewBaskerville-Roman"/>
          <w:noProof/>
          <w:szCs w:val="20"/>
        </w:rPr>
        <w:t xml:space="preserve">(Klaas et al. 1980, Eddleman et al. 1988, Conway 1995, Schwarzbach et al. 2001, </w:t>
      </w:r>
      <w:r w:rsidR="00DD2D9A">
        <w:rPr>
          <w:rFonts w:cs="NewBaskerville-Roman"/>
          <w:noProof/>
          <w:szCs w:val="20"/>
        </w:rPr>
        <w:t xml:space="preserve">Takekawa et al. 2006, </w:t>
      </w:r>
      <w:r w:rsidR="006E3322" w:rsidRPr="006E3322">
        <w:rPr>
          <w:rFonts w:cs="NewBaskerville-Roman"/>
          <w:noProof/>
          <w:szCs w:val="20"/>
        </w:rPr>
        <w:t>Tsao et al. 2008)</w:t>
      </w:r>
      <w:r w:rsidR="006D538B">
        <w:rPr>
          <w:rFonts w:cs="NewBaskerville-Roman"/>
          <w:szCs w:val="20"/>
        </w:rPr>
        <w:fldChar w:fldCharType="end"/>
      </w:r>
      <w:r w:rsidR="007B08E1" w:rsidRPr="005A7C1F">
        <w:rPr>
          <w:rFonts w:cs="NewBaskerville-Roman"/>
          <w:szCs w:val="20"/>
        </w:rPr>
        <w:t xml:space="preserve">. Marsh birds </w:t>
      </w:r>
      <w:r w:rsidR="00CF3D07">
        <w:rPr>
          <w:rFonts w:cs="NewBaskerville-Roman"/>
          <w:szCs w:val="20"/>
        </w:rPr>
        <w:t xml:space="preserve">are </w:t>
      </w:r>
      <w:r w:rsidR="00030E2A">
        <w:rPr>
          <w:rFonts w:cs="NewBaskerville-Roman"/>
          <w:szCs w:val="20"/>
        </w:rPr>
        <w:t xml:space="preserve">also </w:t>
      </w:r>
      <w:r w:rsidR="00CF3D07">
        <w:rPr>
          <w:rFonts w:cs="NewBaskerville-Roman"/>
          <w:szCs w:val="20"/>
        </w:rPr>
        <w:t>affected by</w:t>
      </w:r>
      <w:r w:rsidR="007B08E1" w:rsidRPr="005A7C1F">
        <w:rPr>
          <w:rFonts w:cs="NewBaskerville-Roman"/>
          <w:szCs w:val="20"/>
        </w:rPr>
        <w:t xml:space="preserve"> changes in wetland plant composition and invasion of wet</w:t>
      </w:r>
      <w:r w:rsidR="006F27FF">
        <w:rPr>
          <w:rFonts w:cs="NewBaskerville-Roman"/>
          <w:szCs w:val="20"/>
        </w:rPr>
        <w:t>lands by invasive plant species</w:t>
      </w:r>
      <w:r w:rsidR="002525F4">
        <w:rPr>
          <w:rFonts w:cs="NewBaskerville-Roman"/>
          <w:szCs w:val="20"/>
        </w:rPr>
        <w:t xml:space="preserve"> </w:t>
      </w:r>
      <w:r w:rsidR="002525F4">
        <w:rPr>
          <w:rFonts w:cs="NewBaskerville-Roman"/>
          <w:szCs w:val="20"/>
        </w:rPr>
        <w:fldChar w:fldCharType="begin" w:fldLock="1"/>
      </w:r>
      <w:r w:rsidR="00916EDA">
        <w:rPr>
          <w:rFonts w:cs="NewBaskerville-Roman"/>
          <w:szCs w:val="20"/>
        </w:rPr>
        <w:instrText>ADDIN CSL_CITATION { "citationItems" : [ { "id" : "ITEM-1", "itemData" : { "author" : [ { "dropping-particle" : "", "family" : "Guntenspergen", "given" : "G R", "non-dropping-particle" : "", "parse-names" : false, "suffix" : "" }, { "dropping-particle" : "", "family" : "Nordby", "given" : "J C", "non-dropping-particle" : "", "parse-names" : false, "suffix" : "" } ], "container-title" : "Studies in Avian Biology No. 32", "editor" : [ { "dropping-particle" : "", "family" : "Greenberg", "given" : "R", "non-dropping-particle" : "", "parse-names" : false, "suffix" : "" }, { "dropping-particle" : "", "family" : "Maldonado", "given" : "JE", "non-dropping-particle" : "", "parse-names" : false, "suffix" : "" }, { "dropping-particle" : "", "family" : "Droege", "given" : "S", "non-dropping-particle" : "", "parse-names" : false, "suffix" : "" }, { "dropping-particle" : "", "family" : "McDonald", "given" : "MV", "non-dropping-particle" : "", "parse-names" : false, "suffix" : "" } ], "id" : "ITEM-1", "issued" : { "date-parts" : [ [ "2006" ] ] }, "page" : "229-237", "publisher" : "The Cooper Ornithological Society", "publisher-place" : "Camarillo, CA", "title" : "The impact of invasive plants on tidal-marsh vertebrate species: common reed (Phragmites australis) and smooth cordgrass (Spartina alterniflora) as case studies", "type" : "chapter", "volume" : "32" }, "uris" : [ "http://www.mendeley.com/documents/?uuid=e060c9a1-4b66-4bc0-97b4-da9b24ae1e6e" ] }, { "id" : "ITEM-2", "itemData" : { "DOI" : "10.1007/s10530-013-0634-5", "ISSN" : "1387-3547", "author" : [ { "dropping-particle" : "", "family" : "Overton", "given" : "Cory T.", "non-dropping-particle" : "", "parse-names" : false, "suffix" : "" }, { "dropping-particle" : "", "family" : "Casazza", "given" : "Michael L.", "non-dropping-particle" : "", "parse-names" : false, "suffix" : "" }, { "dropping-particle" : "", "family" : "Takekawa", "given" : "John Y.", "non-dropping-particle" : "", "parse-names" : false, "suffix" : "" }, { "dropping-particle" : "", "family" : "Strong", "given" : "Donald R.", "non-dropping-particle" : "", "parse-names" : false, "suffix" : "" }, { "dropping-particle" : "", "family" : "Holyoak", "given" : "Marcel", "non-dropping-particle" : "", "parse-names" : false, "suffix" : "" } ], "container-title" : "Biological Invasions", "id" : "ITEM-2", "issue" : "9", "issued" : { "date-parts" : [ [ "2014", "1", "21" ] ] }, "page" : "1897-1914", "title" : "Tidal and seasonal effects on survival rates of the endangered California clapper rail: does invasive Spartina facilitate greater survival in a dynamic environment?", "type" : "article-journal", "volume" : "16" }, "uris" : [ "http://www.mendeley.com/documents/?uuid=f33cbf45-31f7-4e41-8cd9-51bdade1ccb8" ] }, { "id" : "ITEM-3", "itemData" : { "author" : [ { "dropping-particle" : "", "family" : "Spautz", "given" : "H", "non-dropping-particle" : "", "parse-names" : false, "suffix" : "" }, { "dropping-particle" : "", "family" : "Nur", "given" : "N", "non-dropping-particle" : "", "parse-names" : false, "suffix" : "" }, { "dropping-particle" : "", "family" : "Stralberg", "given" : "D", "non-dropping-particle" : "", "parse-names" : false, "suffix" : "" }, { "dropping-particle" : "", "family" : "Chan", "given" : "Y", "non-dropping-particle" : "", "parse-names" : false, "suffix" : "" } ], "container-title" : "Studies in Avian Biology No. 32", "id" : "ITEM-3", "issued" : { "date-parts" : [ [ "2006" ] ] }, "page" : "247\u2013269", "title" : "Multiple-scale habitat relationships of tidal-marsh breeding birds in the San Francisco Bay Estuary", "type" : "article-journal", "volume" : "32" }, "uris" : [ "http://www.mendeley.com/documents/?uuid=74004930-4748-4e7c-b250-ab1bf54371b3" ] } ], "mendeley" : { "formattedCitation" : "(Guntenspergen and Nordby 2006, Spautz et al. 2006, Overton et al. 2014)", "plainTextFormattedCitation" : "(Guntenspergen and Nordby 2006, Spautz et al. 2006, Overton et al. 2014)", "previouslyFormattedCitation" : "(Guntenspergen and Nordby 2006, Spautz et al. 2006, Overton et al. 2014)" }, "properties" : { "noteIndex" : 0 }, "schema" : "https://github.com/citation-style-language/schema/raw/master/csl-citation.json" }</w:instrText>
      </w:r>
      <w:r w:rsidR="002525F4">
        <w:rPr>
          <w:rFonts w:cs="NewBaskerville-Roman"/>
          <w:szCs w:val="20"/>
        </w:rPr>
        <w:fldChar w:fldCharType="separate"/>
      </w:r>
      <w:r w:rsidR="002525F4" w:rsidRPr="002525F4">
        <w:rPr>
          <w:rFonts w:cs="NewBaskerville-Roman"/>
          <w:noProof/>
          <w:szCs w:val="20"/>
        </w:rPr>
        <w:t>(Guntenspergen and Nordby 2006, Spautz et al. 2006, Overton et al. 2014)</w:t>
      </w:r>
      <w:r w:rsidR="002525F4">
        <w:rPr>
          <w:rFonts w:cs="NewBaskerville-Roman"/>
          <w:szCs w:val="20"/>
        </w:rPr>
        <w:fldChar w:fldCharType="end"/>
      </w:r>
      <w:r w:rsidR="007B08E1" w:rsidRPr="005A7C1F">
        <w:rPr>
          <w:rFonts w:cs="NewBaskerville-Roman"/>
          <w:color w:val="231F20"/>
          <w:szCs w:val="20"/>
        </w:rPr>
        <w:t xml:space="preserve">. </w:t>
      </w:r>
    </w:p>
    <w:p w14:paraId="1E75A9AD" w14:textId="77777777" w:rsidR="00517CDB" w:rsidRPr="00CF3D07" w:rsidRDefault="00517CDB" w:rsidP="0039795C">
      <w:pPr>
        <w:autoSpaceDE w:val="0"/>
        <w:autoSpaceDN w:val="0"/>
        <w:adjustRightInd w:val="0"/>
        <w:rPr>
          <w:rFonts w:cs="Roman"/>
          <w:color w:val="231F20"/>
          <w:szCs w:val="20"/>
        </w:rPr>
      </w:pPr>
    </w:p>
    <w:p w14:paraId="7618E15E" w14:textId="57A4D20F" w:rsidR="00683EC4" w:rsidRPr="00CF3D07" w:rsidRDefault="00AE2B41" w:rsidP="0039795C">
      <w:pPr>
        <w:autoSpaceDE w:val="0"/>
        <w:autoSpaceDN w:val="0"/>
        <w:adjustRightInd w:val="0"/>
        <w:rPr>
          <w:rStyle w:val="ProtocolHeading3Char"/>
          <w:rFonts w:ascii="NewBaskerville-Roman" w:hAnsi="NewBaskerville-Roman" w:cs="NewBaskerville-Roman"/>
          <w:b w:val="0"/>
          <w:bCs w:val="0"/>
          <w:i w:val="0"/>
          <w:iCs w:val="0"/>
          <w:color w:val="231F20"/>
          <w:sz w:val="20"/>
          <w:szCs w:val="20"/>
        </w:rPr>
      </w:pPr>
      <w:r w:rsidRPr="00CF3D07">
        <w:rPr>
          <w:rFonts w:cs="NewBaskerville-Roman"/>
          <w:color w:val="231F20"/>
          <w:szCs w:val="20"/>
        </w:rPr>
        <w:t xml:space="preserve">The </w:t>
      </w:r>
      <w:r w:rsidR="00B85E54">
        <w:rPr>
          <w:rFonts w:cs="NewBaskerville-Roman"/>
          <w:color w:val="231F20"/>
          <w:szCs w:val="20"/>
        </w:rPr>
        <w:t>USFWS</w:t>
      </w:r>
      <w:r w:rsidR="00517CDB" w:rsidRPr="00CF3D07">
        <w:rPr>
          <w:rFonts w:cs="NewBaskerville-Roman"/>
          <w:color w:val="231F20"/>
          <w:szCs w:val="20"/>
        </w:rPr>
        <w:t xml:space="preserve"> has a vested interest in marsh bird populations and their habitats because marsh birds are trust species </w:t>
      </w:r>
      <w:r w:rsidR="005C4F1A">
        <w:rPr>
          <w:rFonts w:cs="NewBaskerville-Roman"/>
          <w:color w:val="231F20"/>
          <w:szCs w:val="20"/>
        </w:rPr>
        <w:t>protected by</w:t>
      </w:r>
      <w:r w:rsidR="00517CDB" w:rsidRPr="00CF3D07">
        <w:rPr>
          <w:rFonts w:cs="NewBaskerville-Roman"/>
          <w:color w:val="231F20"/>
          <w:szCs w:val="20"/>
        </w:rPr>
        <w:t xml:space="preserve"> USFWS</w:t>
      </w:r>
      <w:r w:rsidR="005C4F1A">
        <w:rPr>
          <w:rFonts w:cs="NewBaskerville-Roman"/>
          <w:color w:val="231F20"/>
          <w:szCs w:val="20"/>
        </w:rPr>
        <w:t xml:space="preserve"> (trust resources include m</w:t>
      </w:r>
      <w:r w:rsidR="005C4F1A" w:rsidRPr="005C4F1A">
        <w:rPr>
          <w:rFonts w:cs="NewBaskerville-Roman"/>
          <w:color w:val="231F20"/>
          <w:szCs w:val="20"/>
        </w:rPr>
        <w:t>igratory birds</w:t>
      </w:r>
      <w:r w:rsidR="005C4F1A">
        <w:rPr>
          <w:rFonts w:cs="NewBaskerville-Roman"/>
          <w:color w:val="231F20"/>
          <w:szCs w:val="20"/>
        </w:rPr>
        <w:t>, i</w:t>
      </w:r>
      <w:r w:rsidR="005C4F1A" w:rsidRPr="005C4F1A">
        <w:rPr>
          <w:rFonts w:cs="NewBaskerville-Roman"/>
          <w:color w:val="231F20"/>
          <w:szCs w:val="20"/>
        </w:rPr>
        <w:t>nterjurisdictional fish</w:t>
      </w:r>
      <w:r w:rsidR="005C4F1A">
        <w:rPr>
          <w:rFonts w:cs="NewBaskerville-Roman"/>
          <w:color w:val="231F20"/>
          <w:szCs w:val="20"/>
        </w:rPr>
        <w:t>, f</w:t>
      </w:r>
      <w:r w:rsidR="005C4F1A" w:rsidRPr="005C4F1A">
        <w:rPr>
          <w:rFonts w:cs="NewBaskerville-Roman"/>
          <w:color w:val="231F20"/>
          <w:szCs w:val="20"/>
        </w:rPr>
        <w:t>ederal T&amp;E species</w:t>
      </w:r>
      <w:r w:rsidR="005C4F1A">
        <w:rPr>
          <w:rFonts w:cs="NewBaskerville-Roman"/>
          <w:color w:val="231F20"/>
          <w:szCs w:val="20"/>
        </w:rPr>
        <w:t>, and c</w:t>
      </w:r>
      <w:r w:rsidR="005C4F1A" w:rsidRPr="005C4F1A">
        <w:rPr>
          <w:rFonts w:cs="NewBaskerville-Roman"/>
          <w:color w:val="231F20"/>
          <w:szCs w:val="20"/>
        </w:rPr>
        <w:t>ertain marine mammals</w:t>
      </w:r>
      <w:r w:rsidR="005C4F1A">
        <w:rPr>
          <w:rFonts w:cs="NewBaskerville-Roman"/>
          <w:color w:val="231F20"/>
          <w:szCs w:val="20"/>
        </w:rPr>
        <w:t>)</w:t>
      </w:r>
      <w:r w:rsidR="00517CDB" w:rsidRPr="00CF3D07">
        <w:rPr>
          <w:rFonts w:cs="NewBaskerville-Roman"/>
          <w:color w:val="231F20"/>
          <w:szCs w:val="20"/>
        </w:rPr>
        <w:t xml:space="preserve">. The </w:t>
      </w:r>
      <w:r w:rsidR="003A6723">
        <w:rPr>
          <w:rFonts w:cs="NewBaskerville-Roman"/>
          <w:color w:val="231F20"/>
          <w:szCs w:val="20"/>
        </w:rPr>
        <w:t xml:space="preserve">USFWS </w:t>
      </w:r>
      <w:r w:rsidR="00517CDB" w:rsidRPr="00CF3D07">
        <w:rPr>
          <w:rFonts w:cs="NewBaskerville-Roman"/>
          <w:color w:val="231F20"/>
          <w:szCs w:val="20"/>
        </w:rPr>
        <w:t xml:space="preserve">National Wildlife Refuge System </w:t>
      </w:r>
      <w:r w:rsidR="003A6723">
        <w:rPr>
          <w:rFonts w:cs="NewBaskerville-Roman"/>
          <w:color w:val="231F20"/>
          <w:szCs w:val="20"/>
        </w:rPr>
        <w:t>(</w:t>
      </w:r>
      <w:r w:rsidR="003A6723" w:rsidRPr="00437A28">
        <w:rPr>
          <w:rFonts w:cs="NewBaskerville-Roman"/>
          <w:color w:val="231F20"/>
          <w:szCs w:val="20"/>
        </w:rPr>
        <w:t>NWRS</w:t>
      </w:r>
      <w:r w:rsidR="003A6723">
        <w:rPr>
          <w:rFonts w:cs="NewBaskerville-Roman"/>
          <w:color w:val="231F20"/>
          <w:szCs w:val="20"/>
        </w:rPr>
        <w:t xml:space="preserve">) </w:t>
      </w:r>
      <w:r w:rsidR="00517CDB" w:rsidRPr="00CF3D07">
        <w:rPr>
          <w:rFonts w:cs="NewBaskerville-Roman"/>
          <w:color w:val="231F20"/>
          <w:szCs w:val="20"/>
        </w:rPr>
        <w:t xml:space="preserve">has </w:t>
      </w:r>
      <w:r w:rsidRPr="00CF3D07">
        <w:rPr>
          <w:rFonts w:cs="NewBaskerville-Roman"/>
          <w:color w:val="231F20"/>
          <w:szCs w:val="20"/>
        </w:rPr>
        <w:t>been a key partner</w:t>
      </w:r>
      <w:r w:rsidR="00517CDB" w:rsidRPr="00CF3D07">
        <w:rPr>
          <w:rFonts w:cs="NewBaskerville-Roman"/>
          <w:color w:val="231F20"/>
          <w:szCs w:val="20"/>
        </w:rPr>
        <w:t xml:space="preserve"> in </w:t>
      </w:r>
      <w:r w:rsidRPr="00CF3D07">
        <w:rPr>
          <w:rFonts w:cs="NewBaskerville-Roman"/>
          <w:color w:val="231F20"/>
          <w:szCs w:val="20"/>
        </w:rPr>
        <w:t xml:space="preserve">developing and promoting a </w:t>
      </w:r>
      <w:r w:rsidR="00517CDB" w:rsidRPr="00CF3D07">
        <w:rPr>
          <w:rFonts w:cs="NewBaskerville-Roman"/>
          <w:color w:val="231F20"/>
          <w:szCs w:val="20"/>
        </w:rPr>
        <w:t xml:space="preserve">standardized marsh bird </w:t>
      </w:r>
      <w:r w:rsidR="002E3AE7" w:rsidRPr="00CF3D07">
        <w:rPr>
          <w:rFonts w:cs="NewBaskerville-Roman"/>
          <w:color w:val="231F20"/>
          <w:szCs w:val="20"/>
        </w:rPr>
        <w:t xml:space="preserve">protocol </w:t>
      </w:r>
      <w:r w:rsidR="00D108D3">
        <w:rPr>
          <w:rFonts w:cs="NewBaskerville-Roman"/>
          <w:color w:val="231F20"/>
          <w:szCs w:val="20"/>
        </w:rPr>
        <w:t xml:space="preserve">(Conway and Seamans 2016) </w:t>
      </w:r>
      <w:r w:rsidR="002E3AE7" w:rsidRPr="00CF3D07">
        <w:rPr>
          <w:rFonts w:cs="NewBaskerville-Roman"/>
          <w:color w:val="231F20"/>
          <w:szCs w:val="20"/>
        </w:rPr>
        <w:t>because</w:t>
      </w:r>
      <w:r w:rsidR="00517CDB" w:rsidRPr="00CF3D07">
        <w:rPr>
          <w:rFonts w:cs="NewBaskerville-Roman"/>
          <w:color w:val="231F20"/>
          <w:szCs w:val="20"/>
        </w:rPr>
        <w:t xml:space="preserve"> </w:t>
      </w:r>
      <w:r w:rsidR="00097E32">
        <w:rPr>
          <w:rFonts w:cs="NewBaskerville-Roman"/>
          <w:color w:val="231F20"/>
          <w:szCs w:val="20"/>
        </w:rPr>
        <w:t>refuges contain</w:t>
      </w:r>
      <w:r w:rsidR="00517CDB" w:rsidRPr="00CF3D07">
        <w:rPr>
          <w:rFonts w:cs="NewBaskerville-Roman"/>
          <w:color w:val="231F20"/>
          <w:szCs w:val="20"/>
        </w:rPr>
        <w:t xml:space="preserve"> a disproportionate amount of </w:t>
      </w:r>
      <w:r w:rsidR="00154FDC">
        <w:rPr>
          <w:rFonts w:cs="NewBaskerville-Roman"/>
          <w:color w:val="231F20"/>
          <w:szCs w:val="20"/>
        </w:rPr>
        <w:t xml:space="preserve">tidal </w:t>
      </w:r>
      <w:r w:rsidR="00916EDA">
        <w:rPr>
          <w:rFonts w:cs="NewBaskerville-Roman"/>
          <w:color w:val="231F20"/>
          <w:szCs w:val="20"/>
        </w:rPr>
        <w:t xml:space="preserve">and non-tidal </w:t>
      </w:r>
      <w:r w:rsidR="00517CDB" w:rsidRPr="00CF3D07">
        <w:rPr>
          <w:rFonts w:cs="NewBaskerville-Roman"/>
          <w:color w:val="231F20"/>
          <w:szCs w:val="20"/>
        </w:rPr>
        <w:t>wetland</w:t>
      </w:r>
      <w:r w:rsidR="00CF3D07">
        <w:rPr>
          <w:rFonts w:cs="NewBaskerville-Roman"/>
          <w:color w:val="231F20"/>
          <w:szCs w:val="20"/>
        </w:rPr>
        <w:t>s</w:t>
      </w:r>
      <w:r w:rsidR="00517CDB" w:rsidRPr="00CF3D07">
        <w:rPr>
          <w:rFonts w:cs="NewBaskerville-Roman"/>
          <w:color w:val="231F20"/>
          <w:szCs w:val="20"/>
        </w:rPr>
        <w:t xml:space="preserve"> within their boundaries, and </w:t>
      </w:r>
      <w:r w:rsidR="00154FDC">
        <w:rPr>
          <w:rFonts w:cs="NewBaskerville-Roman"/>
          <w:color w:val="231F20"/>
          <w:szCs w:val="20"/>
        </w:rPr>
        <w:t xml:space="preserve">marsh birds </w:t>
      </w:r>
      <w:r w:rsidR="003A6723">
        <w:rPr>
          <w:rFonts w:cs="NewBaskerville-Roman"/>
          <w:color w:val="231F20"/>
          <w:szCs w:val="20"/>
        </w:rPr>
        <w:t>can be influenced</w:t>
      </w:r>
      <w:r w:rsidR="00154FDC">
        <w:rPr>
          <w:rFonts w:cs="NewBaskerville-Roman"/>
          <w:color w:val="231F20"/>
          <w:szCs w:val="20"/>
        </w:rPr>
        <w:t xml:space="preserve"> by</w:t>
      </w:r>
      <w:r w:rsidR="003A6723">
        <w:rPr>
          <w:rFonts w:cs="NewBaskerville-Roman"/>
          <w:color w:val="231F20"/>
          <w:szCs w:val="20"/>
        </w:rPr>
        <w:t xml:space="preserve"> refuge</w:t>
      </w:r>
      <w:r w:rsidR="00154FDC">
        <w:rPr>
          <w:rFonts w:cs="NewBaskerville-Roman"/>
          <w:color w:val="231F20"/>
          <w:szCs w:val="20"/>
        </w:rPr>
        <w:t xml:space="preserve"> </w:t>
      </w:r>
      <w:r w:rsidR="00517CDB" w:rsidRPr="00CF3D07">
        <w:rPr>
          <w:rFonts w:cs="NewBaskerville-Roman"/>
          <w:color w:val="231F20"/>
          <w:szCs w:val="20"/>
        </w:rPr>
        <w:t xml:space="preserve">management actions. </w:t>
      </w:r>
      <w:r w:rsidR="00CD5F46">
        <w:rPr>
          <w:rFonts w:cs="NewBaskerville-Roman"/>
          <w:color w:val="231F20"/>
          <w:szCs w:val="20"/>
        </w:rPr>
        <w:t xml:space="preserve">The Service </w:t>
      </w:r>
      <w:r w:rsidR="00942E09">
        <w:rPr>
          <w:rFonts w:cs="NewBaskerville-Roman"/>
          <w:color w:val="231F20"/>
          <w:szCs w:val="20"/>
        </w:rPr>
        <w:t xml:space="preserve">has </w:t>
      </w:r>
      <w:r w:rsidR="00CD5F46">
        <w:rPr>
          <w:rFonts w:cs="NewBaskerville-Roman"/>
          <w:color w:val="231F20"/>
          <w:szCs w:val="20"/>
        </w:rPr>
        <w:t>an additional interest in recovering federally listed threatened and endangered species (i.e., CA Rid</w:t>
      </w:r>
      <w:r w:rsidR="00AF33AB">
        <w:rPr>
          <w:rFonts w:cs="NewBaskerville-Roman"/>
          <w:color w:val="231F20"/>
          <w:szCs w:val="20"/>
        </w:rPr>
        <w:t>g</w:t>
      </w:r>
      <w:r w:rsidR="00CD5F46">
        <w:rPr>
          <w:rFonts w:cs="NewBaskerville-Roman"/>
          <w:color w:val="231F20"/>
          <w:szCs w:val="20"/>
        </w:rPr>
        <w:t>way’s rail)</w:t>
      </w:r>
      <w:r w:rsidR="00942E09">
        <w:rPr>
          <w:rFonts w:cs="NewBaskerville-Roman"/>
          <w:color w:val="231F20"/>
          <w:szCs w:val="20"/>
        </w:rPr>
        <w:t xml:space="preserve"> and contributing to the recovery of other species of conservation concern</w:t>
      </w:r>
      <w:r w:rsidR="00BF4B03">
        <w:rPr>
          <w:rFonts w:cs="NewBaskerville-Roman"/>
          <w:color w:val="231F20"/>
          <w:szCs w:val="20"/>
        </w:rPr>
        <w:t>,</w:t>
      </w:r>
      <w:r w:rsidR="001D5C90">
        <w:rPr>
          <w:rFonts w:cs="NewBaskerville-Roman"/>
          <w:color w:val="231F20"/>
          <w:szCs w:val="20"/>
        </w:rPr>
        <w:t xml:space="preserve"> including the </w:t>
      </w:r>
      <w:r w:rsidR="00133CAB">
        <w:rPr>
          <w:rFonts w:cs="NewBaskerville-Roman"/>
          <w:color w:val="231F20"/>
          <w:szCs w:val="20"/>
        </w:rPr>
        <w:t>state threatened</w:t>
      </w:r>
      <w:r w:rsidR="001D5C90">
        <w:rPr>
          <w:rFonts w:cs="NewBaskerville-Roman"/>
          <w:color w:val="231F20"/>
          <w:szCs w:val="20"/>
        </w:rPr>
        <w:t xml:space="preserve"> California black rail</w:t>
      </w:r>
      <w:r w:rsidR="00CD5F46">
        <w:rPr>
          <w:rFonts w:cs="NewBaskerville-Roman"/>
          <w:color w:val="231F20"/>
          <w:szCs w:val="20"/>
        </w:rPr>
        <w:t xml:space="preserve">. </w:t>
      </w:r>
      <w:r w:rsidR="003A6723">
        <w:rPr>
          <w:rFonts w:cs="NewBaskerville-Roman"/>
          <w:color w:val="231F20"/>
          <w:szCs w:val="20"/>
        </w:rPr>
        <w:t xml:space="preserve">Only CA Ridgway’s rail and CA black rail vocalizations </w:t>
      </w:r>
      <w:r w:rsidR="00133CAB">
        <w:rPr>
          <w:rFonts w:cs="NewBaskerville-Roman"/>
          <w:color w:val="231F20"/>
          <w:szCs w:val="20"/>
        </w:rPr>
        <w:t xml:space="preserve">will be broadcast under this protocol. </w:t>
      </w:r>
      <w:r w:rsidR="000235AD">
        <w:rPr>
          <w:rFonts w:cs="NewBaskerville-Roman"/>
          <w:color w:val="231F20"/>
          <w:szCs w:val="20"/>
        </w:rPr>
        <w:t>The highest-priority species for this protocol is the federally endangered CA Ridgway’s rail</w:t>
      </w:r>
      <w:r w:rsidR="00916EDA">
        <w:rPr>
          <w:rFonts w:cs="NewBaskerville-Roman"/>
          <w:color w:val="231F20"/>
          <w:szCs w:val="20"/>
        </w:rPr>
        <w:t xml:space="preserve">, and the protocol was designed specifically for maximizing detection of this species. </w:t>
      </w:r>
    </w:p>
    <w:p w14:paraId="4AAF3B64" w14:textId="77777777" w:rsidR="001D5C90" w:rsidRDefault="001D5C90" w:rsidP="0039795C">
      <w:pPr>
        <w:autoSpaceDE w:val="0"/>
        <w:autoSpaceDN w:val="0"/>
        <w:adjustRightInd w:val="0"/>
        <w:rPr>
          <w:rFonts w:cs="NewBaskerville-Roman"/>
          <w:szCs w:val="20"/>
        </w:rPr>
      </w:pPr>
    </w:p>
    <w:p w14:paraId="0251DFAB" w14:textId="468AF81E" w:rsidR="001D5C90" w:rsidRPr="00CF3D07" w:rsidRDefault="001D5C90" w:rsidP="0039795C">
      <w:pPr>
        <w:autoSpaceDE w:val="0"/>
        <w:autoSpaceDN w:val="0"/>
        <w:adjustRightInd w:val="0"/>
        <w:rPr>
          <w:color w:val="231F20"/>
        </w:rPr>
      </w:pPr>
      <w:r>
        <w:rPr>
          <w:rFonts w:cs="NewBaskerville-Roman"/>
          <w:szCs w:val="20"/>
        </w:rPr>
        <w:t xml:space="preserve">In addition to CA Ridgway’s rail and California black rail, five other </w:t>
      </w:r>
      <w:r w:rsidR="00133CAB">
        <w:rPr>
          <w:rFonts w:cs="NewBaskerville-Roman"/>
          <w:szCs w:val="20"/>
        </w:rPr>
        <w:t xml:space="preserve">secretive </w:t>
      </w:r>
      <w:r>
        <w:rPr>
          <w:rFonts w:cs="NewBaskerville-Roman"/>
          <w:szCs w:val="20"/>
        </w:rPr>
        <w:t xml:space="preserve">marsh bird species are </w:t>
      </w:r>
      <w:r w:rsidR="00133CAB">
        <w:rPr>
          <w:rFonts w:cs="NewBaskerville-Roman"/>
          <w:szCs w:val="20"/>
        </w:rPr>
        <w:t>considered focal species</w:t>
      </w:r>
      <w:r>
        <w:rPr>
          <w:rFonts w:cs="NewBaskerville-Roman"/>
          <w:szCs w:val="20"/>
        </w:rPr>
        <w:t xml:space="preserve"> under this protocol </w:t>
      </w:r>
      <w:r w:rsidR="00133CAB">
        <w:rPr>
          <w:rFonts w:cs="NewBaskerville-Roman"/>
          <w:szCs w:val="20"/>
        </w:rPr>
        <w:t>including</w:t>
      </w:r>
      <w:r w:rsidRPr="00CF3D07">
        <w:rPr>
          <w:rFonts w:cs="NewBaskerville-Roman"/>
          <w:szCs w:val="20"/>
        </w:rPr>
        <w:t xml:space="preserve"> </w:t>
      </w:r>
      <w:r w:rsidRPr="00CF3D07">
        <w:rPr>
          <w:rFonts w:cs="NewBaskerville-Roman"/>
          <w:color w:val="231F20"/>
          <w:szCs w:val="20"/>
        </w:rPr>
        <w:t>Virginia rail (</w:t>
      </w:r>
      <w:r w:rsidRPr="00CF3D07">
        <w:rPr>
          <w:rFonts w:cs="NewBaskerville-Roman"/>
          <w:i/>
          <w:iCs/>
          <w:color w:val="231F20"/>
          <w:szCs w:val="20"/>
        </w:rPr>
        <w:t>Rallus limicola</w:t>
      </w:r>
      <w:r w:rsidRPr="00CF3D07">
        <w:rPr>
          <w:rFonts w:cs="NewBaskerville-Roman"/>
          <w:color w:val="231F20"/>
          <w:szCs w:val="20"/>
        </w:rPr>
        <w:t>), sora (</w:t>
      </w:r>
      <w:r w:rsidRPr="00CF3D07">
        <w:rPr>
          <w:rFonts w:cs="NewBaskerville-Roman"/>
          <w:i/>
          <w:iCs/>
          <w:color w:val="231F20"/>
          <w:szCs w:val="20"/>
        </w:rPr>
        <w:t>Porzana</w:t>
      </w:r>
      <w:r w:rsidRPr="00CF3D07">
        <w:rPr>
          <w:rFonts w:cs="NewBaskerville-Roman"/>
          <w:color w:val="231F20"/>
          <w:szCs w:val="20"/>
        </w:rPr>
        <w:t xml:space="preserve"> </w:t>
      </w:r>
      <w:r w:rsidRPr="00CF3D07">
        <w:rPr>
          <w:rFonts w:cs="NewBaskerville-Roman"/>
          <w:i/>
          <w:iCs/>
          <w:color w:val="231F20"/>
          <w:szCs w:val="20"/>
        </w:rPr>
        <w:t>carolina</w:t>
      </w:r>
      <w:r w:rsidRPr="00CF3D07">
        <w:rPr>
          <w:rFonts w:cs="NewBaskerville-Roman"/>
          <w:color w:val="231F20"/>
          <w:szCs w:val="20"/>
        </w:rPr>
        <w:t>), yellow rail (</w:t>
      </w:r>
      <w:r w:rsidRPr="00CF3D07">
        <w:rPr>
          <w:rFonts w:cs="NewBaskerville-Roman"/>
          <w:i/>
          <w:iCs/>
          <w:color w:val="231F20"/>
          <w:szCs w:val="20"/>
        </w:rPr>
        <w:t>Coturnicops noveboracensis</w:t>
      </w:r>
      <w:r w:rsidRPr="00CF3D07">
        <w:rPr>
          <w:rFonts w:cs="NewBaskerville-Roman"/>
          <w:color w:val="231F20"/>
          <w:szCs w:val="20"/>
        </w:rPr>
        <w:t>), American bittern (</w:t>
      </w:r>
      <w:r w:rsidRPr="00CF3D07">
        <w:rPr>
          <w:rFonts w:cs="NewBaskerville-Roman"/>
          <w:i/>
          <w:iCs/>
          <w:color w:val="231F20"/>
          <w:szCs w:val="20"/>
        </w:rPr>
        <w:t>Botaurus lentiginosus</w:t>
      </w:r>
      <w:r w:rsidRPr="00CF3D07">
        <w:rPr>
          <w:rFonts w:cs="NewBaskerville-Roman"/>
          <w:color w:val="231F20"/>
          <w:szCs w:val="20"/>
        </w:rPr>
        <w:t xml:space="preserve">), </w:t>
      </w:r>
      <w:r>
        <w:rPr>
          <w:rFonts w:cs="NewBaskerville-Roman"/>
          <w:color w:val="231F20"/>
          <w:szCs w:val="20"/>
        </w:rPr>
        <w:t xml:space="preserve">and </w:t>
      </w:r>
      <w:r w:rsidRPr="00CF3D07">
        <w:rPr>
          <w:rFonts w:cs="NewBaskerville-Roman"/>
          <w:color w:val="231F20"/>
          <w:szCs w:val="20"/>
        </w:rPr>
        <w:t>least bittern (</w:t>
      </w:r>
      <w:r w:rsidRPr="00CF3D07">
        <w:rPr>
          <w:rFonts w:cs="NewBaskerville-Roman"/>
          <w:i/>
          <w:iCs/>
          <w:color w:val="231F20"/>
          <w:szCs w:val="20"/>
        </w:rPr>
        <w:t>Ixobrychus exilis</w:t>
      </w:r>
      <w:r w:rsidRPr="00CF3D07">
        <w:rPr>
          <w:rFonts w:cs="NewBaskerville-Roman"/>
          <w:color w:val="231F20"/>
          <w:szCs w:val="20"/>
        </w:rPr>
        <w:t>)</w:t>
      </w:r>
      <w:r>
        <w:rPr>
          <w:rFonts w:cs="NewBaskerville-Roman"/>
          <w:color w:val="231F20"/>
          <w:szCs w:val="20"/>
        </w:rPr>
        <w:t xml:space="preserve">. </w:t>
      </w:r>
      <w:r w:rsidR="00133CAB">
        <w:rPr>
          <w:rFonts w:cs="NewBaskerville-Roman"/>
          <w:color w:val="231F20"/>
          <w:szCs w:val="20"/>
        </w:rPr>
        <w:t xml:space="preserve">All detections for these species will be recorded. </w:t>
      </w:r>
      <w:r w:rsidRPr="00CF3D07">
        <w:rPr>
          <w:rFonts w:cs="NewBaskerville-Roman"/>
          <w:color w:val="231F20"/>
          <w:szCs w:val="20"/>
        </w:rPr>
        <w:t xml:space="preserve">The </w:t>
      </w:r>
      <w:r>
        <w:rPr>
          <w:rFonts w:cs="NewBaskerville-Roman"/>
          <w:color w:val="231F20"/>
          <w:szCs w:val="20"/>
        </w:rPr>
        <w:t xml:space="preserve">USFWS </w:t>
      </w:r>
      <w:r w:rsidRPr="00CF3D07">
        <w:rPr>
          <w:rFonts w:cs="NewBaskerville-Roman"/>
          <w:color w:val="231F20"/>
          <w:szCs w:val="20"/>
        </w:rPr>
        <w:t xml:space="preserve">has identified black rails, yellow rails, and American bitterns as </w:t>
      </w:r>
      <w:r w:rsidRPr="00CF3D07">
        <w:rPr>
          <w:rFonts w:cs="NewBaskerville-Roman"/>
          <w:i/>
          <w:iCs/>
          <w:color w:val="231F20"/>
          <w:szCs w:val="20"/>
        </w:rPr>
        <w:t>Birds of Conservation</w:t>
      </w:r>
      <w:r w:rsidRPr="00CF3D07">
        <w:rPr>
          <w:rFonts w:cs="NewBaskerville-Roman"/>
          <w:color w:val="231F20"/>
          <w:szCs w:val="20"/>
        </w:rPr>
        <w:t xml:space="preserve"> </w:t>
      </w:r>
      <w:r w:rsidRPr="00CF3D07">
        <w:rPr>
          <w:rFonts w:cs="NewBaskerville-Roman"/>
          <w:i/>
          <w:iCs/>
          <w:color w:val="231F20"/>
          <w:szCs w:val="20"/>
        </w:rPr>
        <w:t xml:space="preserve">Concern </w:t>
      </w:r>
      <w:r w:rsidRPr="00CF3D07">
        <w:rPr>
          <w:rFonts w:cs="NewBaskerville-Roman"/>
          <w:color w:val="231F20"/>
          <w:szCs w:val="20"/>
        </w:rPr>
        <w:t xml:space="preserve">because they are relatively rare and basic information on status and trends </w:t>
      </w:r>
      <w:r>
        <w:rPr>
          <w:rFonts w:cs="NewBaskerville-Roman"/>
          <w:color w:val="231F20"/>
          <w:szCs w:val="20"/>
        </w:rPr>
        <w:t xml:space="preserve">is lacking </w:t>
      </w:r>
      <w:r w:rsidRPr="00CF3D07">
        <w:rPr>
          <w:rFonts w:cs="NewBaskerville-Roman"/>
          <w:color w:val="231F20"/>
          <w:szCs w:val="20"/>
        </w:rPr>
        <w:t xml:space="preserve">in most areas </w:t>
      </w:r>
      <w:r w:rsidRPr="00CF3D07">
        <w:rPr>
          <w:rFonts w:cs="NewBaskerville-Roman"/>
          <w:color w:val="231F20"/>
          <w:szCs w:val="20"/>
        </w:rPr>
        <w:fldChar w:fldCharType="begin" w:fldLock="1"/>
      </w:r>
      <w:r>
        <w:rPr>
          <w:rFonts w:cs="NewBaskerville-Roman"/>
          <w:color w:val="231F20"/>
          <w:szCs w:val="20"/>
        </w:rPr>
        <w:instrText>ADDIN CSL_CITATION { "citationItems" : [ { "id" : "ITEM-1", "itemData" : { "author" : [ { "dropping-particle" : "", "family" : "U.S. Fish and Wildlife Service", "given" : "", "non-dropping-particle" : "", "parse-names" : false, "suffix" : "" } ], "id" : "ITEM-1", "issue" : "December", "issued" : { "date-parts" : [ [ "2008" ] ] }, "number-of-pages" : "85", "publisher" : "United States Department of Interior, Fish and Wildlife Service, Division of Migratory Bird Management", "publisher-place" : "Arlington, VA", "title" : "Birds of Conservation Concern 2008", "type" : "report" }, "uris" : [ "http://www.mendeley.com/documents/?uuid=6f68e4c8-f593-4ba3-9953-e87c523b5366" ] } ], "mendeley" : { "formattedCitation" : "(U.S. Fish and Wildlife Service 2008)", "plainTextFormattedCitation" : "(U.S. Fish and Wildlife Service 2008)", "previouslyFormattedCitation" : "(U.S. Fish and Wildlife Service 2008)" }, "properties" : { "noteIndex" : 0 }, "schema" : "https://github.com/citation-style-language/schema/raw/master/csl-citation.json" }</w:instrText>
      </w:r>
      <w:r w:rsidRPr="00CF3D07">
        <w:rPr>
          <w:rFonts w:cs="NewBaskerville-Roman"/>
          <w:color w:val="231F20"/>
          <w:szCs w:val="20"/>
        </w:rPr>
        <w:fldChar w:fldCharType="separate"/>
      </w:r>
      <w:r w:rsidRPr="00CF3D07">
        <w:rPr>
          <w:rFonts w:cs="NewBaskerville-Roman"/>
          <w:noProof/>
          <w:color w:val="231F20"/>
          <w:szCs w:val="20"/>
        </w:rPr>
        <w:t>(U.S. Fish and Wildlife Service 2008)</w:t>
      </w:r>
      <w:r w:rsidRPr="00CF3D07">
        <w:rPr>
          <w:rFonts w:cs="NewBaskerville-Roman"/>
          <w:color w:val="231F20"/>
          <w:szCs w:val="20"/>
        </w:rPr>
        <w:fldChar w:fldCharType="end"/>
      </w:r>
      <w:r w:rsidRPr="00CF3D07">
        <w:rPr>
          <w:rFonts w:cs="NewBaskerville-Roman"/>
          <w:color w:val="231F20"/>
          <w:szCs w:val="20"/>
        </w:rPr>
        <w:t xml:space="preserve">. </w:t>
      </w:r>
      <w:r>
        <w:rPr>
          <w:rFonts w:cs="NewBaskerville-Roman"/>
          <w:color w:val="231F20"/>
          <w:szCs w:val="20"/>
        </w:rPr>
        <w:t xml:space="preserve">The State of California identifies yellow rail and least bittern as </w:t>
      </w:r>
      <w:r w:rsidRPr="003A6723">
        <w:rPr>
          <w:rFonts w:cs="NewBaskerville-Roman"/>
          <w:i/>
          <w:color w:val="231F20"/>
          <w:szCs w:val="20"/>
        </w:rPr>
        <w:t>Bird Species of Special Concern</w:t>
      </w:r>
      <w:r>
        <w:rPr>
          <w:rFonts w:cs="NewBaskerville-Roman"/>
          <w:color w:val="231F20"/>
          <w:szCs w:val="20"/>
        </w:rPr>
        <w:t xml:space="preserve">; in addition to identification of California black rail as state threatened. </w:t>
      </w:r>
      <w:r w:rsidR="00412E58">
        <w:rPr>
          <w:rFonts w:cs="NewBaskerville-Roman"/>
          <w:color w:val="231F20"/>
          <w:szCs w:val="20"/>
        </w:rPr>
        <w:t xml:space="preserve">Any detections of these seven focal species will be recorded and entered into the database. </w:t>
      </w:r>
    </w:p>
    <w:p w14:paraId="19FE4524" w14:textId="77777777" w:rsidR="001D5C90" w:rsidRPr="00CF3D07" w:rsidRDefault="001D5C90" w:rsidP="001D5C90">
      <w:pPr>
        <w:autoSpaceDE w:val="0"/>
        <w:autoSpaceDN w:val="0"/>
        <w:adjustRightInd w:val="0"/>
        <w:rPr>
          <w:rFonts w:cs="NewBaskerville-Roman"/>
          <w:color w:val="231F20"/>
          <w:szCs w:val="20"/>
        </w:rPr>
      </w:pPr>
    </w:p>
    <w:p w14:paraId="338AB9A7" w14:textId="77777777" w:rsidR="00554DF4" w:rsidRPr="003202EA" w:rsidRDefault="00554DF4" w:rsidP="00683EC4">
      <w:pPr>
        <w:autoSpaceDE w:val="0"/>
        <w:autoSpaceDN w:val="0"/>
        <w:adjustRightInd w:val="0"/>
        <w:rPr>
          <w:rStyle w:val="ProtocolHeading3Char"/>
          <w:i w:val="0"/>
        </w:rPr>
      </w:pPr>
    </w:p>
    <w:p w14:paraId="748041BE" w14:textId="77670537" w:rsidR="0012054E" w:rsidRDefault="00517CDB" w:rsidP="00C24B70">
      <w:pPr>
        <w:rPr>
          <w:rStyle w:val="ProtocolHeading3Char"/>
        </w:rPr>
      </w:pPr>
      <w:bookmarkStart w:id="49" w:name="_Toc474242309"/>
      <w:bookmarkStart w:id="50" w:name="_Toc474243632"/>
      <w:bookmarkStart w:id="51" w:name="_Toc474243909"/>
      <w:bookmarkStart w:id="52" w:name="_Toc474244291"/>
      <w:bookmarkStart w:id="53" w:name="_Toc474245689"/>
      <w:bookmarkStart w:id="54" w:name="_Toc474246313"/>
      <w:bookmarkStart w:id="55" w:name="_Toc474247152"/>
      <w:bookmarkStart w:id="56" w:name="_Toc474248116"/>
      <w:bookmarkStart w:id="57" w:name="_Toc474323695"/>
      <w:r w:rsidRPr="004E72B3">
        <w:rPr>
          <w:rStyle w:val="ProtocolHeading3Char"/>
        </w:rPr>
        <w:t>Objectives</w:t>
      </w:r>
      <w:bookmarkEnd w:id="49"/>
      <w:bookmarkEnd w:id="50"/>
      <w:bookmarkEnd w:id="51"/>
      <w:bookmarkEnd w:id="52"/>
      <w:bookmarkEnd w:id="53"/>
      <w:bookmarkEnd w:id="54"/>
      <w:bookmarkEnd w:id="55"/>
      <w:bookmarkEnd w:id="56"/>
      <w:bookmarkEnd w:id="57"/>
    </w:p>
    <w:p w14:paraId="4BBD4344" w14:textId="77777777" w:rsidR="00440649" w:rsidRDefault="00440649" w:rsidP="0012054E">
      <w:pPr>
        <w:pStyle w:val="ProtocolText"/>
      </w:pPr>
    </w:p>
    <w:p w14:paraId="7DAC1009" w14:textId="0A88CDA0" w:rsidR="00BF5B89" w:rsidRPr="0012054E" w:rsidRDefault="00BF5B89" w:rsidP="0012054E">
      <w:pPr>
        <w:pStyle w:val="ProtocolText"/>
        <w:rPr>
          <w:rStyle w:val="ProtocolHeading3Char"/>
          <w:rFonts w:ascii="Times New Roman" w:hAnsi="Times New Roman" w:cs="Times New Roman"/>
          <w:b w:val="0"/>
          <w:bCs w:val="0"/>
          <w:i w:val="0"/>
          <w:iCs w:val="0"/>
        </w:rPr>
      </w:pPr>
      <w:r w:rsidRPr="0012054E">
        <w:t>T</w:t>
      </w:r>
      <w:r w:rsidR="00835B91" w:rsidRPr="0012054E">
        <w:t>his protocol includes t</w:t>
      </w:r>
      <w:r w:rsidRPr="0012054E">
        <w:t>wo types of objectives</w:t>
      </w:r>
      <w:r w:rsidR="00835B91" w:rsidRPr="0012054E">
        <w:t>: management objectives and sampling objectives</w:t>
      </w:r>
      <w:r w:rsidR="00C0563C">
        <w:t xml:space="preserve">. </w:t>
      </w:r>
      <w:r w:rsidRPr="000235AD">
        <w:rPr>
          <w:i/>
        </w:rPr>
        <w:t>Management objectives</w:t>
      </w:r>
      <w:r w:rsidRPr="0012054E">
        <w:t xml:space="preserve"> are statements detailing the resource outcomes a refuge plans to achieve</w:t>
      </w:r>
      <w:r w:rsidR="000235AD">
        <w:t xml:space="preserve"> (desired future conditions of a natural resource)</w:t>
      </w:r>
      <w:r w:rsidRPr="0012054E">
        <w:t xml:space="preserve">. </w:t>
      </w:r>
      <w:r w:rsidR="000235AD">
        <w:t>Management objectives should be “SMART” (Specific, Measureable</w:t>
      </w:r>
      <w:r w:rsidR="004E33F9">
        <w:t xml:space="preserve">, Achievable, Relevant and Time </w:t>
      </w:r>
      <w:r w:rsidR="00C0563C">
        <w:t xml:space="preserve">bound). </w:t>
      </w:r>
      <w:r w:rsidRPr="000235AD">
        <w:rPr>
          <w:i/>
        </w:rPr>
        <w:t>Sampling objectives</w:t>
      </w:r>
      <w:r w:rsidRPr="0012054E">
        <w:t xml:space="preserve"> provide the specifics for measuring the resource or related indicator targeted in the management objectives and include what will be surveyed (resource or ecological indicator), the attribute actually measured or estimated (e.g., body size, cover, density), the desired accuracy of estimates, the magnitude of change one wants to detect, the chance of error you are willing to accept, and the power to detect a change of a specified magnitude</w:t>
      </w:r>
      <w:r w:rsidR="000235AD">
        <w:t xml:space="preserve"> </w:t>
      </w:r>
      <w:r w:rsidR="000235AD">
        <w:fldChar w:fldCharType="begin" w:fldLock="1"/>
      </w:r>
      <w:r w:rsidR="006356BD">
        <w:instrText>ADDIN CSL_CITATION { "citationItems" : [ { "id" : "ITEM-1", "itemData" : { "ISBN" : "BTP-R6001-1999", "PMID" : "1154", "abstract" : "This Statistical Guide is intended to aid field biologists wishing to analyze data gathered in standardized monitoring programs for landbirds. It grew out of the needs expressed by the Western Working Group of Partners in Flight, and we thank the members of that group for providing the incentive to develop this document. It is not intended to replace good statistical texts, but to supplement them. We encourage readers, and especially users, of this Guide to forward their comments, corrections, and other advice to the senior author for incorporation into future versions of this Guide.", "author" : [ { "dropping-particle" : "", "family" : "Nur", "given" : "Nadav", "non-dropping-particle" : "", "parse-names" : false, "suffix" : "" }, { "dropping-particle" : "", "family" : "Jones", "given" : "Stephanie L", "non-dropping-particle" : "", "parse-names" : false, "suffix" : "" }, { "dropping-particle" : "", "family" : "Geupel", "given" : "Geoffrey R", "non-dropping-particle" : "", "parse-names" : false, "suffix" : "" } ], "container-title" : "U.S. Fish &amp; Wildlife Service Biological Technical Publication BTP-R6001-1999, Washington, D.C.", "id" : "ITEM-1", "issued" : { "date-parts" : [ [ "1999" ] ] }, "page" : "61", "title" : "A statistical guide to data analysis of avian monitoring programs", "type" : "article-journal" }, "uris" : [ "http://www.mendeley.com/documents/?uuid=89285c2c-f5d1-448a-899d-f6f06bd5a632" ] } ], "mendeley" : { "formattedCitation" : "(Nur et al. 1999)", "plainTextFormattedCitation" : "(Nur et al. 1999)", "previouslyFormattedCitation" : "(Nur et al. 1999)" }, "properties" : { "noteIndex" : 0 }, "schema" : "https://github.com/citation-style-language/schema/raw/master/csl-citation.json" }</w:instrText>
      </w:r>
      <w:r w:rsidR="000235AD">
        <w:fldChar w:fldCharType="separate"/>
      </w:r>
      <w:r w:rsidR="000235AD" w:rsidRPr="000235AD">
        <w:rPr>
          <w:noProof/>
        </w:rPr>
        <w:t>(Nur et al. 1999)</w:t>
      </w:r>
      <w:r w:rsidR="000235AD">
        <w:fldChar w:fldCharType="end"/>
      </w:r>
      <w:r w:rsidRPr="0012054E">
        <w:t xml:space="preserve">. This information is necessary for guiding decisions about the sampling design. </w:t>
      </w:r>
      <w:r w:rsidR="003A6723">
        <w:t>Guidance on how to develop m</w:t>
      </w:r>
      <w:r w:rsidRPr="0012054E">
        <w:t>anagement and</w:t>
      </w:r>
      <w:r w:rsidRPr="0012054E">
        <w:rPr>
          <w:rStyle w:val="ProtocolHeading3Char"/>
          <w:rFonts w:ascii="Times New Roman" w:hAnsi="Times New Roman" w:cs="Times New Roman"/>
          <w:b w:val="0"/>
          <w:bCs w:val="0"/>
          <w:i w:val="0"/>
          <w:iCs w:val="0"/>
        </w:rPr>
        <w:t xml:space="preserve"> sampling objectives </w:t>
      </w:r>
      <w:r w:rsidR="003A6723">
        <w:rPr>
          <w:rStyle w:val="ProtocolHeading3Char"/>
          <w:rFonts w:ascii="Times New Roman" w:hAnsi="Times New Roman" w:cs="Times New Roman"/>
          <w:b w:val="0"/>
          <w:bCs w:val="0"/>
          <w:i w:val="0"/>
          <w:iCs w:val="0"/>
        </w:rPr>
        <w:t>is</w:t>
      </w:r>
      <w:r w:rsidRPr="0012054E">
        <w:rPr>
          <w:rStyle w:val="ProtocolHeading3Char"/>
          <w:rFonts w:ascii="Times New Roman" w:hAnsi="Times New Roman" w:cs="Times New Roman"/>
          <w:b w:val="0"/>
          <w:bCs w:val="0"/>
          <w:i w:val="0"/>
          <w:iCs w:val="0"/>
        </w:rPr>
        <w:t xml:space="preserve"> described in more detail in Elzinga et al. </w:t>
      </w:r>
      <w:r w:rsidRPr="0012054E">
        <w:rPr>
          <w:rStyle w:val="ProtocolHeading3Char"/>
          <w:rFonts w:ascii="Times New Roman" w:hAnsi="Times New Roman" w:cs="Times New Roman"/>
          <w:b w:val="0"/>
          <w:bCs w:val="0"/>
          <w:i w:val="0"/>
          <w:iCs w:val="0"/>
        </w:rPr>
        <w:fldChar w:fldCharType="begin" w:fldLock="1"/>
      </w:r>
      <w:r w:rsidR="004C6177" w:rsidRPr="0012054E">
        <w:rPr>
          <w:rStyle w:val="ProtocolHeading3Char"/>
          <w:rFonts w:ascii="Times New Roman" w:hAnsi="Times New Roman" w:cs="Times New Roman"/>
          <w:b w:val="0"/>
          <w:bCs w:val="0"/>
          <w:i w:val="0"/>
          <w:iCs w:val="0"/>
        </w:rPr>
        <w:instrText>ADDIN CSL_CITATION { "citationItems" : [ { "id" : "ITEM-1", "itemData" : { "author" : [ { "dropping-particle" : "", "family" : "Elzinga", "given" : "Caryl L", "non-dropping-particle" : "", "parse-names" : false, "suffix" : "" }, { "dropping-particle" : "", "family" : "Salzer", "given" : "Daniel W", "non-dropping-particle" : "", "parse-names" : false, "suffix" : "" }, { "dropping-particle" : "", "family" : "Willoughby", "given" : "John W", "non-dropping-particle" : "", "parse-names" : false, "suffix" : "" }, { "dropping-particle" : "", "family" : "Gibbs", "given" : "James P", "non-dropping-particle" : "", "parse-names" : false, "suffix" : "" } ], "id" : "ITEM-1", "issued" : { "date-parts" : [ [ "2001" ] ] }, "number-of-pages" : "360", "publisher" : "Blackwell Science, Inc.", "publisher-place" : "Malden, MA", "title" : "Monitoring plant and animal populations", "type" : "book" }, "suffix" : ", pages 247-270", "suppress-author" : 1, "uris" : [ "http://www.mendeley.com/documents/?uuid=6542903c-e20c-4874-a042-0a4ae894d9f3" ] } ], "mendeley" : { "formattedCitation" : "(2001, pages 247-270)", "plainTextFormattedCitation" : "(2001, pages 247-270)", "previouslyFormattedCitation" : "(2001, pages 247-270)" }, "properties" : { "noteIndex" : 0 }, "schema" : "https://github.com/citation-style-language/schema/raw/master/csl-citation.json" }</w:instrText>
      </w:r>
      <w:r w:rsidRPr="0012054E">
        <w:rPr>
          <w:rStyle w:val="ProtocolHeading3Char"/>
          <w:rFonts w:ascii="Times New Roman" w:hAnsi="Times New Roman" w:cs="Times New Roman"/>
          <w:b w:val="0"/>
          <w:bCs w:val="0"/>
          <w:i w:val="0"/>
          <w:iCs w:val="0"/>
        </w:rPr>
        <w:fldChar w:fldCharType="separate"/>
      </w:r>
      <w:r w:rsidRPr="0012054E">
        <w:rPr>
          <w:rStyle w:val="ProtocolHeading3Char"/>
          <w:rFonts w:ascii="Times New Roman" w:hAnsi="Times New Roman" w:cs="Times New Roman"/>
          <w:b w:val="0"/>
          <w:bCs w:val="0"/>
          <w:i w:val="0"/>
          <w:iCs w:val="0"/>
          <w:noProof/>
        </w:rPr>
        <w:t>(2001, pages 247-270)</w:t>
      </w:r>
      <w:r w:rsidRPr="0012054E">
        <w:rPr>
          <w:rStyle w:val="ProtocolHeading3Char"/>
          <w:rFonts w:ascii="Times New Roman" w:hAnsi="Times New Roman" w:cs="Times New Roman"/>
          <w:b w:val="0"/>
          <w:bCs w:val="0"/>
          <w:i w:val="0"/>
          <w:iCs w:val="0"/>
        </w:rPr>
        <w:fldChar w:fldCharType="end"/>
      </w:r>
      <w:r w:rsidRPr="0012054E">
        <w:rPr>
          <w:rStyle w:val="ProtocolHeading3Char"/>
          <w:rFonts w:ascii="Times New Roman" w:hAnsi="Times New Roman" w:cs="Times New Roman"/>
          <w:b w:val="0"/>
          <w:bCs w:val="0"/>
          <w:i w:val="0"/>
          <w:iCs w:val="0"/>
        </w:rPr>
        <w:t>.</w:t>
      </w:r>
      <w:r w:rsidR="0078756B">
        <w:rPr>
          <w:rStyle w:val="ProtocolHeading3Char"/>
          <w:rFonts w:ascii="Times New Roman" w:hAnsi="Times New Roman" w:cs="Times New Roman"/>
          <w:b w:val="0"/>
          <w:bCs w:val="0"/>
          <w:i w:val="0"/>
          <w:iCs w:val="0"/>
        </w:rPr>
        <w:t xml:space="preserve"> </w:t>
      </w:r>
    </w:p>
    <w:p w14:paraId="4CF036F5" w14:textId="77777777" w:rsidR="00BF5B89" w:rsidRPr="00BF5B89" w:rsidRDefault="00BF5B89" w:rsidP="00BF5B89">
      <w:pPr>
        <w:pStyle w:val="ProtocolText"/>
        <w:rPr>
          <w:rStyle w:val="ProtocolHeading3Char"/>
          <w:rFonts w:ascii="Times New Roman" w:hAnsi="Times New Roman" w:cs="Times New Roman"/>
          <w:b w:val="0"/>
          <w:bCs w:val="0"/>
          <w:i w:val="0"/>
          <w:iCs w:val="0"/>
        </w:rPr>
      </w:pPr>
    </w:p>
    <w:p w14:paraId="3679416D" w14:textId="77777777" w:rsidR="00BF5B89" w:rsidRDefault="00BF5B89" w:rsidP="004E72B3">
      <w:pPr>
        <w:pStyle w:val="ProtocolHeading4"/>
      </w:pPr>
      <w:r>
        <w:t>Management Objectives</w:t>
      </w:r>
    </w:p>
    <w:p w14:paraId="01F6186E" w14:textId="24F009FA" w:rsidR="00385C4D" w:rsidRDefault="009C3804" w:rsidP="00072862">
      <w:pPr>
        <w:pStyle w:val="ProtocolText"/>
      </w:pPr>
      <w:r>
        <w:t>T</w:t>
      </w:r>
      <w:r w:rsidR="00F379AD">
        <w:t xml:space="preserve">he TMRP </w:t>
      </w:r>
      <w:r w:rsidR="00F379AD">
        <w:fldChar w:fldCharType="begin" w:fldLock="1"/>
      </w:r>
      <w:r w:rsidR="0066370A">
        <w:instrText>ADDIN CSL_CITATION { "citationItems" : [ { "id" : "ITEM-1", "itemData" : { "author" : [ { "dropping-particle" : "", "family" : "U.S. Fish &amp; Wildlife Service", "given" : "", "non-dropping-particle" : "", "parse-names" : false, "suffix" : "" } ], "id" : "ITEM-1", "issued" : { "date-parts" : [ [ "2013" ] ] }, "number-of-pages" : "605", "publisher-place" : "Sacramento, CA", "title" : "Recovery Plan for Tidal Marsh Ecosystems of Northern and Central California", "type" : "report" }, "uris" : [ "http://www.mendeley.com/documents/?uuid=749c476e-88d9-4ad7-b1cc-8b465929cf6e" ] } ], "mendeley" : { "formattedCitation" : "(U.S. Fish &amp; Wildlife Service 2013)", "plainTextFormattedCitation" : "(U.S. Fish &amp; Wildlife Service 2013)", "previouslyFormattedCitation" : "(U.S. Fish &amp; Wildlife Service 2013)" }, "properties" : { "noteIndex" : 0 }, "schema" : "https://github.com/citation-style-language/schema/raw/master/csl-citation.json" }</w:instrText>
      </w:r>
      <w:r w:rsidR="00F379AD">
        <w:fldChar w:fldCharType="separate"/>
      </w:r>
      <w:r w:rsidR="00F379AD" w:rsidRPr="00F379AD">
        <w:rPr>
          <w:noProof/>
        </w:rPr>
        <w:t>(U.S. Fish &amp; Wildlife Service 2013)</w:t>
      </w:r>
      <w:r w:rsidR="00F379AD">
        <w:fldChar w:fldCharType="end"/>
      </w:r>
      <w:r>
        <w:t xml:space="preserve"> sets forth </w:t>
      </w:r>
      <w:r w:rsidR="003A6723">
        <w:t>specific</w:t>
      </w:r>
      <w:r>
        <w:t xml:space="preserve"> abundance objectives for CA Ridgway’s rail</w:t>
      </w:r>
      <w:r w:rsidR="00053D4A">
        <w:t xml:space="preserve"> (Table 2)</w:t>
      </w:r>
      <w:r w:rsidR="00F379AD">
        <w:t xml:space="preserve">. </w:t>
      </w:r>
      <w:r>
        <w:t xml:space="preserve">The </w:t>
      </w:r>
      <w:r w:rsidR="00102F74" w:rsidRPr="009C3804">
        <w:t>South Bay Salt Pond Adaptive Management Plan</w:t>
      </w:r>
      <w:r w:rsidR="00916EDA">
        <w:t xml:space="preserve"> </w:t>
      </w:r>
      <w:r w:rsidR="00916EDA">
        <w:fldChar w:fldCharType="begin" w:fldLock="1"/>
      </w:r>
      <w:r w:rsidR="002D3CC7">
        <w:instrText>ADDIN CSL_CITATION { "citationItems" : [ { "id" : "ITEM-1", "itemData" : { "author" : [ { "dropping-particle" : "", "family" : "Trulio", "given" : "Lynne", "non-dropping-particle" : "", "parse-names" : false, "suffix" : "" }, { "dropping-particle" : "", "family" : "Clark", "given" : "Deborah", "non-dropping-particle" : "", "parse-names" : false, "suffix" : "" }, { "dropping-particle" : "", "family" : "Ritchie", "given" : "Steve", "non-dropping-particle" : "", "parse-names" : false, "suffix" : "" }, { "dropping-particle" : "", "family" : "Hutzel", "given" : "Amy", "non-dropping-particle" : "", "parse-names" : false, "suffix" : "" } ], "id" : "ITEM-1", "issue" : "December", "issued" : { "date-parts" : [ [ "2007" ] ] }, "number-of-pages" : "143", "title" : "South Bay Salt Pond Restoration Project Adaptive Management Plan", "type" : "report" }, "uris" : [ "http://www.mendeley.com/documents/?uuid=6512e666-64a5-4b2d-ba27-ec6c8696b826" ] } ], "mendeley" : { "formattedCitation" : "(Trulio et al. 2007)", "plainTextFormattedCitation" : "(Trulio et al. 2007)", "previouslyFormattedCitation" : "(Trulio et al. 2007)" }, "properties" : { "noteIndex" : 0 }, "schema" : "https://github.com/citation-style-language/schema/raw/master/csl-citation.json" }</w:instrText>
      </w:r>
      <w:r w:rsidR="00916EDA">
        <w:fldChar w:fldCharType="separate"/>
      </w:r>
      <w:r w:rsidR="00916EDA" w:rsidRPr="00916EDA">
        <w:rPr>
          <w:noProof/>
        </w:rPr>
        <w:t>(Trulio et al. 2007)</w:t>
      </w:r>
      <w:r w:rsidR="00916EDA">
        <w:fldChar w:fldCharType="end"/>
      </w:r>
      <w:r w:rsidR="00102F74">
        <w:t xml:space="preserve"> also contains </w:t>
      </w:r>
      <w:r w:rsidR="003A6723">
        <w:t>specific</w:t>
      </w:r>
      <w:r>
        <w:t xml:space="preserve"> abundance or density objectives</w:t>
      </w:r>
      <w:r w:rsidR="005C35A3">
        <w:t xml:space="preserve"> for CA Ridgway’s rail</w:t>
      </w:r>
      <w:r w:rsidR="00916EDA">
        <w:t xml:space="preserve"> based on</w:t>
      </w:r>
      <w:r>
        <w:t xml:space="preserve"> </w:t>
      </w:r>
      <w:r w:rsidR="005C35A3">
        <w:t xml:space="preserve">objectives </w:t>
      </w:r>
      <w:r w:rsidR="00102F74">
        <w:t xml:space="preserve">in </w:t>
      </w:r>
      <w:r w:rsidR="005C35A3">
        <w:t>the TMRP</w:t>
      </w:r>
      <w:r w:rsidR="00053D4A">
        <w:t xml:space="preserve"> (Table 2)</w:t>
      </w:r>
      <w:r w:rsidR="005C35A3">
        <w:t xml:space="preserve">. </w:t>
      </w:r>
      <w:r w:rsidR="00385C4D">
        <w:t xml:space="preserve">Likewise, </w:t>
      </w:r>
      <w:r w:rsidR="00053D4A">
        <w:t xml:space="preserve">the </w:t>
      </w:r>
      <w:r w:rsidR="009B2440">
        <w:t>R</w:t>
      </w:r>
      <w:r w:rsidR="00053D4A">
        <w:t>efuges</w:t>
      </w:r>
      <w:r w:rsidR="00385C4D">
        <w:t xml:space="preserve"> based </w:t>
      </w:r>
      <w:r w:rsidR="00053D4A">
        <w:t xml:space="preserve">their </w:t>
      </w:r>
      <w:r w:rsidR="00385C4D">
        <w:t xml:space="preserve">management objectives on the TMRP. </w:t>
      </w:r>
    </w:p>
    <w:p w14:paraId="68F94402" w14:textId="77777777" w:rsidR="00385C4D" w:rsidRDefault="00385C4D" w:rsidP="00072862">
      <w:pPr>
        <w:pStyle w:val="ProtocolText"/>
      </w:pPr>
    </w:p>
    <w:p w14:paraId="45061DC7" w14:textId="77777777" w:rsidR="00F23BD8" w:rsidRDefault="00F23BD8" w:rsidP="00072862">
      <w:pPr>
        <w:pStyle w:val="ProtocolText"/>
        <w:sectPr w:rsidR="00F23BD8" w:rsidSect="0053509B">
          <w:footerReference w:type="default" r:id="rId16"/>
          <w:pgSz w:w="12240" w:h="15840"/>
          <w:pgMar w:top="1440" w:right="1440" w:bottom="1440" w:left="1440" w:header="720" w:footer="720" w:gutter="0"/>
          <w:cols w:space="720"/>
          <w:docGrid w:linePitch="360"/>
        </w:sectPr>
      </w:pPr>
    </w:p>
    <w:p w14:paraId="7C11A2E3" w14:textId="6FBB878B" w:rsidR="00F23BD8" w:rsidRDefault="00D81992" w:rsidP="00D81992">
      <w:pPr>
        <w:pStyle w:val="ProtocolTabletitle"/>
        <w:rPr>
          <w:rStyle w:val="ProtocolgraphicTextChar"/>
        </w:rPr>
      </w:pPr>
      <w:bookmarkStart w:id="58" w:name="_Toc474242352"/>
      <w:bookmarkStart w:id="59" w:name="_Toc474317473"/>
      <w:bookmarkStart w:id="60" w:name="_Toc474323835"/>
      <w:r>
        <w:lastRenderedPageBreak/>
        <w:t xml:space="preserve">Table 2. </w:t>
      </w:r>
      <w:r w:rsidR="001448C4" w:rsidRPr="001448C4">
        <w:t>Management objectives and rationales for marsh birds that apply to Don Edwards San Francisco Bay and San Pablo Bay National Wildlife Refuges from available conservation plans.</w:t>
      </w:r>
      <w:bookmarkEnd w:id="58"/>
      <w:bookmarkEnd w:id="59"/>
      <w:bookmarkEnd w:id="60"/>
    </w:p>
    <w:tbl>
      <w:tblPr>
        <w:tblStyle w:val="LightList"/>
        <w:tblW w:w="0" w:type="auto"/>
        <w:tblLook w:val="04A0" w:firstRow="1" w:lastRow="0" w:firstColumn="1" w:lastColumn="0" w:noHBand="0" w:noVBand="1"/>
      </w:tblPr>
      <w:tblGrid>
        <w:gridCol w:w="1728"/>
        <w:gridCol w:w="4230"/>
        <w:gridCol w:w="7218"/>
      </w:tblGrid>
      <w:tr w:rsidR="00F23BD8" w:rsidRPr="0090463E" w14:paraId="2F1C5944" w14:textId="77777777" w:rsidTr="007568E5">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1728" w:type="dxa"/>
          </w:tcPr>
          <w:p w14:paraId="4BA2DF91" w14:textId="77777777" w:rsidR="00F23BD8" w:rsidRPr="0090463E" w:rsidRDefault="00F23BD8" w:rsidP="0053560D">
            <w:pPr>
              <w:keepNext/>
              <w:rPr>
                <w:sz w:val="18"/>
                <w:szCs w:val="18"/>
              </w:rPr>
            </w:pPr>
            <w:r w:rsidRPr="0090463E">
              <w:rPr>
                <w:sz w:val="18"/>
                <w:szCs w:val="18"/>
              </w:rPr>
              <w:t>Conservation Plan</w:t>
            </w:r>
          </w:p>
        </w:tc>
        <w:tc>
          <w:tcPr>
            <w:tcW w:w="4230" w:type="dxa"/>
          </w:tcPr>
          <w:p w14:paraId="42679651" w14:textId="77777777" w:rsidR="00F23BD8" w:rsidRPr="0090463E" w:rsidRDefault="00F23BD8" w:rsidP="0053560D">
            <w:pPr>
              <w:keepNext/>
              <w:cnfStyle w:val="100000000000" w:firstRow="1" w:lastRow="0" w:firstColumn="0" w:lastColumn="0" w:oddVBand="0" w:evenVBand="0" w:oddHBand="0" w:evenHBand="0" w:firstRowFirstColumn="0" w:firstRowLastColumn="0" w:lastRowFirstColumn="0" w:lastRowLastColumn="0"/>
              <w:rPr>
                <w:sz w:val="18"/>
                <w:szCs w:val="18"/>
              </w:rPr>
            </w:pPr>
            <w:r w:rsidRPr="0090463E">
              <w:rPr>
                <w:sz w:val="18"/>
                <w:szCs w:val="18"/>
              </w:rPr>
              <w:t>Management Objective</w:t>
            </w:r>
          </w:p>
        </w:tc>
        <w:tc>
          <w:tcPr>
            <w:tcW w:w="7218" w:type="dxa"/>
          </w:tcPr>
          <w:p w14:paraId="1AFE76B2" w14:textId="77777777" w:rsidR="00F23BD8" w:rsidRPr="0090463E" w:rsidRDefault="00F23BD8" w:rsidP="0053560D">
            <w:pPr>
              <w:keepNext/>
              <w:cnfStyle w:val="100000000000" w:firstRow="1" w:lastRow="0" w:firstColumn="0" w:lastColumn="0" w:oddVBand="0" w:evenVBand="0" w:oddHBand="0" w:evenHBand="0" w:firstRowFirstColumn="0" w:firstRowLastColumn="0" w:lastRowFirstColumn="0" w:lastRowLastColumn="0"/>
              <w:rPr>
                <w:sz w:val="18"/>
                <w:szCs w:val="18"/>
              </w:rPr>
            </w:pPr>
            <w:r w:rsidRPr="0090463E">
              <w:rPr>
                <w:sz w:val="18"/>
                <w:szCs w:val="18"/>
              </w:rPr>
              <w:t>Rationale</w:t>
            </w:r>
          </w:p>
        </w:tc>
      </w:tr>
      <w:tr w:rsidR="00F23BD8" w:rsidRPr="0090463E" w14:paraId="677CF25A" w14:textId="77777777" w:rsidTr="007568E5">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728" w:type="dxa"/>
          </w:tcPr>
          <w:p w14:paraId="6D994DEE" w14:textId="77777777" w:rsidR="00F23BD8" w:rsidRPr="0090463E" w:rsidRDefault="00F23BD8" w:rsidP="0053560D">
            <w:pPr>
              <w:keepNext/>
              <w:rPr>
                <w:b w:val="0"/>
                <w:sz w:val="18"/>
                <w:szCs w:val="18"/>
              </w:rPr>
            </w:pPr>
            <w:r w:rsidRPr="0090463E">
              <w:rPr>
                <w:b w:val="0"/>
                <w:sz w:val="18"/>
                <w:szCs w:val="18"/>
              </w:rPr>
              <w:t xml:space="preserve">DESFB CCP </w:t>
            </w:r>
            <w:r w:rsidRPr="0090463E">
              <w:rPr>
                <w:sz w:val="18"/>
                <w:szCs w:val="18"/>
              </w:rPr>
              <w:fldChar w:fldCharType="begin" w:fldLock="1"/>
            </w:r>
            <w:r w:rsidRPr="0090463E">
              <w:rPr>
                <w:b w:val="0"/>
                <w:sz w:val="18"/>
                <w:szCs w:val="18"/>
              </w:rPr>
              <w:instrText>ADDIN CSL_CITATION { "citationItems" : [ { "id" : "ITEM-1", "itemData" : { "author" : [ { "dropping-particle" : "", "family" : "U.S. Fish and Wildlife Service", "given" : "", "non-dropping-particle" : "", "parse-names" : false, "suffix" : "" } ], "id" : "ITEM-1", "issued" : { "date-parts" : [ [ "2012" ] ] }, "publisher-place" : "Fremont, CA", "title" : "Don Edwards San Francisco Bay National Wildlife Refuge Final Comprehensive Conservation Plan", "type" : "report" }, "uris" : [ "http://www.mendeley.com/documents/?uuid=69fdd7eb-ee37-41b4-b9e2-3367b6e5cad1" ] } ], "mendeley" : { "formattedCitation" : "(U.S. Fish and Wildlife Service 2012)", "plainTextFormattedCitation" : "(U.S. Fish and Wildlife Service 2012)", "previouslyFormattedCitation" : "(U.S. Fish and Wildlife Service 2012)" }, "properties" : { "noteIndex" : 0 }, "schema" : "https://github.com/citation-style-language/schema/raw/master/csl-citation.json" }</w:instrText>
            </w:r>
            <w:r w:rsidRPr="0090463E">
              <w:rPr>
                <w:sz w:val="18"/>
                <w:szCs w:val="18"/>
              </w:rPr>
              <w:fldChar w:fldCharType="separate"/>
            </w:r>
            <w:r w:rsidRPr="0090463E">
              <w:rPr>
                <w:b w:val="0"/>
                <w:noProof/>
                <w:sz w:val="18"/>
                <w:szCs w:val="18"/>
              </w:rPr>
              <w:t>(U.S. Fish and Wildlife Service 2012)</w:t>
            </w:r>
            <w:r w:rsidRPr="0090463E">
              <w:rPr>
                <w:sz w:val="18"/>
                <w:szCs w:val="18"/>
              </w:rPr>
              <w:fldChar w:fldCharType="end"/>
            </w:r>
          </w:p>
        </w:tc>
        <w:tc>
          <w:tcPr>
            <w:tcW w:w="4230" w:type="dxa"/>
          </w:tcPr>
          <w:p w14:paraId="028B823C" w14:textId="77777777" w:rsidR="003A6723" w:rsidRPr="0090463E" w:rsidRDefault="00F23BD8" w:rsidP="003A6723">
            <w:pPr>
              <w:keepNext/>
              <w:cnfStyle w:val="000000100000" w:firstRow="0" w:lastRow="0" w:firstColumn="0" w:lastColumn="0" w:oddVBand="0" w:evenVBand="0" w:oddHBand="1" w:evenHBand="0" w:firstRowFirstColumn="0" w:firstRowLastColumn="0" w:lastRowFirstColumn="0" w:lastRowLastColumn="0"/>
              <w:rPr>
                <w:sz w:val="18"/>
                <w:szCs w:val="18"/>
              </w:rPr>
            </w:pPr>
            <w:r w:rsidRPr="0090463E">
              <w:rPr>
                <w:sz w:val="18"/>
                <w:szCs w:val="18"/>
              </w:rPr>
              <w:t>Goal 1: Protect and contribute to the recovery of endangered, threatened, and other special status species on the Refuge by conservation and management of the habitats on which these species depend.</w:t>
            </w:r>
          </w:p>
          <w:p w14:paraId="63DBFBC7" w14:textId="3D0FF58A" w:rsidR="00F23BD8" w:rsidRPr="0090463E" w:rsidRDefault="00F23BD8" w:rsidP="003A6723">
            <w:pPr>
              <w:keepNext/>
              <w:cnfStyle w:val="000000100000" w:firstRow="0" w:lastRow="0" w:firstColumn="0" w:lastColumn="0" w:oddVBand="0" w:evenVBand="0" w:oddHBand="1" w:evenHBand="0" w:firstRowFirstColumn="0" w:firstRowLastColumn="0" w:lastRowFirstColumn="0" w:lastRowLastColumn="0"/>
              <w:rPr>
                <w:sz w:val="18"/>
                <w:szCs w:val="18"/>
              </w:rPr>
            </w:pPr>
            <w:r w:rsidRPr="0090463E">
              <w:rPr>
                <w:sz w:val="18"/>
                <w:szCs w:val="18"/>
              </w:rPr>
              <w:t>Objective 1.1. Conduct standardized monitoring efforts and research projects in coordination with other regional efforts for salt marsh harvest mouse and California clapper rail within five years. Improve high tide refugia for these species.</w:t>
            </w:r>
          </w:p>
        </w:tc>
        <w:tc>
          <w:tcPr>
            <w:tcW w:w="7218" w:type="dxa"/>
          </w:tcPr>
          <w:p w14:paraId="0956F18A" w14:textId="6019FB17" w:rsidR="00F23BD8" w:rsidRPr="0090463E" w:rsidRDefault="00F23BD8" w:rsidP="003A6723">
            <w:pPr>
              <w:keepNext/>
              <w:cnfStyle w:val="000000100000" w:firstRow="0" w:lastRow="0" w:firstColumn="0" w:lastColumn="0" w:oddVBand="0" w:evenVBand="0" w:oddHBand="1" w:evenHBand="0" w:firstRowFirstColumn="0" w:firstRowLastColumn="0" w:lastRowFirstColumn="0" w:lastRowLastColumn="0"/>
              <w:rPr>
                <w:sz w:val="18"/>
                <w:szCs w:val="18"/>
              </w:rPr>
            </w:pPr>
            <w:r w:rsidRPr="0090463E">
              <w:rPr>
                <w:sz w:val="18"/>
                <w:szCs w:val="18"/>
              </w:rPr>
              <w:t xml:space="preserve">The California clapper rail and the salt marsh harvest mouse are two of the endangered species for which the Refuge was established. The Draft Tidal Marsh Recovery Plan </w:t>
            </w:r>
            <w:r w:rsidR="003A6723" w:rsidRPr="0090463E">
              <w:rPr>
                <w:sz w:val="18"/>
                <w:szCs w:val="18"/>
              </w:rPr>
              <w:t xml:space="preserve">(TMRP) </w:t>
            </w:r>
            <w:r w:rsidRPr="0090463E">
              <w:rPr>
                <w:sz w:val="18"/>
                <w:szCs w:val="18"/>
              </w:rPr>
              <w:t xml:space="preserve">identifies several actions needed to achieve recovery of the California clapper rail and salt marsh harvest mouse. Actions include evaluating and monitoring existing populations, protecting, managing, and restoring habitat, and conducting research necessary to promote recovery. Refuge management strategies will directly support the actions identified in the </w:t>
            </w:r>
            <w:r w:rsidR="003A6723" w:rsidRPr="0090463E">
              <w:rPr>
                <w:sz w:val="18"/>
                <w:szCs w:val="18"/>
              </w:rPr>
              <w:t>TMRP</w:t>
            </w:r>
            <w:r w:rsidRPr="0090463E">
              <w:rPr>
                <w:sz w:val="18"/>
                <w:szCs w:val="18"/>
              </w:rPr>
              <w:t>.</w:t>
            </w:r>
          </w:p>
        </w:tc>
      </w:tr>
      <w:tr w:rsidR="00F23BD8" w:rsidRPr="0090463E" w14:paraId="59407CBF" w14:textId="77777777" w:rsidTr="007568E5">
        <w:trPr>
          <w:cantSplit/>
        </w:trPr>
        <w:tc>
          <w:tcPr>
            <w:cnfStyle w:val="001000000000" w:firstRow="0" w:lastRow="0" w:firstColumn="1" w:lastColumn="0" w:oddVBand="0" w:evenVBand="0" w:oddHBand="0" w:evenHBand="0" w:firstRowFirstColumn="0" w:firstRowLastColumn="0" w:lastRowFirstColumn="0" w:lastRowLastColumn="0"/>
            <w:tcW w:w="1728" w:type="dxa"/>
          </w:tcPr>
          <w:p w14:paraId="3F6A61E1" w14:textId="77777777" w:rsidR="00F23BD8" w:rsidRPr="0090463E" w:rsidRDefault="00F23BD8" w:rsidP="0053560D">
            <w:pPr>
              <w:keepNext/>
              <w:rPr>
                <w:b w:val="0"/>
                <w:sz w:val="18"/>
                <w:szCs w:val="18"/>
              </w:rPr>
            </w:pPr>
            <w:r w:rsidRPr="0090463E">
              <w:rPr>
                <w:b w:val="0"/>
                <w:sz w:val="18"/>
                <w:szCs w:val="18"/>
              </w:rPr>
              <w:t xml:space="preserve">SPB CCP </w:t>
            </w:r>
            <w:r w:rsidRPr="0090463E">
              <w:rPr>
                <w:sz w:val="18"/>
                <w:szCs w:val="18"/>
              </w:rPr>
              <w:fldChar w:fldCharType="begin" w:fldLock="1"/>
            </w:r>
            <w:r w:rsidRPr="0090463E">
              <w:rPr>
                <w:b w:val="0"/>
                <w:sz w:val="18"/>
                <w:szCs w:val="18"/>
              </w:rPr>
              <w:instrText>ADDIN CSL_CITATION { "citationItems" : [ { "id" : "ITEM-1", "itemData" : { "author" : [ { "dropping-particle" : "", "family" : "U.S. Fish and Wildlife Service", "given" : "", "non-dropping-particle" : "", "parse-names" : false, "suffix" : "" } ], "id" : "ITEM-1", "issued" : { "date-parts" : [ [ "2011" ] ] }, "publisher-place" : "Newark, CA", "title" : "San Pablo Bay National Wildlife Refuge Final Comprehensive Conservation Plan", "type" : "report" }, "uris" : [ "http://www.mendeley.com/documents/?uuid=349bc3ed-3150-477e-ab4b-551a5556e279" ] } ], "mendeley" : { "formattedCitation" : "(U.S. Fish and Wildlife Service 2011)", "plainTextFormattedCitation" : "(U.S. Fish and Wildlife Service 2011)", "previouslyFormattedCitation" : "(U.S. Fish and Wildlife Service 2011)" }, "properties" : { "noteIndex" : 0 }, "schema" : "https://github.com/citation-style-language/schema/raw/master/csl-citation.json" }</w:instrText>
            </w:r>
            <w:r w:rsidRPr="0090463E">
              <w:rPr>
                <w:sz w:val="18"/>
                <w:szCs w:val="18"/>
              </w:rPr>
              <w:fldChar w:fldCharType="separate"/>
            </w:r>
            <w:r w:rsidRPr="0090463E">
              <w:rPr>
                <w:b w:val="0"/>
                <w:noProof/>
                <w:sz w:val="18"/>
                <w:szCs w:val="18"/>
              </w:rPr>
              <w:t>(U.S. Fish and Wildlife Service 2011)</w:t>
            </w:r>
            <w:r w:rsidRPr="0090463E">
              <w:rPr>
                <w:sz w:val="18"/>
                <w:szCs w:val="18"/>
              </w:rPr>
              <w:fldChar w:fldCharType="end"/>
            </w:r>
          </w:p>
        </w:tc>
        <w:tc>
          <w:tcPr>
            <w:tcW w:w="4230" w:type="dxa"/>
          </w:tcPr>
          <w:p w14:paraId="6F39BFE4" w14:textId="77777777" w:rsidR="00F23BD8" w:rsidRPr="0090463E" w:rsidRDefault="00F23BD8" w:rsidP="0053560D">
            <w:pPr>
              <w:keepNext/>
              <w:cnfStyle w:val="000000000000" w:firstRow="0" w:lastRow="0" w:firstColumn="0" w:lastColumn="0" w:oddVBand="0" w:evenVBand="0" w:oddHBand="0" w:evenHBand="0" w:firstRowFirstColumn="0" w:firstRowLastColumn="0" w:lastRowFirstColumn="0" w:lastRowLastColumn="0"/>
              <w:rPr>
                <w:sz w:val="18"/>
                <w:szCs w:val="18"/>
              </w:rPr>
            </w:pPr>
            <w:r w:rsidRPr="0090463E">
              <w:rPr>
                <w:sz w:val="18"/>
                <w:szCs w:val="18"/>
              </w:rPr>
              <w:t>Goal 1: Support and contribute to the recovery and protection of threatened and endangered species and related ecosystems of the San Francisco Estuary.</w:t>
            </w:r>
          </w:p>
          <w:p w14:paraId="15836ECA" w14:textId="77777777" w:rsidR="00F23BD8" w:rsidRPr="0090463E" w:rsidRDefault="00F23BD8" w:rsidP="0053560D">
            <w:pPr>
              <w:keepNext/>
              <w:cnfStyle w:val="000000000000" w:firstRow="0" w:lastRow="0" w:firstColumn="0" w:lastColumn="0" w:oddVBand="0" w:evenVBand="0" w:oddHBand="0" w:evenHBand="0" w:firstRowFirstColumn="0" w:firstRowLastColumn="0" w:lastRowFirstColumn="0" w:lastRowLastColumn="0"/>
              <w:rPr>
                <w:sz w:val="18"/>
                <w:szCs w:val="18"/>
              </w:rPr>
            </w:pPr>
            <w:r w:rsidRPr="0090463E">
              <w:rPr>
                <w:sz w:val="18"/>
                <w:szCs w:val="18"/>
              </w:rPr>
              <w:t>Objective 1.1. Within five years of the Plan, develop and begin to implement an inventory and monitoring (I&amp;M) program that addresses native and non-native species, habitats, and ecosystems of San Pablo Bay.</w:t>
            </w:r>
          </w:p>
        </w:tc>
        <w:tc>
          <w:tcPr>
            <w:tcW w:w="7218" w:type="dxa"/>
          </w:tcPr>
          <w:p w14:paraId="6E3DF081" w14:textId="77777777" w:rsidR="00F23BD8" w:rsidRPr="0090463E" w:rsidRDefault="00F23BD8" w:rsidP="0053560D">
            <w:pPr>
              <w:keepNext/>
              <w:cnfStyle w:val="000000000000" w:firstRow="0" w:lastRow="0" w:firstColumn="0" w:lastColumn="0" w:oddVBand="0" w:evenVBand="0" w:oddHBand="0" w:evenHBand="0" w:firstRowFirstColumn="0" w:firstRowLastColumn="0" w:lastRowFirstColumn="0" w:lastRowLastColumn="0"/>
              <w:rPr>
                <w:sz w:val="18"/>
                <w:szCs w:val="18"/>
              </w:rPr>
            </w:pPr>
            <w:r w:rsidRPr="0090463E">
              <w:rPr>
                <w:sz w:val="18"/>
                <w:szCs w:val="18"/>
              </w:rPr>
              <w:t>Federally listed threatened, endangered, and candidate species are trust responsibilities under the jurisdiction of the Service. Threatened and endangered species, as well as those proposed for Federal listing, are likely to become extinct due to environmental factors. Listed species known to occur on the Refuge, the California clapper rail and the salt marsh harvest mouse, are dependent on tidal wetlands. As much as 90 percent of wetlands around the San Francisco Bay have been lost to development (Goals Project 1999). The Draft Recovery Plan for Tidal Marsh Ecosystems of Northern and Central California (Draft Tidal Marsh Recovery Plan) (USFWS 2009) identifies the need for monitoring to assess status, trends, habitat use, and threats to develop appropriate recovery actions. Refuge management strategies will support these objectives. Furthermore, understanding how listed species interact with their environment and other wildlife will support their recovery.</w:t>
            </w:r>
          </w:p>
        </w:tc>
      </w:tr>
      <w:tr w:rsidR="00F23BD8" w:rsidRPr="0090463E" w14:paraId="3E069F21" w14:textId="77777777" w:rsidTr="007568E5">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728" w:type="dxa"/>
          </w:tcPr>
          <w:p w14:paraId="19FE9D35" w14:textId="77777777" w:rsidR="00F23BD8" w:rsidRPr="0090463E" w:rsidRDefault="00F23BD8" w:rsidP="0053560D">
            <w:pPr>
              <w:keepNext/>
              <w:rPr>
                <w:b w:val="0"/>
                <w:sz w:val="18"/>
                <w:szCs w:val="18"/>
              </w:rPr>
            </w:pPr>
            <w:r w:rsidRPr="0090463E">
              <w:rPr>
                <w:b w:val="0"/>
                <w:sz w:val="18"/>
                <w:szCs w:val="18"/>
              </w:rPr>
              <w:t xml:space="preserve">SPB CCP </w:t>
            </w:r>
            <w:r w:rsidRPr="0090463E">
              <w:rPr>
                <w:sz w:val="18"/>
                <w:szCs w:val="18"/>
              </w:rPr>
              <w:fldChar w:fldCharType="begin" w:fldLock="1"/>
            </w:r>
            <w:r w:rsidRPr="0090463E">
              <w:rPr>
                <w:b w:val="0"/>
                <w:sz w:val="18"/>
                <w:szCs w:val="18"/>
              </w:rPr>
              <w:instrText>ADDIN CSL_CITATION { "citationItems" : [ { "id" : "ITEM-1", "itemData" : { "author" : [ { "dropping-particle" : "", "family" : "U.S. Fish and Wildlife Service", "given" : "", "non-dropping-particle" : "", "parse-names" : false, "suffix" : "" } ], "id" : "ITEM-1", "issued" : { "date-parts" : [ [ "2011" ] ] }, "publisher-place" : "Newark, CA", "title" : "San Pablo Bay National Wildlife Refuge Final Comprehensive Conservation Plan", "type" : "report" }, "uris" : [ "http://www.mendeley.com/documents/?uuid=349bc3ed-3150-477e-ab4b-551a5556e279" ] } ], "mendeley" : { "formattedCitation" : "(U.S. Fish and Wildlife Service 2011)", "plainTextFormattedCitation" : "(U.S. Fish and Wildlife Service 2011)", "previouslyFormattedCitation" : "(U.S. Fish and Wildlife Service 2011)" }, "properties" : { "noteIndex" : 0 }, "schema" : "https://github.com/citation-style-language/schema/raw/master/csl-citation.json" }</w:instrText>
            </w:r>
            <w:r w:rsidRPr="0090463E">
              <w:rPr>
                <w:sz w:val="18"/>
                <w:szCs w:val="18"/>
              </w:rPr>
              <w:fldChar w:fldCharType="separate"/>
            </w:r>
            <w:r w:rsidRPr="0090463E">
              <w:rPr>
                <w:b w:val="0"/>
                <w:noProof/>
                <w:sz w:val="18"/>
                <w:szCs w:val="18"/>
              </w:rPr>
              <w:t>(U.S. Fish and Wildlife Service 2011)</w:t>
            </w:r>
            <w:r w:rsidRPr="0090463E">
              <w:rPr>
                <w:sz w:val="18"/>
                <w:szCs w:val="18"/>
              </w:rPr>
              <w:fldChar w:fldCharType="end"/>
            </w:r>
          </w:p>
        </w:tc>
        <w:tc>
          <w:tcPr>
            <w:tcW w:w="4230" w:type="dxa"/>
          </w:tcPr>
          <w:p w14:paraId="57E1AA5B" w14:textId="77777777" w:rsidR="00F23BD8" w:rsidRPr="0090463E" w:rsidRDefault="00F23BD8" w:rsidP="0053560D">
            <w:pPr>
              <w:keepNext/>
              <w:cnfStyle w:val="000000100000" w:firstRow="0" w:lastRow="0" w:firstColumn="0" w:lastColumn="0" w:oddVBand="0" w:evenVBand="0" w:oddHBand="1" w:evenHBand="0" w:firstRowFirstColumn="0" w:firstRowLastColumn="0" w:lastRowFirstColumn="0" w:lastRowLastColumn="0"/>
              <w:rPr>
                <w:sz w:val="18"/>
                <w:szCs w:val="18"/>
              </w:rPr>
            </w:pPr>
            <w:r w:rsidRPr="0090463E">
              <w:rPr>
                <w:sz w:val="18"/>
                <w:szCs w:val="18"/>
              </w:rPr>
              <w:t>Goal 1: (see above)</w:t>
            </w:r>
          </w:p>
          <w:p w14:paraId="0751566E" w14:textId="77777777" w:rsidR="00F23BD8" w:rsidRPr="0090463E" w:rsidRDefault="00F23BD8" w:rsidP="0053560D">
            <w:pPr>
              <w:keepNext/>
              <w:cnfStyle w:val="000000100000" w:firstRow="0" w:lastRow="0" w:firstColumn="0" w:lastColumn="0" w:oddVBand="0" w:evenVBand="0" w:oddHBand="1" w:evenHBand="0" w:firstRowFirstColumn="0" w:firstRowLastColumn="0" w:lastRowFirstColumn="0" w:lastRowLastColumn="0"/>
              <w:rPr>
                <w:sz w:val="18"/>
                <w:szCs w:val="18"/>
              </w:rPr>
            </w:pPr>
            <w:r w:rsidRPr="0090463E">
              <w:rPr>
                <w:sz w:val="18"/>
                <w:szCs w:val="18"/>
              </w:rPr>
              <w:t>Objective 1.2 Within life of the Plan, evaluate population health, develop population goals, and identify and implement management actions that will preserve or enhance existing populations of priority species identified in the I&amp;M program (see Objective 1.1).</w:t>
            </w:r>
          </w:p>
        </w:tc>
        <w:tc>
          <w:tcPr>
            <w:tcW w:w="7218" w:type="dxa"/>
          </w:tcPr>
          <w:p w14:paraId="566D669E" w14:textId="77777777" w:rsidR="00F23BD8" w:rsidRPr="0090463E" w:rsidRDefault="00F23BD8" w:rsidP="0053560D">
            <w:pPr>
              <w:keepNext/>
              <w:cnfStyle w:val="000000100000" w:firstRow="0" w:lastRow="0" w:firstColumn="0" w:lastColumn="0" w:oddVBand="0" w:evenVBand="0" w:oddHBand="1" w:evenHBand="0" w:firstRowFirstColumn="0" w:firstRowLastColumn="0" w:lastRowFirstColumn="0" w:lastRowLastColumn="0"/>
              <w:rPr>
                <w:sz w:val="18"/>
                <w:szCs w:val="18"/>
              </w:rPr>
            </w:pPr>
            <w:r w:rsidRPr="0090463E">
              <w:rPr>
                <w:sz w:val="18"/>
                <w:szCs w:val="18"/>
              </w:rPr>
              <w:t>The Draft Tidal Marsh Recovery Plan identifies several actions needed to achieve recovery of the California clapper rail and salt marsh harvest mouse. San Pablo Bay NWR Final Comprehensive Conservation Plan Actions include evaluating and monitoring existing populations, protecting, managing, and restoring habitat, and conducting research necessary to promote recovery. Refuge management strategies will directly support the actions identified in the Plan.</w:t>
            </w:r>
          </w:p>
        </w:tc>
      </w:tr>
    </w:tbl>
    <w:p w14:paraId="22971DFB" w14:textId="77777777" w:rsidR="007568E5" w:rsidRDefault="007568E5"/>
    <w:tbl>
      <w:tblPr>
        <w:tblStyle w:val="LightList"/>
        <w:tblW w:w="0" w:type="auto"/>
        <w:tblLook w:val="04A0" w:firstRow="1" w:lastRow="0" w:firstColumn="1" w:lastColumn="0" w:noHBand="0" w:noVBand="1"/>
      </w:tblPr>
      <w:tblGrid>
        <w:gridCol w:w="1728"/>
        <w:gridCol w:w="3780"/>
        <w:gridCol w:w="7668"/>
      </w:tblGrid>
      <w:tr w:rsidR="007568E5" w:rsidRPr="0090463E" w14:paraId="49C733AB" w14:textId="77777777" w:rsidTr="007568E5">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1728" w:type="dxa"/>
          </w:tcPr>
          <w:p w14:paraId="087F937D" w14:textId="77777777" w:rsidR="007568E5" w:rsidRPr="0090463E" w:rsidRDefault="007568E5" w:rsidP="00F93836">
            <w:pPr>
              <w:keepNext/>
              <w:rPr>
                <w:sz w:val="18"/>
                <w:szCs w:val="18"/>
              </w:rPr>
            </w:pPr>
            <w:r w:rsidRPr="0090463E">
              <w:rPr>
                <w:sz w:val="18"/>
                <w:szCs w:val="18"/>
              </w:rPr>
              <w:lastRenderedPageBreak/>
              <w:t>Conservation Plan</w:t>
            </w:r>
          </w:p>
        </w:tc>
        <w:tc>
          <w:tcPr>
            <w:tcW w:w="3780" w:type="dxa"/>
          </w:tcPr>
          <w:p w14:paraId="2149DAFC" w14:textId="77777777" w:rsidR="007568E5" w:rsidRPr="0090463E" w:rsidRDefault="007568E5" w:rsidP="00F93836">
            <w:pPr>
              <w:keepNext/>
              <w:cnfStyle w:val="100000000000" w:firstRow="1" w:lastRow="0" w:firstColumn="0" w:lastColumn="0" w:oddVBand="0" w:evenVBand="0" w:oddHBand="0" w:evenHBand="0" w:firstRowFirstColumn="0" w:firstRowLastColumn="0" w:lastRowFirstColumn="0" w:lastRowLastColumn="0"/>
              <w:rPr>
                <w:sz w:val="18"/>
                <w:szCs w:val="18"/>
              </w:rPr>
            </w:pPr>
            <w:r w:rsidRPr="0090463E">
              <w:rPr>
                <w:sz w:val="18"/>
                <w:szCs w:val="18"/>
              </w:rPr>
              <w:t>Management Objective</w:t>
            </w:r>
          </w:p>
        </w:tc>
        <w:tc>
          <w:tcPr>
            <w:tcW w:w="7668" w:type="dxa"/>
          </w:tcPr>
          <w:p w14:paraId="2962AE58" w14:textId="77777777" w:rsidR="007568E5" w:rsidRPr="0090463E" w:rsidRDefault="007568E5" w:rsidP="00F93836">
            <w:pPr>
              <w:keepNext/>
              <w:cnfStyle w:val="100000000000" w:firstRow="1" w:lastRow="0" w:firstColumn="0" w:lastColumn="0" w:oddVBand="0" w:evenVBand="0" w:oddHBand="0" w:evenHBand="0" w:firstRowFirstColumn="0" w:firstRowLastColumn="0" w:lastRowFirstColumn="0" w:lastRowLastColumn="0"/>
              <w:rPr>
                <w:sz w:val="18"/>
                <w:szCs w:val="18"/>
              </w:rPr>
            </w:pPr>
            <w:r w:rsidRPr="0090463E">
              <w:rPr>
                <w:sz w:val="18"/>
                <w:szCs w:val="18"/>
              </w:rPr>
              <w:t>Rationale</w:t>
            </w:r>
          </w:p>
        </w:tc>
      </w:tr>
      <w:tr w:rsidR="00F23BD8" w:rsidRPr="0090463E" w14:paraId="603D6A20" w14:textId="77777777" w:rsidTr="007568E5">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728" w:type="dxa"/>
          </w:tcPr>
          <w:p w14:paraId="1F1385C3" w14:textId="77777777" w:rsidR="00F23BD8" w:rsidRPr="0090463E" w:rsidRDefault="00F23BD8" w:rsidP="0053560D">
            <w:pPr>
              <w:keepNext/>
              <w:rPr>
                <w:b w:val="0"/>
                <w:sz w:val="18"/>
                <w:szCs w:val="18"/>
              </w:rPr>
            </w:pPr>
            <w:r w:rsidRPr="0090463E">
              <w:rPr>
                <w:b w:val="0"/>
                <w:sz w:val="18"/>
                <w:szCs w:val="18"/>
              </w:rPr>
              <w:t xml:space="preserve">South Bay Salt Pond Adaptive Management Plan </w:t>
            </w:r>
            <w:r w:rsidRPr="0090463E">
              <w:rPr>
                <w:sz w:val="18"/>
                <w:szCs w:val="18"/>
              </w:rPr>
              <w:fldChar w:fldCharType="begin" w:fldLock="1"/>
            </w:r>
            <w:r w:rsidRPr="0090463E">
              <w:rPr>
                <w:b w:val="0"/>
                <w:sz w:val="18"/>
                <w:szCs w:val="18"/>
              </w:rPr>
              <w:instrText>ADDIN CSL_CITATION { "citationItems" : [ { "id" : "ITEM-1", "itemData" : { "author" : [ { "dropping-particle" : "", "family" : "Trulio", "given" : "Lynne", "non-dropping-particle" : "", "parse-names" : false, "suffix" : "" }, { "dropping-particle" : "", "family" : "Clark", "given" : "Deborah", "non-dropping-particle" : "", "parse-names" : false, "suffix" : "" }, { "dropping-particle" : "", "family" : "Ritchie", "given" : "Steve", "non-dropping-particle" : "", "parse-names" : false, "suffix" : "" }, { "dropping-particle" : "", "family" : "Hutzel", "given" : "Amy", "non-dropping-particle" : "", "parse-names" : false, "suffix" : "" } ], "id" : "ITEM-1", "issue" : "December", "issued" : { "date-parts" : [ [ "2007" ] ] }, "number-of-pages" : "143", "title" : "South Bay Salt Pond Restoration Project Adaptive Management Plan", "type" : "report" }, "uris" : [ "http://www.mendeley.com/documents/?uuid=6512e666-64a5-4b2d-ba27-ec6c8696b826" ] } ], "mendeley" : { "formattedCitation" : "(Trulio et al. 2007)", "plainTextFormattedCitation" : "(Trulio et al. 2007)", "previouslyFormattedCitation" : "(Trulio et al. 2007)" }, "properties" : { "noteIndex" : 0 }, "schema" : "https://github.com/citation-style-language/schema/raw/master/csl-citation.json" }</w:instrText>
            </w:r>
            <w:r w:rsidRPr="0090463E">
              <w:rPr>
                <w:sz w:val="18"/>
                <w:szCs w:val="18"/>
              </w:rPr>
              <w:fldChar w:fldCharType="separate"/>
            </w:r>
            <w:r w:rsidRPr="0090463E">
              <w:rPr>
                <w:b w:val="0"/>
                <w:noProof/>
                <w:sz w:val="18"/>
                <w:szCs w:val="18"/>
              </w:rPr>
              <w:t>(Trulio et al. 2007)</w:t>
            </w:r>
            <w:r w:rsidRPr="0090463E">
              <w:rPr>
                <w:sz w:val="18"/>
                <w:szCs w:val="18"/>
              </w:rPr>
              <w:fldChar w:fldCharType="end"/>
            </w:r>
          </w:p>
        </w:tc>
        <w:tc>
          <w:tcPr>
            <w:tcW w:w="3780" w:type="dxa"/>
          </w:tcPr>
          <w:p w14:paraId="4AFF5C56" w14:textId="77777777" w:rsidR="00F23BD8" w:rsidRPr="0090463E" w:rsidRDefault="00F23BD8" w:rsidP="0053560D">
            <w:pPr>
              <w:keepNext/>
              <w:cnfStyle w:val="000000100000" w:firstRow="0" w:lastRow="0" w:firstColumn="0" w:lastColumn="0" w:oddVBand="0" w:evenVBand="0" w:oddHBand="1" w:evenHBand="0" w:firstRowFirstColumn="0" w:firstRowLastColumn="0" w:lastRowFirstColumn="0" w:lastRowLastColumn="0"/>
              <w:rPr>
                <w:sz w:val="18"/>
                <w:szCs w:val="18"/>
              </w:rPr>
            </w:pPr>
            <w:r w:rsidRPr="0090463E">
              <w:rPr>
                <w:sz w:val="18"/>
                <w:szCs w:val="18"/>
              </w:rPr>
              <w:t>Clapper Rails: Project Objective 1A Restoration Target: Meet recovery plan criteria for clapper rail numbers (0.25 birds/ac over 10-year period) within the SBSP Restoration Project Area</w:t>
            </w:r>
          </w:p>
        </w:tc>
        <w:tc>
          <w:tcPr>
            <w:tcW w:w="7668" w:type="dxa"/>
          </w:tcPr>
          <w:p w14:paraId="52CEBD35" w14:textId="3DF5EFED" w:rsidR="00F23BD8" w:rsidRPr="0090463E" w:rsidRDefault="00F23BD8" w:rsidP="0053560D">
            <w:pPr>
              <w:keepNext/>
              <w:cnfStyle w:val="000000100000" w:firstRow="0" w:lastRow="0" w:firstColumn="0" w:lastColumn="0" w:oddVBand="0" w:evenVBand="0" w:oddHBand="1" w:evenHBand="0" w:firstRowFirstColumn="0" w:firstRowLastColumn="0" w:lastRowFirstColumn="0" w:lastRowLastColumn="0"/>
              <w:rPr>
                <w:sz w:val="18"/>
                <w:szCs w:val="18"/>
              </w:rPr>
            </w:pPr>
            <w:r w:rsidRPr="0090463E">
              <w:rPr>
                <w:sz w:val="18"/>
                <w:szCs w:val="18"/>
              </w:rPr>
              <w:t>Future actions are expected to open significant acreages of pond to tidal action in order to initiate development of significant areas of tidal habitat for California clapper rail and salt marsh harvest mouse and to allow large-scale testing of sediment dynamics and supply questions. One primary Project Objective is to provide ade</w:t>
            </w:r>
            <w:r w:rsidR="0039795C" w:rsidRPr="0090463E">
              <w:rPr>
                <w:sz w:val="18"/>
                <w:szCs w:val="18"/>
              </w:rPr>
              <w:t>quate habitat to support pre-Interim Study Period</w:t>
            </w:r>
            <w:r w:rsidRPr="0090463E">
              <w:rPr>
                <w:sz w:val="18"/>
                <w:szCs w:val="18"/>
              </w:rPr>
              <w:t xml:space="preserve"> numbers and diversity of waterbirds using the South Bay while increasing numbers of tidal marsh birds such as California clapper rails that have historically used the Bay.</w:t>
            </w:r>
          </w:p>
        </w:tc>
      </w:tr>
      <w:tr w:rsidR="00F23BD8" w:rsidRPr="0090463E" w14:paraId="7ED70A0B" w14:textId="77777777" w:rsidTr="007568E5">
        <w:trPr>
          <w:cantSplit/>
        </w:trPr>
        <w:tc>
          <w:tcPr>
            <w:cnfStyle w:val="001000000000" w:firstRow="0" w:lastRow="0" w:firstColumn="1" w:lastColumn="0" w:oddVBand="0" w:evenVBand="0" w:oddHBand="0" w:evenHBand="0" w:firstRowFirstColumn="0" w:firstRowLastColumn="0" w:lastRowFirstColumn="0" w:lastRowLastColumn="0"/>
            <w:tcW w:w="1728" w:type="dxa"/>
          </w:tcPr>
          <w:p w14:paraId="2F1D3F98" w14:textId="77777777" w:rsidR="00F23BD8" w:rsidRPr="0090463E" w:rsidRDefault="00F23BD8" w:rsidP="0053560D">
            <w:pPr>
              <w:keepNext/>
              <w:rPr>
                <w:b w:val="0"/>
                <w:sz w:val="18"/>
                <w:szCs w:val="18"/>
              </w:rPr>
            </w:pPr>
            <w:r w:rsidRPr="0090463E">
              <w:rPr>
                <w:b w:val="0"/>
                <w:sz w:val="18"/>
                <w:szCs w:val="18"/>
              </w:rPr>
              <w:t xml:space="preserve">Tidal Marsh Recovery Plan </w:t>
            </w:r>
            <w:r w:rsidRPr="0090463E">
              <w:rPr>
                <w:sz w:val="18"/>
                <w:szCs w:val="18"/>
              </w:rPr>
              <w:fldChar w:fldCharType="begin" w:fldLock="1"/>
            </w:r>
            <w:r w:rsidRPr="0090463E">
              <w:rPr>
                <w:b w:val="0"/>
                <w:sz w:val="18"/>
                <w:szCs w:val="18"/>
              </w:rPr>
              <w:instrText>ADDIN CSL_CITATION { "citationItems" : [ { "id" : "ITEM-1", "itemData" : { "author" : [ { "dropping-particle" : "", "family" : "U.S. Fish &amp; Wildlife Service", "given" : "", "non-dropping-particle" : "", "parse-names" : false, "suffix" : "" } ], "id" : "ITEM-1", "issued" : { "date-parts" : [ [ "2013" ] ] }, "number-of-pages" : "605", "publisher-place" : "Sacramento, CA", "title" : "Recovery Plan for Tidal Marsh Ecosystems of Northern and Central California", "type" : "report" }, "uris" : [ "http://www.mendeley.com/documents/?uuid=749c476e-88d9-4ad7-b1cc-8b465929cf6e" ] } ], "mendeley" : { "formattedCitation" : "(U.S. Fish &amp; Wildlife Service 2013)", "plainTextFormattedCitation" : "(U.S. Fish &amp; Wildlife Service 2013)", "previouslyFormattedCitation" : "(U.S. Fish &amp; Wildlife Service 2013)" }, "properties" : { "noteIndex" : 0 }, "schema" : "https://github.com/citation-style-language/schema/raw/master/csl-citation.json" }</w:instrText>
            </w:r>
            <w:r w:rsidRPr="0090463E">
              <w:rPr>
                <w:sz w:val="18"/>
                <w:szCs w:val="18"/>
              </w:rPr>
              <w:fldChar w:fldCharType="separate"/>
            </w:r>
            <w:r w:rsidRPr="0090463E">
              <w:rPr>
                <w:b w:val="0"/>
                <w:noProof/>
                <w:sz w:val="18"/>
                <w:szCs w:val="18"/>
              </w:rPr>
              <w:t>(U.S. Fish &amp; Wildlife Service 2013)</w:t>
            </w:r>
            <w:r w:rsidRPr="0090463E">
              <w:rPr>
                <w:sz w:val="18"/>
                <w:szCs w:val="18"/>
              </w:rPr>
              <w:fldChar w:fldCharType="end"/>
            </w:r>
          </w:p>
        </w:tc>
        <w:tc>
          <w:tcPr>
            <w:tcW w:w="3780" w:type="dxa"/>
          </w:tcPr>
          <w:p w14:paraId="101D6843" w14:textId="5D605DB4" w:rsidR="00F23BD8" w:rsidRPr="0090463E" w:rsidRDefault="00F23BD8" w:rsidP="0053560D">
            <w:pPr>
              <w:keepNext/>
              <w:cnfStyle w:val="000000000000" w:firstRow="0" w:lastRow="0" w:firstColumn="0" w:lastColumn="0" w:oddVBand="0" w:evenVBand="0" w:oddHBand="0" w:evenHBand="0" w:firstRowFirstColumn="0" w:firstRowLastColumn="0" w:lastRowFirstColumn="0" w:lastRowLastColumn="0"/>
              <w:rPr>
                <w:sz w:val="18"/>
                <w:szCs w:val="18"/>
              </w:rPr>
            </w:pPr>
            <w:r w:rsidRPr="0090463E">
              <w:rPr>
                <w:sz w:val="18"/>
                <w:szCs w:val="18"/>
              </w:rPr>
              <w:t xml:space="preserve">Factor E/1. Downlist Criterion. To provide sufficient resilience to stochastic events, criteria under Factors A-C have been met and have resulted in at least the following average number of rails over a 10 year period, spread over a large geographic area: </w:t>
            </w:r>
            <w:r w:rsidRPr="0090463E">
              <w:rPr>
                <w:sz w:val="18"/>
                <w:szCs w:val="18"/>
              </w:rPr>
              <w:br/>
            </w:r>
            <w:r w:rsidR="0053560D" w:rsidRPr="0090463E">
              <w:rPr>
                <w:sz w:val="18"/>
                <w:szCs w:val="18"/>
              </w:rPr>
              <w:br/>
              <w:t>Central/South SF</w:t>
            </w:r>
            <w:r w:rsidRPr="0090463E">
              <w:rPr>
                <w:sz w:val="18"/>
                <w:szCs w:val="18"/>
              </w:rPr>
              <w:t xml:space="preserve"> Bay Recovery Unit: 1,060</w:t>
            </w:r>
            <w:r w:rsidRPr="0090463E">
              <w:rPr>
                <w:sz w:val="18"/>
                <w:szCs w:val="18"/>
              </w:rPr>
              <w:br/>
              <w:t>San Pablo Bay Recovery Unit: 936</w:t>
            </w:r>
          </w:p>
          <w:p w14:paraId="5335951A" w14:textId="77777777" w:rsidR="00F23BD8" w:rsidRPr="0090463E" w:rsidRDefault="00F23BD8" w:rsidP="0053560D">
            <w:pPr>
              <w:keepNext/>
              <w:cnfStyle w:val="000000000000" w:firstRow="0" w:lastRow="0" w:firstColumn="0" w:lastColumn="0" w:oddVBand="0" w:evenVBand="0" w:oddHBand="0" w:evenHBand="0" w:firstRowFirstColumn="0" w:firstRowLastColumn="0" w:lastRowFirstColumn="0" w:lastRowLastColumn="0"/>
              <w:rPr>
                <w:sz w:val="18"/>
                <w:szCs w:val="18"/>
              </w:rPr>
            </w:pPr>
            <w:r w:rsidRPr="0090463E">
              <w:rPr>
                <w:sz w:val="18"/>
                <w:szCs w:val="18"/>
              </w:rPr>
              <w:br/>
              <w:t xml:space="preserve">Note: Factors A-C relate to habitat, overutilization and predation/disease. </w:t>
            </w:r>
          </w:p>
        </w:tc>
        <w:tc>
          <w:tcPr>
            <w:tcW w:w="7668" w:type="dxa"/>
          </w:tcPr>
          <w:p w14:paraId="49A5DA37" w14:textId="2AA6C175" w:rsidR="00F23BD8" w:rsidRPr="0090463E" w:rsidRDefault="00F23BD8" w:rsidP="0053560D">
            <w:pPr>
              <w:keepNext/>
              <w:cnfStyle w:val="000000000000" w:firstRow="0" w:lastRow="0" w:firstColumn="0" w:lastColumn="0" w:oddVBand="0" w:evenVBand="0" w:oddHBand="0" w:evenHBand="0" w:firstRowFirstColumn="0" w:firstRowLastColumn="0" w:lastRowFirstColumn="0" w:lastRowLastColumn="0"/>
              <w:rPr>
                <w:sz w:val="18"/>
                <w:szCs w:val="18"/>
              </w:rPr>
            </w:pPr>
            <w:r w:rsidRPr="0090463E">
              <w:rPr>
                <w:sz w:val="18"/>
                <w:szCs w:val="18"/>
              </w:rPr>
              <w:t>The average number of rails required for downlisting was calculated from the minimum required acreage (criteria A/1. A/2, and A/3), derived itself from a population viability analysis conducted for California clapper rail. For further information on this analysis, see Appendix F of the TMRP. The minimum acreage was multiplied by the rail density corresponding to the 60th percentile of observed winter populations for</w:t>
            </w:r>
            <w:r w:rsidR="00CF282E" w:rsidRPr="0090463E">
              <w:rPr>
                <w:sz w:val="18"/>
                <w:szCs w:val="18"/>
              </w:rPr>
              <w:t xml:space="preserve"> that particular region and </w:t>
            </w:r>
            <w:r w:rsidRPr="0090463E">
              <w:rPr>
                <w:sz w:val="18"/>
                <w:szCs w:val="18"/>
              </w:rPr>
              <w:t>are 0.15 bird/ac</w:t>
            </w:r>
            <w:r w:rsidR="00CF282E" w:rsidRPr="0090463E">
              <w:rPr>
                <w:sz w:val="18"/>
                <w:szCs w:val="18"/>
              </w:rPr>
              <w:t xml:space="preserve"> for Central/So SF Bay and </w:t>
            </w:r>
            <w:r w:rsidRPr="0090463E">
              <w:rPr>
                <w:sz w:val="18"/>
                <w:szCs w:val="18"/>
              </w:rPr>
              <w:t>0.09 bird/ac</w:t>
            </w:r>
            <w:r w:rsidR="00CF282E" w:rsidRPr="0090463E">
              <w:rPr>
                <w:sz w:val="18"/>
                <w:szCs w:val="18"/>
              </w:rPr>
              <w:t xml:space="preserve"> for San Pablo Bay. </w:t>
            </w:r>
            <w:r w:rsidRPr="0090463E">
              <w:rPr>
                <w:sz w:val="18"/>
                <w:szCs w:val="18"/>
              </w:rPr>
              <w:t>Rather than specify a minimum number of rails that must be supported per marsh complex, it is assumed that a natural distribution over the entire recovery unit would result if the other minimum acreage protection and management criteria are met.</w:t>
            </w:r>
            <w:r w:rsidRPr="0090463E">
              <w:rPr>
                <w:sz w:val="18"/>
                <w:szCs w:val="18"/>
              </w:rPr>
              <w:br/>
            </w:r>
          </w:p>
          <w:p w14:paraId="7AB14CAA" w14:textId="77777777" w:rsidR="00F23BD8" w:rsidRPr="0090463E" w:rsidRDefault="00F23BD8" w:rsidP="0053560D">
            <w:pPr>
              <w:keepNext/>
              <w:cnfStyle w:val="000000000000" w:firstRow="0" w:lastRow="0" w:firstColumn="0" w:lastColumn="0" w:oddVBand="0" w:evenVBand="0" w:oddHBand="0" w:evenHBand="0" w:firstRowFirstColumn="0" w:firstRowLastColumn="0" w:lastRowFirstColumn="0" w:lastRowLastColumn="0"/>
              <w:rPr>
                <w:sz w:val="18"/>
                <w:szCs w:val="18"/>
              </w:rPr>
            </w:pPr>
            <w:r w:rsidRPr="0090463E">
              <w:rPr>
                <w:sz w:val="18"/>
                <w:szCs w:val="18"/>
              </w:rPr>
              <w:t>Surveys. Annual clapper rail monitoring should continue on Don Edwards San Francisco Bay National Wildlife Refuge, and expand to other Federal and State owned lands. Monitoring provides data that are useful both in the short-term for adaptive management of existing tidal marsh, and in the long-term to determine success of recovery efforts. Monitoring protocol should approximately follow current monitoring design used by PRBO Conservation Science in their estuary-wide surveys for long-term analysis purposes and should help to capture normal population fluctuations and to asses rail response to invasive Spartina control. As recovery efforts proceed, California clapper rail population distribution will expand. Intensive monitoring will be necessary to document the resulting range expansion.</w:t>
            </w:r>
          </w:p>
        </w:tc>
      </w:tr>
      <w:tr w:rsidR="00F23BD8" w:rsidRPr="0090463E" w14:paraId="2D98B3E7" w14:textId="77777777" w:rsidTr="007568E5">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728" w:type="dxa"/>
          </w:tcPr>
          <w:p w14:paraId="1AA9449B" w14:textId="77777777" w:rsidR="00F23BD8" w:rsidRPr="0090463E" w:rsidRDefault="00F23BD8" w:rsidP="0053560D">
            <w:pPr>
              <w:keepNext/>
              <w:rPr>
                <w:b w:val="0"/>
                <w:sz w:val="18"/>
                <w:szCs w:val="18"/>
              </w:rPr>
            </w:pPr>
            <w:r w:rsidRPr="0090463E">
              <w:rPr>
                <w:b w:val="0"/>
                <w:sz w:val="18"/>
                <w:szCs w:val="18"/>
              </w:rPr>
              <w:t xml:space="preserve">Tidal Marsh Recovery Plan </w:t>
            </w:r>
            <w:r w:rsidRPr="0090463E">
              <w:rPr>
                <w:sz w:val="18"/>
                <w:szCs w:val="18"/>
              </w:rPr>
              <w:fldChar w:fldCharType="begin" w:fldLock="1"/>
            </w:r>
            <w:r w:rsidRPr="0090463E">
              <w:rPr>
                <w:b w:val="0"/>
                <w:sz w:val="18"/>
                <w:szCs w:val="18"/>
              </w:rPr>
              <w:instrText>ADDIN CSL_CITATION { "citationItems" : [ { "id" : "ITEM-1", "itemData" : { "author" : [ { "dropping-particle" : "", "family" : "U.S. Fish &amp; Wildlife Service", "given" : "", "non-dropping-particle" : "", "parse-names" : false, "suffix" : "" } ], "id" : "ITEM-1", "issued" : { "date-parts" : [ [ "2013" ] ] }, "number-of-pages" : "605", "publisher-place" : "Sacramento, CA", "title" : "Recovery Plan for Tidal Marsh Ecosystems of Northern and Central California", "type" : "report" }, "uris" : [ "http://www.mendeley.com/documents/?uuid=749c476e-88d9-4ad7-b1cc-8b465929cf6e" ] } ], "mendeley" : { "formattedCitation" : "(U.S. Fish &amp; Wildlife Service 2013)", "plainTextFormattedCitation" : "(U.S. Fish &amp; Wildlife Service 2013)", "previouslyFormattedCitation" : "(U.S. Fish &amp; Wildlife Service 2013)" }, "properties" : { "noteIndex" : 0 }, "schema" : "https://github.com/citation-style-language/schema/raw/master/csl-citation.json" }</w:instrText>
            </w:r>
            <w:r w:rsidRPr="0090463E">
              <w:rPr>
                <w:sz w:val="18"/>
                <w:szCs w:val="18"/>
              </w:rPr>
              <w:fldChar w:fldCharType="separate"/>
            </w:r>
            <w:r w:rsidRPr="0090463E">
              <w:rPr>
                <w:b w:val="0"/>
                <w:noProof/>
                <w:sz w:val="18"/>
                <w:szCs w:val="18"/>
              </w:rPr>
              <w:t>(U.S. Fish &amp; Wildlife Service 2013)</w:t>
            </w:r>
            <w:r w:rsidRPr="0090463E">
              <w:rPr>
                <w:sz w:val="18"/>
                <w:szCs w:val="18"/>
              </w:rPr>
              <w:fldChar w:fldCharType="end"/>
            </w:r>
          </w:p>
        </w:tc>
        <w:tc>
          <w:tcPr>
            <w:tcW w:w="3780" w:type="dxa"/>
          </w:tcPr>
          <w:p w14:paraId="6AB9A47B" w14:textId="4FD325B3" w:rsidR="00F23BD8" w:rsidRPr="0090463E" w:rsidRDefault="00F23BD8" w:rsidP="0053560D">
            <w:pPr>
              <w:keepNext/>
              <w:cnfStyle w:val="000000100000" w:firstRow="0" w:lastRow="0" w:firstColumn="0" w:lastColumn="0" w:oddVBand="0" w:evenVBand="0" w:oddHBand="1" w:evenHBand="0" w:firstRowFirstColumn="0" w:firstRowLastColumn="0" w:lastRowFirstColumn="0" w:lastRowLastColumn="0"/>
              <w:rPr>
                <w:sz w:val="18"/>
                <w:szCs w:val="18"/>
              </w:rPr>
            </w:pPr>
            <w:r w:rsidRPr="0090463E">
              <w:rPr>
                <w:sz w:val="18"/>
                <w:szCs w:val="18"/>
              </w:rPr>
              <w:t xml:space="preserve">Factor E/1. Delist Criterion. To provide sufficient resilience to stochastic events, criteria under Factors A-C have been met and have resulted in at least the following average number of rails over a 10 year period, spread over a large geographic area: </w:t>
            </w:r>
            <w:r w:rsidRPr="0090463E">
              <w:rPr>
                <w:sz w:val="18"/>
                <w:szCs w:val="18"/>
              </w:rPr>
              <w:br/>
            </w:r>
            <w:r w:rsidR="0053560D" w:rsidRPr="0090463E">
              <w:rPr>
                <w:sz w:val="18"/>
                <w:szCs w:val="18"/>
              </w:rPr>
              <w:br/>
            </w:r>
            <w:r w:rsidRPr="0090463E">
              <w:rPr>
                <w:sz w:val="18"/>
                <w:szCs w:val="18"/>
              </w:rPr>
              <w:t>Central</w:t>
            </w:r>
            <w:r w:rsidR="0053560D" w:rsidRPr="0090463E">
              <w:rPr>
                <w:sz w:val="18"/>
                <w:szCs w:val="18"/>
              </w:rPr>
              <w:t>/South SF Bay Recovery Unit: 3,180</w:t>
            </w:r>
            <w:r w:rsidR="0053560D" w:rsidRPr="0090463E">
              <w:rPr>
                <w:sz w:val="18"/>
                <w:szCs w:val="18"/>
              </w:rPr>
              <w:br/>
            </w:r>
            <w:r w:rsidRPr="0090463E">
              <w:rPr>
                <w:sz w:val="18"/>
                <w:szCs w:val="18"/>
              </w:rPr>
              <w:t>San Pablo Bay Recovery Unit: 2,080</w:t>
            </w:r>
          </w:p>
          <w:p w14:paraId="6EE7E908" w14:textId="77777777" w:rsidR="00F23BD8" w:rsidRPr="0090463E" w:rsidRDefault="00F23BD8" w:rsidP="0053560D">
            <w:pPr>
              <w:keepNext/>
              <w:cnfStyle w:val="000000100000" w:firstRow="0" w:lastRow="0" w:firstColumn="0" w:lastColumn="0" w:oddVBand="0" w:evenVBand="0" w:oddHBand="1" w:evenHBand="0" w:firstRowFirstColumn="0" w:firstRowLastColumn="0" w:lastRowFirstColumn="0" w:lastRowLastColumn="0"/>
              <w:rPr>
                <w:sz w:val="18"/>
                <w:szCs w:val="18"/>
              </w:rPr>
            </w:pPr>
            <w:r w:rsidRPr="0090463E">
              <w:rPr>
                <w:sz w:val="18"/>
                <w:szCs w:val="18"/>
              </w:rPr>
              <w:br/>
              <w:t>Note: Factors A-C relate to habitat, overutilization and predation/disease.</w:t>
            </w:r>
          </w:p>
        </w:tc>
        <w:tc>
          <w:tcPr>
            <w:tcW w:w="7668" w:type="dxa"/>
          </w:tcPr>
          <w:p w14:paraId="51E3DCC1" w14:textId="6FE6E5C6" w:rsidR="00F23BD8" w:rsidRPr="0090463E" w:rsidRDefault="00F23BD8" w:rsidP="00CF282E">
            <w:pPr>
              <w:keepNext/>
              <w:cnfStyle w:val="000000100000" w:firstRow="0" w:lastRow="0" w:firstColumn="0" w:lastColumn="0" w:oddVBand="0" w:evenVBand="0" w:oddHBand="1" w:evenHBand="0" w:firstRowFirstColumn="0" w:firstRowLastColumn="0" w:lastRowFirstColumn="0" w:lastRowLastColumn="0"/>
              <w:rPr>
                <w:sz w:val="18"/>
                <w:szCs w:val="18"/>
              </w:rPr>
            </w:pPr>
            <w:r w:rsidRPr="0090463E">
              <w:rPr>
                <w:sz w:val="18"/>
                <w:szCs w:val="18"/>
              </w:rPr>
              <w:t xml:space="preserve">The average number of rails required for delisting was calculated from the minimum required acreage above, derived itself from a population viability analysis conducted for California clapper rail. For further information on this analysis, see Appendix F. The minimum acreage was multiplied by the rail density corresponding to the 90th percentile of observed winter populations for that particular region. Those are 0.45 bird/ac and 0.20 bird/ac for Central/So SF Bay and San Pablo Bay, respectively. Rather than specify a minimum number of rails that must be supported per marsh complex, it is assumed that a natural distribution over the entire recovery unit would result if the other minimum acreage protection and management criteria are met. See information on Surveys above. </w:t>
            </w:r>
          </w:p>
        </w:tc>
      </w:tr>
    </w:tbl>
    <w:p w14:paraId="36C5B48C" w14:textId="77777777" w:rsidR="00F23BD8" w:rsidRDefault="00F23BD8" w:rsidP="00F23BD8"/>
    <w:p w14:paraId="3DDFEA05" w14:textId="77777777" w:rsidR="00F23BD8" w:rsidRDefault="00F23BD8" w:rsidP="00072862">
      <w:pPr>
        <w:pStyle w:val="ProtocolText"/>
        <w:sectPr w:rsidR="00F23BD8" w:rsidSect="00F23BD8">
          <w:pgSz w:w="15840" w:h="12240" w:orient="landscape"/>
          <w:pgMar w:top="1440" w:right="1440" w:bottom="1440" w:left="1440" w:header="720" w:footer="720" w:gutter="0"/>
          <w:cols w:space="720"/>
          <w:docGrid w:linePitch="360"/>
        </w:sectPr>
      </w:pPr>
    </w:p>
    <w:p w14:paraId="772EC0CB" w14:textId="77777777" w:rsidR="00243511" w:rsidRDefault="00F379AD" w:rsidP="00C55E5D">
      <w:r>
        <w:lastRenderedPageBreak/>
        <w:t>The TMRP established population objectives for delisting for each recovery unit (Table 1) but did not step down the</w:t>
      </w:r>
      <w:r w:rsidR="000235AD">
        <w:t>se</w:t>
      </w:r>
      <w:r>
        <w:t xml:space="preserve"> population objectives to smaller scales (e.g., to the </w:t>
      </w:r>
      <w:r w:rsidR="009B2440">
        <w:t>R</w:t>
      </w:r>
      <w:r>
        <w:t xml:space="preserve">efuge scale). </w:t>
      </w:r>
      <w:r w:rsidR="0066370A">
        <w:t xml:space="preserve">The </w:t>
      </w:r>
      <w:r w:rsidR="00BF4B03">
        <w:t>R</w:t>
      </w:r>
      <w:r w:rsidR="0066370A">
        <w:t>efuge Comprehensive Conservation Plans (</w:t>
      </w:r>
      <w:r w:rsidR="009B2440" w:rsidRPr="009B2440">
        <w:t>15</w:t>
      </w:r>
      <w:r w:rsidR="00690BDA">
        <w:t>-</w:t>
      </w:r>
      <w:r w:rsidR="009B2440" w:rsidRPr="009B2440">
        <w:t xml:space="preserve">year management plans that set forth </w:t>
      </w:r>
      <w:r w:rsidR="00CF282E">
        <w:t xml:space="preserve">conservation </w:t>
      </w:r>
      <w:r w:rsidR="009B2440" w:rsidRPr="009B2440">
        <w:t xml:space="preserve">goals and objectives for </w:t>
      </w:r>
      <w:r w:rsidR="00CF282E">
        <w:t xml:space="preserve">the </w:t>
      </w:r>
      <w:r w:rsidR="009B2440" w:rsidRPr="009B2440">
        <w:t>Refuge</w:t>
      </w:r>
      <w:r w:rsidR="009B2440">
        <w:t xml:space="preserve">; </w:t>
      </w:r>
      <w:r w:rsidR="0066370A">
        <w:t xml:space="preserve">hereafter “CCPs”) </w:t>
      </w:r>
      <w:r w:rsidR="00CF282E">
        <w:t xml:space="preserve">similarly did not describe specific population objectives but did call for such goals to be developed (CCP Objective 1.2). </w:t>
      </w:r>
      <w:r w:rsidR="00C55E5D">
        <w:t xml:space="preserve">In addition, there are no specific management objectives for the other marsh bird species in existing conservation plans. </w:t>
      </w:r>
    </w:p>
    <w:p w14:paraId="409BFA10" w14:textId="77777777" w:rsidR="00243511" w:rsidRDefault="00243511" w:rsidP="00C55E5D"/>
    <w:p w14:paraId="64CFC611" w14:textId="57A719F7" w:rsidR="00072862" w:rsidRDefault="00CF282E" w:rsidP="00C55E5D">
      <w:r>
        <w:t>The</w:t>
      </w:r>
      <w:r w:rsidR="00072862">
        <w:t xml:space="preserve"> following management objectives </w:t>
      </w:r>
      <w:r>
        <w:t>were developed by Refuge staff for the purpose of this protocol an</w:t>
      </w:r>
      <w:r w:rsidR="00534C35">
        <w:t>d help meet the CCP objectives</w:t>
      </w:r>
      <w:r w:rsidR="00072862">
        <w:t>:</w:t>
      </w:r>
    </w:p>
    <w:p w14:paraId="40B42C1D" w14:textId="77777777" w:rsidR="00534C35" w:rsidRDefault="00534C35" w:rsidP="00072862">
      <w:pPr>
        <w:pStyle w:val="ProtocolText"/>
      </w:pPr>
    </w:p>
    <w:p w14:paraId="6FFC89ED" w14:textId="0E75F785" w:rsidR="00552BBC" w:rsidRDefault="00F21865" w:rsidP="00552BBC">
      <w:pPr>
        <w:pStyle w:val="ProtocolText"/>
        <w:numPr>
          <w:ilvl w:val="0"/>
          <w:numId w:val="36"/>
        </w:numPr>
      </w:pPr>
      <w:r>
        <w:t>During the period 2017-20</w:t>
      </w:r>
      <w:r w:rsidR="00932914">
        <w:t>63</w:t>
      </w:r>
      <w:r w:rsidR="00326E15">
        <w:t>,</w:t>
      </w:r>
      <w:r w:rsidR="00A56783">
        <w:t xml:space="preserve"> a</w:t>
      </w:r>
      <w:r w:rsidR="00072862">
        <w:t xml:space="preserve">chieve </w:t>
      </w:r>
      <w:r w:rsidR="00A56783">
        <w:t>an</w:t>
      </w:r>
      <w:r w:rsidR="00072862">
        <w:t xml:space="preserve"> average annual rate of increase in the CA Rid</w:t>
      </w:r>
      <w:r w:rsidR="00E554C4">
        <w:t>g</w:t>
      </w:r>
      <w:r w:rsidR="00072862">
        <w:t xml:space="preserve">way’s rail population </w:t>
      </w:r>
      <w:r w:rsidR="00A56783">
        <w:t xml:space="preserve">at DESFB of </w:t>
      </w:r>
      <w:r w:rsidR="00EF7105">
        <w:t xml:space="preserve">at least </w:t>
      </w:r>
      <w:r w:rsidR="00932914">
        <w:t>4.</w:t>
      </w:r>
      <w:r w:rsidR="002D3CC7">
        <w:t>3</w:t>
      </w:r>
      <w:r w:rsidR="00326E15">
        <w:t>%</w:t>
      </w:r>
      <w:r w:rsidR="00932914">
        <w:t xml:space="preserve"> (2.3% during 2017-2032 and </w:t>
      </w:r>
      <w:r w:rsidR="002D3CC7">
        <w:t>5.5</w:t>
      </w:r>
      <w:r w:rsidR="00932914">
        <w:t>% during 2032-2063)</w:t>
      </w:r>
      <w:r w:rsidR="00552BBC">
        <w:t>.</w:t>
      </w:r>
    </w:p>
    <w:p w14:paraId="59894DC7" w14:textId="5EA56389" w:rsidR="00197A8E" w:rsidRDefault="00F21865" w:rsidP="00552BBC">
      <w:pPr>
        <w:pStyle w:val="ProtocolText"/>
        <w:numPr>
          <w:ilvl w:val="0"/>
          <w:numId w:val="36"/>
        </w:numPr>
      </w:pPr>
      <w:r>
        <w:t>During the period 2017-20</w:t>
      </w:r>
      <w:r w:rsidR="00932914">
        <w:t>63</w:t>
      </w:r>
      <w:r w:rsidR="00A56783">
        <w:t>, achieve an average annual rate of increase in the CA Rid</w:t>
      </w:r>
      <w:r w:rsidR="00E554C4">
        <w:t>g</w:t>
      </w:r>
      <w:r w:rsidR="00A56783">
        <w:t xml:space="preserve">way’s rail population </w:t>
      </w:r>
      <w:r w:rsidR="00CE5BC6">
        <w:t>at SPB</w:t>
      </w:r>
      <w:r w:rsidR="00A56783">
        <w:t xml:space="preserve"> of </w:t>
      </w:r>
      <w:r w:rsidR="00EF7105">
        <w:t xml:space="preserve">at least </w:t>
      </w:r>
      <w:r>
        <w:t>1</w:t>
      </w:r>
      <w:r w:rsidR="009D335D">
        <w:t>.9</w:t>
      </w:r>
      <w:r w:rsidR="00552BBC">
        <w:t>%.</w:t>
      </w:r>
    </w:p>
    <w:p w14:paraId="45E64CAF" w14:textId="77777777" w:rsidR="00C55E5D" w:rsidRDefault="00C55E5D" w:rsidP="00C55E5D">
      <w:pPr>
        <w:pStyle w:val="ListParagraph"/>
        <w:numPr>
          <w:ilvl w:val="0"/>
          <w:numId w:val="36"/>
        </w:numPr>
        <w:autoSpaceDE w:val="0"/>
        <w:autoSpaceDN w:val="0"/>
        <w:adjustRightInd w:val="0"/>
      </w:pPr>
      <w:r>
        <w:t xml:space="preserve">Maintain current levels of occupancy (proportion of occupied marshes) for Virginia rails and CA black rails on DESFB and SPB until 2032. </w:t>
      </w:r>
    </w:p>
    <w:p w14:paraId="34330058" w14:textId="77777777" w:rsidR="00534C35" w:rsidRDefault="00534C35" w:rsidP="00534C35"/>
    <w:p w14:paraId="6E4AA94E" w14:textId="6A8AC31C" w:rsidR="00197A8E" w:rsidRDefault="00534C35" w:rsidP="00534C35">
      <w:r w:rsidRPr="00534C35">
        <w:t xml:space="preserve">These objectives meet recovery objectives of the TMRP while recognizing </w:t>
      </w:r>
      <w:r>
        <w:t xml:space="preserve">the </w:t>
      </w:r>
      <w:r w:rsidRPr="00534C35">
        <w:t xml:space="preserve">management constraints and opportunities </w:t>
      </w:r>
      <w:r>
        <w:t>described below</w:t>
      </w:r>
      <w:r w:rsidRPr="00534C35">
        <w:t>.</w:t>
      </w:r>
    </w:p>
    <w:p w14:paraId="7288809D" w14:textId="77777777" w:rsidR="00534C35" w:rsidRDefault="00534C35" w:rsidP="00197A8E">
      <w:pPr>
        <w:pStyle w:val="ProtocolHeading4"/>
      </w:pPr>
    </w:p>
    <w:p w14:paraId="685180C8" w14:textId="691B6203" w:rsidR="00326E15" w:rsidRDefault="00C90F60" w:rsidP="00197A8E">
      <w:pPr>
        <w:pStyle w:val="ProtocolHeading4"/>
      </w:pPr>
      <w:r>
        <w:t xml:space="preserve">Rationale for the </w:t>
      </w:r>
      <w:r w:rsidR="00534C35">
        <w:t xml:space="preserve">CA Ridgway’s </w:t>
      </w:r>
      <w:r w:rsidR="00097E32">
        <w:t xml:space="preserve">rail </w:t>
      </w:r>
      <w:r w:rsidR="00534C35">
        <w:t>management objectives</w:t>
      </w:r>
    </w:p>
    <w:p w14:paraId="6BBD090B" w14:textId="0DE68453" w:rsidR="006356BD" w:rsidRDefault="00F21865" w:rsidP="00072862">
      <w:pPr>
        <w:pStyle w:val="ProtocolText"/>
      </w:pPr>
      <w:r>
        <w:t xml:space="preserve">CA Ridgway’s rail population size can </w:t>
      </w:r>
      <w:r w:rsidR="005B59D2">
        <w:t xml:space="preserve">be </w:t>
      </w:r>
      <w:r w:rsidR="00CE5BC6">
        <w:t>increase</w:t>
      </w:r>
      <w:r w:rsidR="005B59D2">
        <w:t>d</w:t>
      </w:r>
      <w:r>
        <w:t xml:space="preserve"> in two primary ways: (1) </w:t>
      </w:r>
      <w:r w:rsidR="005B59D2">
        <w:t xml:space="preserve">by </w:t>
      </w:r>
      <w:r w:rsidR="00CE5BC6">
        <w:t>increasing</w:t>
      </w:r>
      <w:r>
        <w:t xml:space="preserve"> </w:t>
      </w:r>
      <w:r w:rsidR="005B59D2">
        <w:t>rail densities</w:t>
      </w:r>
      <w:r>
        <w:t xml:space="preserve"> at existing marshes</w:t>
      </w:r>
      <w:r w:rsidR="00CE5BC6">
        <w:t xml:space="preserve"> or (2) </w:t>
      </w:r>
      <w:r w:rsidR="005B59D2">
        <w:t xml:space="preserve">by </w:t>
      </w:r>
      <w:r w:rsidR="00CE5BC6">
        <w:t>e</w:t>
      </w:r>
      <w:r w:rsidR="005B59D2">
        <w:t xml:space="preserve">stablishing rail </w:t>
      </w:r>
      <w:r w:rsidR="00CE5BC6">
        <w:t xml:space="preserve">populations at </w:t>
      </w:r>
      <w:r w:rsidR="005B59D2">
        <w:t xml:space="preserve">newly </w:t>
      </w:r>
      <w:r w:rsidR="00CE5BC6">
        <w:t>restored marshes.</w:t>
      </w:r>
      <w:r>
        <w:t xml:space="preserve"> </w:t>
      </w:r>
      <w:r w:rsidR="00331A77">
        <w:t>R</w:t>
      </w:r>
      <w:r w:rsidR="00CE5BC6">
        <w:t xml:space="preserve">efuge management actions </w:t>
      </w:r>
      <w:r w:rsidR="00331A77">
        <w:t xml:space="preserve">that </w:t>
      </w:r>
      <w:r w:rsidR="003A31B4">
        <w:t>can</w:t>
      </w:r>
      <w:r w:rsidR="00CE5BC6">
        <w:t xml:space="preserve"> potentially increase rail densities at existing marshes </w:t>
      </w:r>
      <w:r w:rsidR="00331A77">
        <w:t>include</w:t>
      </w:r>
      <w:r w:rsidR="00CE5BC6">
        <w:t xml:space="preserve"> improvements to hydrology, restoration of upland-marsh transition zones, construction of marsh mounds, revegetation</w:t>
      </w:r>
      <w:r w:rsidR="00331A77">
        <w:t xml:space="preserve"> and </w:t>
      </w:r>
      <w:r w:rsidR="00CE5BC6">
        <w:t>predator control</w:t>
      </w:r>
      <w:r w:rsidR="00131DE8">
        <w:t xml:space="preserve"> (Harding et al. 2001)</w:t>
      </w:r>
      <w:r w:rsidR="00331A77">
        <w:t xml:space="preserve">. </w:t>
      </w:r>
      <w:r w:rsidR="00552BBC">
        <w:t>B</w:t>
      </w:r>
      <w:r w:rsidR="00B75107">
        <w:t>oth</w:t>
      </w:r>
      <w:r w:rsidR="006356BD">
        <w:t xml:space="preserve"> refuges are restoring tidal </w:t>
      </w:r>
      <w:r w:rsidR="00C90F60">
        <w:t xml:space="preserve">marsh habitat </w:t>
      </w:r>
      <w:r w:rsidR="006356BD">
        <w:t>by breaching levees su</w:t>
      </w:r>
      <w:r w:rsidR="003D562C">
        <w:t xml:space="preserve">rrounding salt production ponds, </w:t>
      </w:r>
      <w:r w:rsidR="006356BD">
        <w:t>managed ponds</w:t>
      </w:r>
      <w:r w:rsidR="003D562C">
        <w:t xml:space="preserve"> and agricultural lands</w:t>
      </w:r>
      <w:r w:rsidR="006356BD">
        <w:t xml:space="preserve">. Some breached ponds with starting elevations </w:t>
      </w:r>
      <w:r w:rsidR="00AD6A71">
        <w:t xml:space="preserve">near mean higher high water </w:t>
      </w:r>
      <w:r w:rsidR="006356BD">
        <w:t xml:space="preserve">are expected to provide </w:t>
      </w:r>
      <w:r w:rsidR="00BF4B03">
        <w:t xml:space="preserve">new </w:t>
      </w:r>
      <w:r w:rsidR="006356BD">
        <w:t xml:space="preserve">CA Ridgway’s rail habitat within a </w:t>
      </w:r>
      <w:r w:rsidR="00B75107">
        <w:t xml:space="preserve">relatively </w:t>
      </w:r>
      <w:r w:rsidR="001B18AD">
        <w:t xml:space="preserve">short time </w:t>
      </w:r>
      <w:r w:rsidR="00B75107">
        <w:t xml:space="preserve">span through natural sediment deposition and growth of emergent plants, while others will require years or even decades of sediment deposition before they can support </w:t>
      </w:r>
      <w:r w:rsidR="005B59D2">
        <w:t xml:space="preserve">suitable </w:t>
      </w:r>
      <w:r w:rsidR="00B75107">
        <w:t>emergent vegetation</w:t>
      </w:r>
      <w:r w:rsidR="00983483">
        <w:t>; a</w:t>
      </w:r>
      <w:r w:rsidR="00552BBC">
        <w:t>rtificial deposition of sediment can accelerate</w:t>
      </w:r>
      <w:r w:rsidR="00983483">
        <w:t xml:space="preserve"> the process of marsh accretion </w:t>
      </w:r>
      <w:r w:rsidR="00983483">
        <w:fldChar w:fldCharType="begin" w:fldLock="1"/>
      </w:r>
      <w:r w:rsidR="00983483">
        <w:instrText>ADDIN CSL_CITATION { "citationItems" : [ { "id" : "ITEM-1", "itemData" : { "DOI" : "10.1046/j.1526-100X.2002.02031.x", "ISBN" : "1061-2971", "ISSN" : "10612971", "abstract" : "Since 1972 over 940 ha (2,300 ac) of leveed former salt marsh sites around San Francisco Bay have been restored to tidal action, purposely or through natural processes. The evolution of these sites can inform predictions of rates of marshplain evolution and establishment of tidal channel systems. A review of the history of 15 reflooded sites ranging in size from 18 to 220 ha (45 to 550 ac) and in age from 2 to 29 years indicates that marshplain vegetation with more than 50% cover was established at nine of the sites within 4 to 20 years. The remaining six sites aged 2 to approximately 20 years continue to be less than 50% vegetated. The evolution of these sites is consistent with the following simple conceptual model of the physical evolution of restored tidal marshes in subsided breached sites. Initially, deposition of estuarine sediment builds up mudflats that allow vegetation establishment once elevations are high enough for vegetation to survive. Sites that are initially lower in the tidal frame take longer to vegetate than those that are initially higher. Three factors appear to retard the time frame for vegetation establishment: limited estuarine suspended sediment supply, erosion of deposited estuarine muds by internally generated wind waves, and restricted tidal exchange. These factors affect evolution more significantly in larger sites. The comparatively short time frame for vegetation colonisation and marshplain evolution experienced in earlier, smaller, and/or less subsided breached levee restorations may not necessarily be replicable by simple levee breaching on larger subsided restoration sites now being planned. Our review of the 15 sites also in- dicates that the formation of tidal channels within the marshes is greatly dependent on whether and how high the site was filled before breaching. Filled sites at high intertidal elevations (above approximately 0.3 m below mean higher high water) can vegetate quickly but after several decades may show little development of tidal channels.", "author" : [ { "dropping-particle" : "", "family" : "Williams", "given" : "Philip B.", "non-dropping-particle" : "", "parse-names" : false, "suffix" : "" }, { "dropping-particle" : "", "family" : "Orr", "given" : "Michelle K.", "non-dropping-particle" : "", "parse-names" : false, "suffix" : "" } ], "container-title" : "Restoration Ecology", "id" : "ITEM-1", "issue" : "3", "issued" : { "date-parts" : [ [ "2002" ] ] }, "page" : "527-542", "title" : "Physical evolution of restored breached levee salt marshes in the San Francisco Bay estuary", "type" : "article-journal", "volume" : "10" }, "uris" : [ "http://www.mendeley.com/documents/?uuid=acb4333d-6573-455b-a1e9-680edad84725" ] }, { "id" : "ITEM-2", "itemData" : { "DOI" : "10.1016/j.ecoleng.2012.01.012", "ISBN" : "0925-8574", "ISSN" : "09258574", "abstract" : "Tidal marsh restoration projects that cover large areas are critical for maintaining target species, yet few large sites have been studied and their restoration trajectories remain uncertain. A tidal marsh restoration project in the northern San Francisco Bay consisting of three breached salt ponds (\u2265300. ha each; 1175. ha total) is one of the largest on the west coast of North America. These diked sites were subsided and required extensive sedimentation for vegetation colonization, yet it was unclear whether they would accrete sediment and vegetate within a reasonable timeframe. We conducted bathymetric surveys to map substrate elevations using digital elevation models and surveyed colonizing Pacific cordgrass (Spartina foliosa). The average elevation of Pond 3 was 0.96 \u00b1 0.19. m (mean \u00b1 SD; meters NAVD88) in 2005. In 2008-2009, average pond elevations were 1.05 \u00b1 0.25. m in Pond 3, 0.81 \u00b1 0.26. m in Pond 4, and 0.84 \u00b1 0.24. m in Pond 5 (means \u00b1 SD; meters NAVD88). The largest site (Pond 3; 508. ha) accreted 9.5 \u00b1 0.2. cm (mean \u00b1 SD) over 4 years, but accretion varied spatially and ranged from sediment loss in borrow ditches and adjacent to an unplanned, early breach to sediment gains up to 33. cm in more sheltered regions. The mean elevation of colonizing S. foliosa varied by pond (F= 71.20, df= 84, P&lt; 0.0001) and was significantly lower in Ponds 4 and 5 compared with Pond 3 which corresponded with greater tidal muting in those ponds. We estimated 16% of Pond 3, 13% of Pond 4, and 24% of Pond 5 were greater than or equal to the median elevation of S. foliosa. Our results suggest that sedimentation to elevations that enable vegetation colonization is feasible in large sites with sufficient sediment loads although may occur more slowly compared with smaller sites. \u00a9 2012.", "author" : [ { "dropping-particle" : "", "family" : "Brand", "given" : "L. Arriana", "non-dropping-particle" : "", "parse-names" : false, "suffix" : "" }, { "dropping-particle" : "", "family" : "Smith", "given" : "Lacy M.", "non-dropping-particle" : "", "parse-names" : false, "suffix" : "" }, { "dropping-particle" : "", "family" : "Takekawa", "given" : "John Y.", "non-dropping-particle" : "", "parse-names" : false, "suffix" : "" }, { "dropping-particle" : "", "family" : "Athearn", "given" : "Nicole D.", "non-dropping-particle" : "", "parse-names" : false, "suffix" : "" }, { "dropping-particle" : "", "family" : "Taylor", "given" : "Karen", "non-dropping-particle" : "", "parse-names" : false, "suffix" : "" }, { "dropping-particle" : "", "family" : "Shellenbarger", "given" : "Gregory G.", "non-dropping-particle" : "", "parse-names" : false, "suffix" : "" }, { "dropping-particle" : "", "family" : "Schoellhamer", "given" : "David H.", "non-dropping-particle" : "", "parse-names" : false, "suffix" : "" }, { "dropping-particle" : "", "family" : "Spenst", "given" : "Renee", "non-dropping-particle" : "", "parse-names" : false, "suffix" : "" } ], "container-title" : "Ecological Engineering", "id" : "ITEM-2", "issued" : { "date-parts" : [ [ "2012" ] ] }, "page" : "19-29", "title" : "Trajectory of early tidal marsh restoration: Elevation, sedimentation and colonization of breached salt ponds in the northern San Francisco Bay", "type" : "article-journal", "volume" : "42" }, "uris" : [ "http://www.mendeley.com/documents/?uuid=19bc0b56-7999-4097-81c3-03d2f0d02ea7" ] } ], "mendeley" : { "formattedCitation" : "(Williams and Orr 2002, Brand et al. 2012)", "plainTextFormattedCitation" : "(Williams and Orr 2002, Brand et al. 2012)", "previouslyFormattedCitation" : "(Williams and Orr 2002, Brand et al. 2012)" }, "properties" : { "noteIndex" : 0 }, "schema" : "https://github.com/citation-style-language/schema/raw/master/csl-citation.json" }</w:instrText>
      </w:r>
      <w:r w:rsidR="00983483">
        <w:fldChar w:fldCharType="separate"/>
      </w:r>
      <w:r w:rsidR="00983483" w:rsidRPr="00983483">
        <w:rPr>
          <w:noProof/>
        </w:rPr>
        <w:t>(Williams and Orr 2002, Brand et al. 2012)</w:t>
      </w:r>
      <w:r w:rsidR="00983483">
        <w:fldChar w:fldCharType="end"/>
      </w:r>
      <w:r w:rsidR="00B75107">
        <w:t xml:space="preserve">. </w:t>
      </w:r>
      <w:r w:rsidR="005B59D2">
        <w:t>Establishment of rail population</w:t>
      </w:r>
      <w:r w:rsidR="001B18AD">
        <w:t>s</w:t>
      </w:r>
      <w:r w:rsidR="005B59D2">
        <w:t xml:space="preserve"> at newly restored marshes </w:t>
      </w:r>
      <w:r w:rsidR="00C25C75">
        <w:t xml:space="preserve">is assumed to occur via unassisted (natural) </w:t>
      </w:r>
      <w:r w:rsidR="005B59D2">
        <w:t xml:space="preserve">colonization. </w:t>
      </w:r>
      <w:r w:rsidR="00AD6A71">
        <w:t xml:space="preserve">The timing of </w:t>
      </w:r>
      <w:r w:rsidR="0065647C">
        <w:t xml:space="preserve">CA Ridgway’s rail recolonization </w:t>
      </w:r>
      <w:r w:rsidR="00AD6A71">
        <w:t xml:space="preserve">depends in large part on how quickly the </w:t>
      </w:r>
      <w:r w:rsidR="00986B25">
        <w:t>study area</w:t>
      </w:r>
      <w:r w:rsidR="00AD6A71">
        <w:t xml:space="preserve"> reaches marsh plain elevations.  Liu et al. (2012) found that recolonization has occurred on average about 20 years after levee breaching</w:t>
      </w:r>
      <w:r w:rsidR="002D3CC7">
        <w:t xml:space="preserve"> </w:t>
      </w:r>
      <w:r w:rsidR="000D1025">
        <w:t>in the Estuary</w:t>
      </w:r>
      <w:r w:rsidR="0065647C">
        <w:t>.</w:t>
      </w:r>
    </w:p>
    <w:p w14:paraId="76DA3AC7" w14:textId="77777777" w:rsidR="006356BD" w:rsidRDefault="006356BD" w:rsidP="00072862">
      <w:pPr>
        <w:pStyle w:val="ProtocolText"/>
      </w:pPr>
    </w:p>
    <w:p w14:paraId="2F9FC68E" w14:textId="28EB3EAE" w:rsidR="001B18AD" w:rsidRDefault="00331A77" w:rsidP="00072862">
      <w:pPr>
        <w:pStyle w:val="ProtocolText"/>
      </w:pPr>
      <w:r>
        <w:t xml:space="preserve">For DESFB, </w:t>
      </w:r>
      <w:r w:rsidR="00CE5BC6">
        <w:t xml:space="preserve">we assumed that </w:t>
      </w:r>
      <w:r w:rsidR="00730F74">
        <w:t xml:space="preserve">CA Ridgway’s rail </w:t>
      </w:r>
      <w:r w:rsidR="00CE5BC6">
        <w:t xml:space="preserve">population growth over the next 15 years would primarily come from </w:t>
      </w:r>
      <w:r w:rsidR="003D2149">
        <w:t xml:space="preserve">new habitat created through past </w:t>
      </w:r>
      <w:r w:rsidR="00CE5BC6">
        <w:t>tidal marsh restoration</w:t>
      </w:r>
      <w:r w:rsidR="003D2149">
        <w:t xml:space="preserve">s </w:t>
      </w:r>
      <w:r w:rsidR="003A31B4">
        <w:t xml:space="preserve">because resources for </w:t>
      </w:r>
      <w:r w:rsidR="001B18AD">
        <w:t>enhancements of existing marshes are expected to be minimal</w:t>
      </w:r>
      <w:r w:rsidR="003A31B4">
        <w:t xml:space="preserve"> over this time frame</w:t>
      </w:r>
      <w:r w:rsidR="00912771">
        <w:t xml:space="preserve">, whereas tidal marsh acreage is projected to increase </w:t>
      </w:r>
      <w:r w:rsidR="001B18AD">
        <w:t xml:space="preserve">substantially </w:t>
      </w:r>
      <w:r w:rsidR="00243511">
        <w:t xml:space="preserve">from past </w:t>
      </w:r>
      <w:r w:rsidR="00912771">
        <w:t>restoration</w:t>
      </w:r>
      <w:r w:rsidR="00243511">
        <w:t xml:space="preserve"> actions</w:t>
      </w:r>
      <w:r w:rsidR="00CE5BC6">
        <w:t xml:space="preserve">. </w:t>
      </w:r>
      <w:r w:rsidR="00730F74">
        <w:t xml:space="preserve">For setting the population target, we made the simplifying assumption that the population growth rate for rails would equal the projected rate of growth in habitat acreage—this assumes constant densities between existing and restored marshes. </w:t>
      </w:r>
      <w:r w:rsidR="00CE5BC6">
        <w:t xml:space="preserve">Based on refuge estimates, DESFB is projected </w:t>
      </w:r>
      <w:r w:rsidR="00CE5BC6">
        <w:lastRenderedPageBreak/>
        <w:t xml:space="preserve">to increase its </w:t>
      </w:r>
      <w:r w:rsidR="00521103">
        <w:t xml:space="preserve">suitable rail habitat </w:t>
      </w:r>
      <w:r w:rsidR="00CE5BC6">
        <w:t>acreage from 10,348 acres to 14</w:t>
      </w:r>
      <w:r w:rsidR="00912771">
        <w:t>,914 acres by 2032</w:t>
      </w:r>
      <w:r w:rsidR="00140BB5">
        <w:t>,</w:t>
      </w:r>
      <w:r w:rsidR="00912771">
        <w:t xml:space="preserve"> representing </w:t>
      </w:r>
      <w:r w:rsidR="00CE5BC6">
        <w:t xml:space="preserve">a 2.3% annual growth rate in tidal marsh acreage. </w:t>
      </w:r>
      <w:r w:rsidR="001B18AD">
        <w:t xml:space="preserve">Note that a 4.3% average annual growth rate for the </w:t>
      </w:r>
      <w:r w:rsidR="0065647C">
        <w:t xml:space="preserve">entire </w:t>
      </w:r>
      <w:r w:rsidR="001B18AD">
        <w:t xml:space="preserve">Central/South Bay Recovery Unit will be required to reach the TMRP delisting criteria by 2063 </w:t>
      </w:r>
      <w:r w:rsidR="001B18AD">
        <w:fldChar w:fldCharType="begin" w:fldLock="1"/>
      </w:r>
      <w:r w:rsidR="009C3804">
        <w:instrText>ADDIN CSL_CITATION { "citationItems" : [ { "id" : "ITEM-1", "itemData" : { "author" : [ { "dropping-particle" : "", "family" : "U.S. Fish &amp; Wildlife Service", "given" : "", "non-dropping-particle" : "", "parse-names" : false, "suffix" : "" } ], "id" : "ITEM-1", "issued" : { "date-parts" : [ [ "2013" ] ] }, "number-of-pages" : "605", "publisher-place" : "Sacramento, CA", "title" : "Recovery Plan for Tidal Marsh Ecosystems of Northern and Central California", "type" : "report" }, "uris" : [ "http://www.mendeley.com/documents/?uuid=749c476e-88d9-4ad7-b1cc-8b465929cf6e" ] } ], "mendeley" : { "formattedCitation" : "(U.S. Fish &amp; Wildlife Service 2013)", "plainTextFormattedCitation" : "(U.S. Fish &amp; Wildlife Service 2013)", "previouslyFormattedCitation" : "(U.S. Fish &amp; Wildlife Service 2013)" }, "properties" : { "noteIndex" : 0 }, "schema" : "https://github.com/citation-style-language/schema/raw/master/csl-citation.json" }</w:instrText>
      </w:r>
      <w:r w:rsidR="001B18AD">
        <w:fldChar w:fldCharType="separate"/>
      </w:r>
      <w:r w:rsidR="001B18AD" w:rsidRPr="001B18AD">
        <w:rPr>
          <w:noProof/>
        </w:rPr>
        <w:t>(U.S. Fish &amp; Wildlife Service 2013)</w:t>
      </w:r>
      <w:r w:rsidR="001B18AD">
        <w:fldChar w:fldCharType="end"/>
      </w:r>
      <w:r w:rsidR="001B18AD">
        <w:t>.</w:t>
      </w:r>
      <w:r w:rsidR="0065647C">
        <w:t xml:space="preserve"> </w:t>
      </w:r>
      <w:r w:rsidR="00730F74">
        <w:t>To make up for the lower growth rate over the next 15 years, we set a higher target (5.5% annual growth rate) for DESFB from 2032-2063</w:t>
      </w:r>
      <w:r w:rsidR="00C55E5D">
        <w:t xml:space="preserve"> </w:t>
      </w:r>
      <w:r w:rsidR="00243511">
        <w:t>that</w:t>
      </w:r>
      <w:r w:rsidR="00C55E5D">
        <w:t xml:space="preserve"> will be achieved through management of existing habitat including predator control and vegetation enhancement</w:t>
      </w:r>
      <w:r w:rsidR="00730F74">
        <w:t xml:space="preserve">. </w:t>
      </w:r>
      <w:r w:rsidR="00454B25">
        <w:t>It is important to note that t</w:t>
      </w:r>
      <w:r w:rsidR="00AE05BD">
        <w:t xml:space="preserve">his protocol was not designed to assess the effectiveness of </w:t>
      </w:r>
      <w:r w:rsidR="00454B25">
        <w:t>specific management</w:t>
      </w:r>
      <w:r w:rsidR="00AE05BD">
        <w:t xml:space="preserve"> </w:t>
      </w:r>
      <w:r w:rsidR="00454B25">
        <w:t>activities</w:t>
      </w:r>
      <w:r w:rsidR="00243511">
        <w:t>,</w:t>
      </w:r>
      <w:r w:rsidR="00454B25">
        <w:t xml:space="preserve"> </w:t>
      </w:r>
      <w:r w:rsidR="00AE05BD">
        <w:t xml:space="preserve">which would require more intensive and </w:t>
      </w:r>
      <w:r w:rsidR="00454B25">
        <w:t xml:space="preserve">targeted survey efforts. </w:t>
      </w:r>
      <w:r w:rsidR="00AE05BD">
        <w:t xml:space="preserve"> </w:t>
      </w:r>
      <w:r w:rsidR="00454B25">
        <w:t>Also important to note, i</w:t>
      </w:r>
      <w:r w:rsidR="0065647C">
        <w:t>f other properties (not managed by</w:t>
      </w:r>
      <w:r w:rsidR="00014B3C">
        <w:t xml:space="preserve"> </w:t>
      </w:r>
      <w:r w:rsidR="005527A9">
        <w:t>USFWS</w:t>
      </w:r>
      <w:r w:rsidR="0065647C">
        <w:t xml:space="preserve">) do not meet the target of 4.3% annual increase, then the recovery unit </w:t>
      </w:r>
      <w:r w:rsidR="00730F74">
        <w:t>as a whole may</w:t>
      </w:r>
      <w:r w:rsidR="0065647C">
        <w:t xml:space="preserve"> not meet its goal, even though the Refuge may have met its stated goal.</w:t>
      </w:r>
    </w:p>
    <w:p w14:paraId="18D9137E" w14:textId="77777777" w:rsidR="001B18AD" w:rsidRDefault="001B18AD" w:rsidP="00072862">
      <w:pPr>
        <w:pStyle w:val="ProtocolText"/>
      </w:pPr>
    </w:p>
    <w:p w14:paraId="743CFE44" w14:textId="3355750A" w:rsidR="00072862" w:rsidRDefault="00331A77" w:rsidP="00072862">
      <w:pPr>
        <w:pStyle w:val="ProtocolText"/>
      </w:pPr>
      <w:r>
        <w:t xml:space="preserve">For SPB, we assumed that population growth over the next 15 years would come from </w:t>
      </w:r>
      <w:r w:rsidR="0065647C">
        <w:t xml:space="preserve">both </w:t>
      </w:r>
      <w:r>
        <w:t>enhancements to existing marshes and from tidal marsh restoration. SPB is</w:t>
      </w:r>
      <w:r w:rsidRPr="00331A77">
        <w:t xml:space="preserve"> </w:t>
      </w:r>
      <w:r w:rsidR="00D63DF9">
        <w:t xml:space="preserve">currently </w:t>
      </w:r>
      <w:r w:rsidRPr="00331A77">
        <w:t xml:space="preserve">incorporating </w:t>
      </w:r>
      <w:r w:rsidR="001B18AD">
        <w:t>habitat enhancements</w:t>
      </w:r>
      <w:r w:rsidR="00D63DF9">
        <w:t xml:space="preserve"> </w:t>
      </w:r>
      <w:r w:rsidR="00DB0253" w:rsidRPr="00DB0253">
        <w:t xml:space="preserve">by improving hydrology and function to existing marshes.  </w:t>
      </w:r>
      <w:r w:rsidR="00DB0253">
        <w:t>This include</w:t>
      </w:r>
      <w:r w:rsidR="00DB77DD">
        <w:t>s</w:t>
      </w:r>
      <w:r w:rsidR="00DB0253">
        <w:t xml:space="preserve"> creating</w:t>
      </w:r>
      <w:r w:rsidR="00D63DF9">
        <w:t xml:space="preserve"> </w:t>
      </w:r>
      <w:r w:rsidRPr="00331A77">
        <w:t xml:space="preserve">high tide </w:t>
      </w:r>
      <w:r w:rsidR="00690BDA">
        <w:t>refuge habitat</w:t>
      </w:r>
      <w:r w:rsidR="00690BDA" w:rsidRPr="00331A77">
        <w:t xml:space="preserve"> </w:t>
      </w:r>
      <w:r w:rsidR="00D63DF9">
        <w:t>(marsh mounds)</w:t>
      </w:r>
      <w:r>
        <w:t xml:space="preserve"> </w:t>
      </w:r>
      <w:r w:rsidR="00D63DF9">
        <w:t xml:space="preserve">and </w:t>
      </w:r>
      <w:r w:rsidRPr="00331A77">
        <w:t>gradu</w:t>
      </w:r>
      <w:r>
        <w:t xml:space="preserve">ally sloping </w:t>
      </w:r>
      <w:r w:rsidR="00C55E5D">
        <w:t xml:space="preserve">and revegetating </w:t>
      </w:r>
      <w:r>
        <w:t xml:space="preserve">transition zones </w:t>
      </w:r>
      <w:r w:rsidRPr="00331A77">
        <w:t xml:space="preserve">at Sonoma Creek West, </w:t>
      </w:r>
      <w:r>
        <w:t xml:space="preserve">Dickson Ranch, </w:t>
      </w:r>
      <w:r w:rsidRPr="00331A77">
        <w:t>C</w:t>
      </w:r>
      <w:r>
        <w:t>ullinan East and Cullinan West. SPB</w:t>
      </w:r>
      <w:r w:rsidRPr="00331A77">
        <w:t xml:space="preserve"> plan</w:t>
      </w:r>
      <w:r>
        <w:t>s</w:t>
      </w:r>
      <w:r w:rsidRPr="00331A77">
        <w:t xml:space="preserve"> to enhance Strip M</w:t>
      </w:r>
      <w:r>
        <w:t xml:space="preserve">arsh West </w:t>
      </w:r>
      <w:r w:rsidR="00E76045">
        <w:t xml:space="preserve">and </w:t>
      </w:r>
      <w:r>
        <w:t xml:space="preserve">Strip Marsh East </w:t>
      </w:r>
      <w:r w:rsidRPr="00331A77">
        <w:t>within the next 15 years</w:t>
      </w:r>
      <w:r w:rsidR="00E76045">
        <w:t>. The 440-acre Skaggs Island</w:t>
      </w:r>
      <w:r w:rsidR="00E76045" w:rsidRPr="00E76045">
        <w:t xml:space="preserve"> will be restored </w:t>
      </w:r>
      <w:r w:rsidR="00E76045">
        <w:t xml:space="preserve">via </w:t>
      </w:r>
      <w:r w:rsidR="00014B3C">
        <w:t>levee breaching.  B</w:t>
      </w:r>
      <w:r w:rsidR="00E76045" w:rsidRPr="00E76045">
        <w:t>eneficial reuse of sediment</w:t>
      </w:r>
      <w:r w:rsidR="00E76045">
        <w:t xml:space="preserve"> and densely planted rhizomatous vegetation</w:t>
      </w:r>
      <w:r w:rsidR="00E76045" w:rsidRPr="00E76045">
        <w:t xml:space="preserve"> </w:t>
      </w:r>
      <w:r w:rsidR="00014B3C">
        <w:t>will help</w:t>
      </w:r>
      <w:r w:rsidR="00E76045" w:rsidRPr="00E76045">
        <w:t xml:space="preserve"> </w:t>
      </w:r>
      <w:r w:rsidR="00E76045">
        <w:t>raise subsided areas</w:t>
      </w:r>
      <w:r w:rsidR="00E76045" w:rsidRPr="00E76045">
        <w:t xml:space="preserve"> to marsh plain</w:t>
      </w:r>
      <w:r w:rsidR="00E76045">
        <w:t xml:space="preserve"> elevation</w:t>
      </w:r>
      <w:r w:rsidR="00E76045" w:rsidRPr="00E76045">
        <w:t xml:space="preserve">. </w:t>
      </w:r>
      <w:r w:rsidR="00DB77DD">
        <w:t>Skaggs Island is not expected to provide CA Ridgway’s rail habitat by 2032</w:t>
      </w:r>
      <w:r w:rsidR="00DB77DD" w:rsidRPr="00331A77">
        <w:t>.</w:t>
      </w:r>
      <w:r w:rsidR="00DB77DD">
        <w:t xml:space="preserve"> </w:t>
      </w:r>
      <w:r w:rsidR="00E76045" w:rsidRPr="00E76045">
        <w:t xml:space="preserve">East Cullinan (approximately 300 </w:t>
      </w:r>
      <w:r w:rsidR="00DB77DD">
        <w:t>acres</w:t>
      </w:r>
      <w:r w:rsidR="00E76045" w:rsidRPr="00E76045">
        <w:t>) will be brought up to marsh plain and then breached within the next 5 years.</w:t>
      </w:r>
      <w:r w:rsidR="00D63DF9">
        <w:t xml:space="preserve"> </w:t>
      </w:r>
      <w:r w:rsidR="00DB0253">
        <w:t xml:space="preserve">The enhancements are expected to increase habitat quality for CA Ridgway’s rail. </w:t>
      </w:r>
      <w:r w:rsidR="00912771">
        <w:t>SPB is projected to increase its tidal marsh acreage from 4,993 acres to 5,730 acres by 2032</w:t>
      </w:r>
      <w:r w:rsidR="00140BB5">
        <w:t>,</w:t>
      </w:r>
      <w:r w:rsidR="00912771">
        <w:t xml:space="preserve"> representing a 0.9% annual grow</w:t>
      </w:r>
      <w:r>
        <w:t xml:space="preserve">th rate in tidal marsh acreage. The SPB objective of 1.9% </w:t>
      </w:r>
      <w:r w:rsidR="009D335D">
        <w:t xml:space="preserve">average </w:t>
      </w:r>
      <w:r>
        <w:t xml:space="preserve">annual growth </w:t>
      </w:r>
      <w:r w:rsidR="00243511">
        <w:t xml:space="preserve">rate </w:t>
      </w:r>
      <w:r>
        <w:t xml:space="preserve">includes growth from existing marsh enhancements and </w:t>
      </w:r>
      <w:r w:rsidR="00E24575">
        <w:t xml:space="preserve">tidal marsh restoration. </w:t>
      </w:r>
      <w:r w:rsidR="001B18AD">
        <w:t xml:space="preserve">Note that if </w:t>
      </w:r>
      <w:r w:rsidR="006356BD">
        <w:t xml:space="preserve">a 1.9% average annual growth rate is maintained on the refuge and throughout the San Pablo Bay Recovery Unit, this rate of change will result in reaching the TMRP delisting criteria for the recovery unit by 2063 </w:t>
      </w:r>
      <w:r w:rsidR="006356BD">
        <w:fldChar w:fldCharType="begin" w:fldLock="1"/>
      </w:r>
      <w:r w:rsidR="001B18AD">
        <w:instrText>ADDIN CSL_CITATION { "citationItems" : [ { "id" : "ITEM-1", "itemData" : { "author" : [ { "dropping-particle" : "", "family" : "U.S. Fish &amp; Wildlife Service", "given" : "", "non-dropping-particle" : "", "parse-names" : false, "suffix" : "" } ], "id" : "ITEM-1", "issued" : { "date-parts" : [ [ "2013" ] ] }, "number-of-pages" : "605", "publisher-place" : "Sacramento, CA", "title" : "Recovery Plan for Tidal Marsh Ecosystems of Northern and Central California", "type" : "report" }, "uris" : [ "http://www.mendeley.com/documents/?uuid=749c476e-88d9-4ad7-b1cc-8b465929cf6e" ] } ], "mendeley" : { "formattedCitation" : "(U.S. Fish &amp; Wildlife Service 2013)", "plainTextFormattedCitation" : "(U.S. Fish &amp; Wildlife Service 2013)", "previouslyFormattedCitation" : "(U.S. Fish &amp; Wildlife Service 2013)" }, "properties" : { "noteIndex" : 0 }, "schema" : "https://github.com/citation-style-language/schema/raw/master/csl-citation.json" }</w:instrText>
      </w:r>
      <w:r w:rsidR="006356BD">
        <w:fldChar w:fldCharType="separate"/>
      </w:r>
      <w:r w:rsidR="006356BD" w:rsidRPr="006356BD">
        <w:rPr>
          <w:noProof/>
        </w:rPr>
        <w:t>(U.S. Fish &amp; Wildlife Service 2013)</w:t>
      </w:r>
      <w:r w:rsidR="006356BD">
        <w:fldChar w:fldCharType="end"/>
      </w:r>
      <w:r w:rsidR="006356BD">
        <w:t xml:space="preserve">. </w:t>
      </w:r>
    </w:p>
    <w:p w14:paraId="5028657C" w14:textId="77777777" w:rsidR="00140BB5" w:rsidRDefault="00140BB5" w:rsidP="00072862">
      <w:pPr>
        <w:pStyle w:val="ProtocolText"/>
      </w:pPr>
    </w:p>
    <w:p w14:paraId="20A0B554" w14:textId="77777777" w:rsidR="00517CDB" w:rsidRPr="0052680B" w:rsidRDefault="00517CDB" w:rsidP="00C24B70">
      <w:pPr>
        <w:autoSpaceDE w:val="0"/>
        <w:autoSpaceDN w:val="0"/>
        <w:adjustRightInd w:val="0"/>
        <w:rPr>
          <w:rFonts w:ascii="NewBaskerville-Roman" w:hAnsi="NewBaskerville-Roman" w:cs="NewBaskerville-Roman"/>
          <w:color w:val="231F20"/>
          <w:sz w:val="20"/>
          <w:szCs w:val="20"/>
          <w:highlight w:val="lightGray"/>
        </w:rPr>
      </w:pPr>
    </w:p>
    <w:p w14:paraId="0E3FC10D" w14:textId="572AE888" w:rsidR="00BF2C5C" w:rsidRDefault="00BF2C5C" w:rsidP="00BF2C5C">
      <w:pPr>
        <w:pStyle w:val="ProtocolHeading2"/>
      </w:pPr>
      <w:bookmarkStart w:id="61" w:name="Element_2"/>
      <w:bookmarkStart w:id="62" w:name="_Toc410116848"/>
      <w:bookmarkStart w:id="63" w:name="_Toc474242310"/>
      <w:bookmarkStart w:id="64" w:name="_Toc474243633"/>
      <w:bookmarkStart w:id="65" w:name="_Toc474243910"/>
      <w:bookmarkStart w:id="66" w:name="_Toc474244292"/>
      <w:bookmarkStart w:id="67" w:name="_Toc474245690"/>
      <w:bookmarkStart w:id="68" w:name="_Toc474246314"/>
      <w:bookmarkStart w:id="69" w:name="_Toc474247153"/>
      <w:bookmarkStart w:id="70" w:name="_Toc474248117"/>
      <w:bookmarkStart w:id="71" w:name="_Toc474323696"/>
      <w:bookmarkEnd w:id="61"/>
      <w:r w:rsidRPr="00A36684">
        <w:t>Element 2: Sampling Design</w:t>
      </w:r>
      <w:bookmarkEnd w:id="62"/>
      <w:bookmarkEnd w:id="63"/>
      <w:bookmarkEnd w:id="64"/>
      <w:bookmarkEnd w:id="65"/>
      <w:bookmarkEnd w:id="66"/>
      <w:bookmarkEnd w:id="67"/>
      <w:bookmarkEnd w:id="68"/>
      <w:bookmarkEnd w:id="69"/>
      <w:bookmarkEnd w:id="70"/>
      <w:bookmarkEnd w:id="71"/>
    </w:p>
    <w:p w14:paraId="5D73A33D" w14:textId="77777777" w:rsidR="00BF2C5C" w:rsidRDefault="00BF2C5C" w:rsidP="00BF2C5C">
      <w:pPr>
        <w:rPr>
          <w:rStyle w:val="ProtocolHeading3Char"/>
        </w:rPr>
      </w:pPr>
    </w:p>
    <w:p w14:paraId="0B83D2F2" w14:textId="77777777" w:rsidR="00817FD1" w:rsidRPr="00E961DF" w:rsidRDefault="00817FD1" w:rsidP="00817FD1">
      <w:pPr>
        <w:rPr>
          <w:rStyle w:val="ProtocolHeading3Char"/>
          <w:sz w:val="22"/>
          <w:szCs w:val="22"/>
        </w:rPr>
      </w:pPr>
      <w:bookmarkStart w:id="72" w:name="_Toc474242311"/>
      <w:bookmarkStart w:id="73" w:name="_Toc474243634"/>
      <w:bookmarkStart w:id="74" w:name="_Toc474243911"/>
      <w:bookmarkStart w:id="75" w:name="_Toc474244293"/>
      <w:bookmarkStart w:id="76" w:name="_Toc474245691"/>
      <w:bookmarkStart w:id="77" w:name="_Toc474246315"/>
      <w:bookmarkStart w:id="78" w:name="_Toc474247154"/>
      <w:bookmarkStart w:id="79" w:name="_Toc474248118"/>
      <w:bookmarkStart w:id="80" w:name="_Toc474323697"/>
      <w:bookmarkStart w:id="81" w:name="_Toc410116849"/>
      <w:bookmarkStart w:id="82" w:name="_Toc442189613"/>
      <w:bookmarkStart w:id="83" w:name="_Toc347919090"/>
      <w:r w:rsidRPr="00E961DF">
        <w:rPr>
          <w:rStyle w:val="ProtocolHeading3Char"/>
          <w:sz w:val="22"/>
          <w:szCs w:val="22"/>
        </w:rPr>
        <w:t>Objectives: Overview</w:t>
      </w:r>
      <w:bookmarkEnd w:id="72"/>
      <w:bookmarkEnd w:id="73"/>
      <w:bookmarkEnd w:id="74"/>
      <w:bookmarkEnd w:id="75"/>
      <w:bookmarkEnd w:id="76"/>
      <w:bookmarkEnd w:id="77"/>
      <w:bookmarkEnd w:id="78"/>
      <w:bookmarkEnd w:id="79"/>
      <w:bookmarkEnd w:id="80"/>
    </w:p>
    <w:bookmarkEnd w:id="81"/>
    <w:bookmarkEnd w:id="82"/>
    <w:p w14:paraId="4A75925F" w14:textId="63D058C0" w:rsidR="00817FD1" w:rsidRDefault="00817FD1" w:rsidP="00817FD1">
      <w:pPr>
        <w:pStyle w:val="ProtocolText"/>
      </w:pPr>
      <w:r>
        <w:t xml:space="preserve">The protocol and associated monitoring framework </w:t>
      </w:r>
      <w:r w:rsidR="00243511">
        <w:t xml:space="preserve">are </w:t>
      </w:r>
      <w:r>
        <w:t>designed to</w:t>
      </w:r>
      <w:r w:rsidR="00243511">
        <w:t>:</w:t>
      </w:r>
      <w:r>
        <w:t xml:space="preserve"> (1) provide information on changes and variat</w:t>
      </w:r>
      <w:r w:rsidR="00133CAB">
        <w:t xml:space="preserve">ion in abundance of </w:t>
      </w:r>
      <w:r w:rsidR="00031D4F">
        <w:t xml:space="preserve">CA </w:t>
      </w:r>
      <w:r w:rsidR="00133CAB">
        <w:t>Ridgway’s r</w:t>
      </w:r>
      <w:r w:rsidR="00031D4F">
        <w:t>ail</w:t>
      </w:r>
      <w:r>
        <w:t xml:space="preserve"> over time and (2) provide a robust sampling fra</w:t>
      </w:r>
      <w:r w:rsidR="00133CAB">
        <w:t xml:space="preserve">mework for assessing </w:t>
      </w:r>
      <w:r w:rsidR="00031D4F">
        <w:t xml:space="preserve">CA </w:t>
      </w:r>
      <w:r w:rsidR="00133CAB">
        <w:t>Ridgway’s r</w:t>
      </w:r>
      <w:r>
        <w:t>ail response to large-scale conservation and management actions</w:t>
      </w:r>
      <w:r w:rsidR="00CD3A66" w:rsidRPr="00CD3A66">
        <w:t xml:space="preserve"> </w:t>
      </w:r>
      <w:r w:rsidR="00CD3A66">
        <w:t>that can be expanded to include other partners operating on non-Refuge lands</w:t>
      </w:r>
      <w:r w:rsidR="00641319">
        <w:t xml:space="preserve"> throughout the Estuary</w:t>
      </w:r>
      <w:r>
        <w:t xml:space="preserve">. </w:t>
      </w:r>
      <w:r w:rsidR="00031D4F">
        <w:t>T</w:t>
      </w:r>
      <w:r>
        <w:t xml:space="preserve">he </w:t>
      </w:r>
      <w:r w:rsidR="00722E49">
        <w:t>survey method</w:t>
      </w:r>
      <w:r>
        <w:t xml:space="preserve"> and design addresses multiple objectives. The first is to achieve sufficient precision to monitor changes in CA Ridgway’s rail abundance such that progress towards the 50-year TMRP recovery criteria (USFWS 2013) can be assessed. However, the protocol is not limited to a pre-determined change in abundance or density. Rather, the sampling design allows a range of changes in density to be detected; target values will be subject to revision over time, and trends are expected to change over the approximately 50-year </w:t>
      </w:r>
      <w:r w:rsidR="00031D4F">
        <w:t xml:space="preserve">TMRP </w:t>
      </w:r>
      <w:r>
        <w:t>time frame. Secondly, the protocol provides the ability to assess broad-scale response to tidal marsh restoration; local-scale management actions will likely require additional sampling that can build</w:t>
      </w:r>
      <w:r w:rsidR="00641319">
        <w:t xml:space="preserve"> upon the effort described herein</w:t>
      </w:r>
      <w:r>
        <w:t>. Finally, the p</w:t>
      </w:r>
      <w:r w:rsidR="00EB18B2">
        <w:t xml:space="preserve">rotocol provides the ability to </w:t>
      </w:r>
      <w:r>
        <w:t xml:space="preserve">detect </w:t>
      </w:r>
      <w:r w:rsidR="00EB18B2">
        <w:lastRenderedPageBreak/>
        <w:t>short- and long-terms</w:t>
      </w:r>
      <w:r>
        <w:t xml:space="preserve"> trends and </w:t>
      </w:r>
      <w:r w:rsidR="00031D4F">
        <w:t>one-year step</w:t>
      </w:r>
      <w:r>
        <w:t xml:space="preserve"> changes in density that are of concern to the Refuge and other natural resource managers.</w:t>
      </w:r>
      <w:r w:rsidR="00014B3C">
        <w:t xml:space="preserve"> </w:t>
      </w:r>
    </w:p>
    <w:p w14:paraId="12BC69C9" w14:textId="77777777" w:rsidR="00EB18B2" w:rsidRDefault="00EB18B2" w:rsidP="00817FD1">
      <w:pPr>
        <w:pStyle w:val="ProtocolText"/>
      </w:pPr>
    </w:p>
    <w:p w14:paraId="1B7D24A0" w14:textId="34FE1FD2" w:rsidR="00817FD1" w:rsidRDefault="00817FD1" w:rsidP="00817FD1">
      <w:pPr>
        <w:pStyle w:val="ProtocolText"/>
      </w:pPr>
      <w:r>
        <w:t>Whereas the absolute number of CA Ridgway’s rails in a ma</w:t>
      </w:r>
      <w:r w:rsidR="00031D4F">
        <w:t xml:space="preserve">rsh, the Refuge Complex, or the entire Estuary is </w:t>
      </w:r>
      <w:r>
        <w:t>of interest, it is important to acknowledge substantial limitations to estimating absolute abundance. Reliance on raw counts of individuals uncorrected for imperfect detection is inadequate because detection probability is much less th</w:t>
      </w:r>
      <w:r w:rsidR="00885100">
        <w:t>an 100% and varies among surveys</w:t>
      </w:r>
      <w:r>
        <w:t>, thus confounding our ability to quantify differences in abundance</w:t>
      </w:r>
      <w:r w:rsidR="00432C7E">
        <w:t xml:space="preserve"> </w:t>
      </w:r>
      <w:r w:rsidR="00EB18B2">
        <w:t>among</w:t>
      </w:r>
      <w:r w:rsidR="00432C7E">
        <w:t xml:space="preserve"> </w:t>
      </w:r>
      <w:r w:rsidR="00986B25">
        <w:t>study areas</w:t>
      </w:r>
      <w:r w:rsidR="00432C7E">
        <w:t xml:space="preserve"> or changes in abundance over time</w:t>
      </w:r>
      <w:r w:rsidR="00986B25">
        <w:t xml:space="preserve">. </w:t>
      </w:r>
      <w:r>
        <w:t>Instead</w:t>
      </w:r>
      <w:r w:rsidR="00432C7E">
        <w:t>,</w:t>
      </w:r>
      <w:r>
        <w:t xml:space="preserve"> the approach implemented here is to quantify variation in absolute density (abundance relative to area), in a statistically justified and robust manner that can easily be replicated and can be conducted on an annual basis. </w:t>
      </w:r>
    </w:p>
    <w:p w14:paraId="2AF2C6FF" w14:textId="77777777" w:rsidR="00817FD1" w:rsidRDefault="00817FD1" w:rsidP="00817FD1">
      <w:pPr>
        <w:pStyle w:val="ProtocolText"/>
      </w:pPr>
    </w:p>
    <w:p w14:paraId="3EC8F94E" w14:textId="77777777" w:rsidR="00817FD1" w:rsidRDefault="00817FD1" w:rsidP="00817FD1">
      <w:pPr>
        <w:pStyle w:val="ProtocolText"/>
      </w:pPr>
      <w:r>
        <w:t xml:space="preserve">The approach detailed here centers on the quantitative estimation and statistical analysis of variation in </w:t>
      </w:r>
      <w:r w:rsidRPr="009D0D94">
        <w:rPr>
          <w:b/>
        </w:rPr>
        <w:t>absolute density</w:t>
      </w:r>
      <w:r>
        <w:t>, that is, the number of individuals inferred to be actually present per unit of area. The key underlying relationship is the following:</w:t>
      </w:r>
    </w:p>
    <w:p w14:paraId="3F1108EB" w14:textId="77777777" w:rsidR="00817FD1" w:rsidRDefault="00817FD1" w:rsidP="00817FD1">
      <w:pPr>
        <w:pStyle w:val="ProtocolText"/>
      </w:pPr>
    </w:p>
    <w:p w14:paraId="0B8FE236" w14:textId="77777777" w:rsidR="00817FD1" w:rsidRDefault="00817FD1" w:rsidP="00817FD1">
      <w:pPr>
        <w:pStyle w:val="ProtocolText"/>
      </w:pPr>
      <w:r>
        <w:t xml:space="preserve"> density (birds per ha) x area (number of ha) = abundance (number of birds). </w:t>
      </w:r>
    </w:p>
    <w:p w14:paraId="29E5E5FE" w14:textId="77777777" w:rsidR="00817FD1" w:rsidRDefault="00817FD1" w:rsidP="00817FD1">
      <w:pPr>
        <w:pStyle w:val="ProtocolText"/>
      </w:pPr>
    </w:p>
    <w:p w14:paraId="73B519D6" w14:textId="3212FEE3" w:rsidR="00817FD1" w:rsidRDefault="00817FD1" w:rsidP="00817FD1">
      <w:pPr>
        <w:pStyle w:val="ProtocolText"/>
      </w:pPr>
      <w:r>
        <w:t xml:space="preserve">We focus on density in this protocol because this parameter explicitly takes into account the area being considered, both </w:t>
      </w:r>
      <w:r w:rsidR="00641319">
        <w:t xml:space="preserve">with </w:t>
      </w:r>
      <w:r>
        <w:t>regard to area sampled and with regard to area of inference. Another important strength to density estimation is that historic data are available that can be incorporated into an analysis. Thus, data collected and analyzed with respect to variation in density (either over time, or with regard to spatial variation) can provide a strong, quantitative basis for assessing progress in meeting conservation and management objectives.</w:t>
      </w:r>
      <w:r w:rsidRPr="000529B1">
        <w:t xml:space="preserve"> </w:t>
      </w:r>
      <w:r>
        <w:t xml:space="preserve">Density can readily be converted to abundance using data on habitat acreage to assess progress toward meeting abundance objectives, such as those laid out in the TMRP (USFWS 2013). </w:t>
      </w:r>
    </w:p>
    <w:p w14:paraId="6817860F" w14:textId="77777777" w:rsidR="00660066" w:rsidRDefault="00660066" w:rsidP="00FA22B0">
      <w:pPr>
        <w:pStyle w:val="ProtocolText"/>
      </w:pPr>
    </w:p>
    <w:p w14:paraId="179DE598" w14:textId="0660C4D0" w:rsidR="00660066" w:rsidRDefault="002006FB" w:rsidP="008419C3">
      <w:pPr>
        <w:pStyle w:val="ProtocolHeading3"/>
      </w:pPr>
      <w:bookmarkStart w:id="84" w:name="_Toc474242312"/>
      <w:bookmarkStart w:id="85" w:name="_Toc474243635"/>
      <w:bookmarkStart w:id="86" w:name="_Toc474243912"/>
      <w:bookmarkStart w:id="87" w:name="_Toc474244294"/>
      <w:bookmarkStart w:id="88" w:name="_Toc474245692"/>
      <w:bookmarkStart w:id="89" w:name="_Toc474246316"/>
      <w:bookmarkStart w:id="90" w:name="_Toc474247155"/>
      <w:bookmarkStart w:id="91" w:name="_Toc474248119"/>
      <w:bookmarkStart w:id="92" w:name="_Toc474323698"/>
      <w:r>
        <w:t>Sampling o</w:t>
      </w:r>
      <w:r w:rsidR="00660066">
        <w:t>bjectives</w:t>
      </w:r>
      <w:bookmarkEnd w:id="84"/>
      <w:bookmarkEnd w:id="85"/>
      <w:bookmarkEnd w:id="86"/>
      <w:bookmarkEnd w:id="87"/>
      <w:bookmarkEnd w:id="88"/>
      <w:bookmarkEnd w:id="89"/>
      <w:bookmarkEnd w:id="90"/>
      <w:bookmarkEnd w:id="91"/>
      <w:bookmarkEnd w:id="92"/>
    </w:p>
    <w:p w14:paraId="7D50A68B" w14:textId="6212851D" w:rsidR="00660066" w:rsidRDefault="00660066" w:rsidP="00FA22B0">
      <w:pPr>
        <w:pStyle w:val="ProtocolText"/>
      </w:pPr>
      <w:r>
        <w:t xml:space="preserve">The sampling objectives for this protocol are: </w:t>
      </w:r>
    </w:p>
    <w:p w14:paraId="63424459" w14:textId="0A3B83B6" w:rsidR="00817FD1" w:rsidRDefault="00880931" w:rsidP="00817FD1">
      <w:pPr>
        <w:pStyle w:val="ProtocolText"/>
        <w:numPr>
          <w:ilvl w:val="0"/>
          <w:numId w:val="66"/>
        </w:numPr>
      </w:pPr>
      <w:r>
        <w:t>For each Refuge, a</w:t>
      </w:r>
      <w:r w:rsidR="00817FD1">
        <w:t>chieve 80% statistical power to detect average increases in CA Ridgway’s rail density of 1.9% to 4.3% per year over 20 years</w:t>
      </w:r>
      <w:r w:rsidR="00D92203">
        <w:t xml:space="preserve"> </w:t>
      </w:r>
      <w:r w:rsidR="00817FD1">
        <w:t xml:space="preserve">with a Type I error rate of 0.05. </w:t>
      </w:r>
    </w:p>
    <w:p w14:paraId="0044E6B9" w14:textId="15E0D058" w:rsidR="00817FD1" w:rsidRDefault="00880931" w:rsidP="00817FD1">
      <w:pPr>
        <w:pStyle w:val="ProtocolText"/>
        <w:numPr>
          <w:ilvl w:val="0"/>
          <w:numId w:val="66"/>
        </w:numPr>
      </w:pPr>
      <w:r>
        <w:t xml:space="preserve">For each Refuge, achieve </w:t>
      </w:r>
      <w:r w:rsidR="00817FD1">
        <w:t>80% statistical power to detect average declines of 3.4%</w:t>
      </w:r>
      <w:r w:rsidR="007B489F">
        <w:t xml:space="preserve"> and 5.0%</w:t>
      </w:r>
      <w:r w:rsidR="00817FD1">
        <w:t xml:space="preserve"> per year in CA Ridgway’s rail density per year over 20 years </w:t>
      </w:r>
      <w:r w:rsidR="00902219">
        <w:t xml:space="preserve">(representing </w:t>
      </w:r>
      <w:r w:rsidR="007A6535">
        <w:t>total declines of 50% and 64%, respectively</w:t>
      </w:r>
      <w:r w:rsidR="00902219">
        <w:t xml:space="preserve">) </w:t>
      </w:r>
      <w:r w:rsidR="00817FD1">
        <w:t>with a Type I error rate of 0.05.</w:t>
      </w:r>
    </w:p>
    <w:p w14:paraId="6E53F942" w14:textId="15837C74" w:rsidR="00817FD1" w:rsidRDefault="00880931" w:rsidP="00817FD1">
      <w:pPr>
        <w:pStyle w:val="ProtocolText"/>
        <w:numPr>
          <w:ilvl w:val="0"/>
          <w:numId w:val="66"/>
        </w:numPr>
      </w:pPr>
      <w:r>
        <w:t xml:space="preserve">For each Refuge, achieve </w:t>
      </w:r>
      <w:r w:rsidR="00817FD1">
        <w:t xml:space="preserve">80% statistical power to detect a 40% </w:t>
      </w:r>
      <w:r w:rsidR="007B489F">
        <w:t xml:space="preserve">or more </w:t>
      </w:r>
      <w:r w:rsidR="00817FD1">
        <w:t>one-year increase or decrease in CA Ridgway’s rail density compared to a suitable baseline period (e.g., 3+ years)</w:t>
      </w:r>
      <w:r>
        <w:t xml:space="preserve"> </w:t>
      </w:r>
      <w:r w:rsidR="00817FD1">
        <w:t>with a Type I error rate of 0.05.</w:t>
      </w:r>
    </w:p>
    <w:p w14:paraId="268E3FB5" w14:textId="293E8456" w:rsidR="00817FD1" w:rsidRDefault="00817FD1" w:rsidP="00817FD1">
      <w:pPr>
        <w:pStyle w:val="ProtocolText"/>
        <w:numPr>
          <w:ilvl w:val="0"/>
          <w:numId w:val="66"/>
        </w:numPr>
      </w:pPr>
      <w:r>
        <w:t>Achieve sufficient precision to estimate trends in CA Ridgway’s rail density differentiated with respect to age of marsh (&lt; 50 years vs</w:t>
      </w:r>
      <w:r w:rsidR="00EE6646">
        <w:t>.</w:t>
      </w:r>
      <w:r>
        <w:t xml:space="preserve"> ≥50 years) as well as with respect to habitat quality as it pertains to CA Ridgway’s rail (high vs. low quality</w:t>
      </w:r>
      <w:r w:rsidR="005B2888">
        <w:t xml:space="preserve">; see </w:t>
      </w:r>
      <w:r w:rsidR="00983793">
        <w:t>definition under “sample selection and size”</w:t>
      </w:r>
      <w:r>
        <w:t>). Trends are to be estimated at the refuge level; in addition, the sampling design can be scaled up to the regional level (corresponding with the recovery units in the TMRP), using this survey protocol as a framework.</w:t>
      </w:r>
    </w:p>
    <w:p w14:paraId="45A18FB2" w14:textId="77777777" w:rsidR="00660066" w:rsidRDefault="00660066" w:rsidP="00FA22B0">
      <w:pPr>
        <w:pStyle w:val="ProtocolText"/>
      </w:pPr>
    </w:p>
    <w:p w14:paraId="2D4E9FE0" w14:textId="77777777" w:rsidR="00451B2C" w:rsidRDefault="00451B2C" w:rsidP="008419C3">
      <w:pPr>
        <w:pStyle w:val="ProtocolHeading4"/>
        <w:rPr>
          <w:rStyle w:val="ProtocolHeading3Char"/>
          <w:b w:val="0"/>
          <w:bCs w:val="0"/>
          <w:i/>
          <w:iCs w:val="0"/>
          <w:sz w:val="22"/>
          <w:szCs w:val="22"/>
        </w:rPr>
      </w:pPr>
    </w:p>
    <w:p w14:paraId="3C580F58" w14:textId="77777777" w:rsidR="00451B2C" w:rsidRDefault="00451B2C" w:rsidP="008419C3">
      <w:pPr>
        <w:pStyle w:val="ProtocolHeading4"/>
        <w:rPr>
          <w:rStyle w:val="ProtocolHeading3Char"/>
          <w:b w:val="0"/>
          <w:bCs w:val="0"/>
          <w:i/>
          <w:iCs w:val="0"/>
          <w:sz w:val="22"/>
          <w:szCs w:val="22"/>
        </w:rPr>
      </w:pPr>
    </w:p>
    <w:p w14:paraId="19517AF0" w14:textId="77777777" w:rsidR="00451B2C" w:rsidRDefault="00451B2C" w:rsidP="008419C3">
      <w:pPr>
        <w:pStyle w:val="ProtocolHeading4"/>
        <w:rPr>
          <w:rStyle w:val="ProtocolHeading3Char"/>
          <w:b w:val="0"/>
          <w:bCs w:val="0"/>
          <w:i/>
          <w:iCs w:val="0"/>
          <w:sz w:val="22"/>
          <w:szCs w:val="22"/>
        </w:rPr>
      </w:pPr>
    </w:p>
    <w:p w14:paraId="0479C127" w14:textId="2D440CCA" w:rsidR="00660066" w:rsidRPr="00660066" w:rsidRDefault="00660066" w:rsidP="008419C3">
      <w:pPr>
        <w:pStyle w:val="ProtocolHeading4"/>
        <w:rPr>
          <w:rStyle w:val="ProtocolHeading3Char"/>
          <w:b w:val="0"/>
          <w:bCs w:val="0"/>
          <w:iCs w:val="0"/>
          <w:sz w:val="22"/>
          <w:szCs w:val="22"/>
        </w:rPr>
      </w:pPr>
      <w:bookmarkStart w:id="93" w:name="_Toc474242313"/>
      <w:bookmarkStart w:id="94" w:name="_Toc474243636"/>
      <w:bookmarkStart w:id="95" w:name="_Toc474243913"/>
      <w:bookmarkStart w:id="96" w:name="_Toc474244295"/>
      <w:bookmarkStart w:id="97" w:name="_Toc474245693"/>
      <w:bookmarkStart w:id="98" w:name="_Toc474246317"/>
      <w:bookmarkStart w:id="99" w:name="_Toc474247156"/>
      <w:bookmarkStart w:id="100" w:name="_Toc474248120"/>
      <w:bookmarkStart w:id="101" w:name="_Toc474323699"/>
      <w:r w:rsidRPr="00660066">
        <w:rPr>
          <w:rStyle w:val="ProtocolHeading3Char"/>
          <w:b w:val="0"/>
          <w:bCs w:val="0"/>
          <w:i/>
          <w:iCs w:val="0"/>
          <w:sz w:val="22"/>
          <w:szCs w:val="22"/>
        </w:rPr>
        <w:t>R</w:t>
      </w:r>
      <w:r w:rsidR="002006FB">
        <w:rPr>
          <w:rStyle w:val="ProtocolHeading3Char"/>
          <w:b w:val="0"/>
          <w:bCs w:val="0"/>
          <w:i/>
          <w:iCs w:val="0"/>
          <w:sz w:val="22"/>
          <w:szCs w:val="22"/>
        </w:rPr>
        <w:t>ationale for sampling o</w:t>
      </w:r>
      <w:r w:rsidRPr="00660066">
        <w:rPr>
          <w:rStyle w:val="ProtocolHeading3Char"/>
          <w:b w:val="0"/>
          <w:bCs w:val="0"/>
          <w:i/>
          <w:iCs w:val="0"/>
          <w:sz w:val="22"/>
          <w:szCs w:val="22"/>
        </w:rPr>
        <w:t>bjectives</w:t>
      </w:r>
      <w:bookmarkEnd w:id="93"/>
      <w:bookmarkEnd w:id="94"/>
      <w:bookmarkEnd w:id="95"/>
      <w:bookmarkEnd w:id="96"/>
      <w:bookmarkEnd w:id="97"/>
      <w:bookmarkEnd w:id="98"/>
      <w:bookmarkEnd w:id="99"/>
      <w:bookmarkEnd w:id="100"/>
      <w:bookmarkEnd w:id="101"/>
    </w:p>
    <w:p w14:paraId="1F105514" w14:textId="090E3C44" w:rsidR="00812AAC" w:rsidRDefault="00812AAC" w:rsidP="00812AAC">
      <w:pPr>
        <w:autoSpaceDE w:val="0"/>
        <w:autoSpaceDN w:val="0"/>
        <w:adjustRightInd w:val="0"/>
        <w:contextualSpacing/>
        <w:rPr>
          <w:b/>
        </w:rPr>
      </w:pPr>
      <w:r w:rsidRPr="00767844">
        <w:rPr>
          <w:b/>
        </w:rPr>
        <w:t xml:space="preserve">Estimation and detection of </w:t>
      </w:r>
      <w:r>
        <w:rPr>
          <w:b/>
        </w:rPr>
        <w:t>increasing trend</w:t>
      </w:r>
      <w:r w:rsidR="00885100">
        <w:rPr>
          <w:b/>
        </w:rPr>
        <w:t xml:space="preserve"> in density</w:t>
      </w:r>
    </w:p>
    <w:p w14:paraId="509CA905" w14:textId="270CE94B" w:rsidR="00812AAC" w:rsidRDefault="00812AAC" w:rsidP="00812AAC">
      <w:pPr>
        <w:autoSpaceDE w:val="0"/>
        <w:autoSpaceDN w:val="0"/>
        <w:adjustRightInd w:val="0"/>
        <w:contextualSpacing/>
      </w:pPr>
      <w:r>
        <w:t xml:space="preserve">The magnitude of a trend, whether increasing or decreasing, is one of the key variables determining the ability to statistically detect a trend, and thus represents an important input value in our design (Nur et al. 1999). With regard to the detection of increasing trends, we considered trend values that correspond to the </w:t>
      </w:r>
      <w:r w:rsidRPr="008B76D9">
        <w:rPr>
          <w:b/>
        </w:rPr>
        <w:t>long-term</w:t>
      </w:r>
      <w:r>
        <w:t xml:space="preserve"> annual population growth rates that would be required to reach CA Ridgway’s rail delisting criteria by 2063 for each TMRP </w:t>
      </w:r>
      <w:r w:rsidRPr="00ED2857">
        <w:t>Recovery Unit</w:t>
      </w:r>
      <w:r>
        <w:t xml:space="preserve"> (USFWS 2013). For the San Pablo recovery unit, the last population estimate was </w:t>
      </w:r>
      <w:r w:rsidRPr="002B412D">
        <w:t xml:space="preserve">794 </w:t>
      </w:r>
      <w:r>
        <w:t xml:space="preserve">birds in 2012 </w:t>
      </w:r>
      <w:r>
        <w:fldChar w:fldCharType="begin" w:fldLock="1"/>
      </w:r>
      <w:r>
        <w:instrText>ADDIN CSL_CITATION { "citationItems" : [ { "id" : "ITEM-1", "itemData" : { "author" : [ { "dropping-particle" : "", "family" : "Liu", "given" : "Leonard", "non-dropping-particle" : "", "parse-names" : false, "suffix" : "" }, { "dropping-particle" : "", "family" : "Wood", "given" : "Julian", "non-dropping-particle" : "", "parse-names" : false, "suffix" : "" }, { "dropping-particle" : "", "family" : "Nur", "given" : "Nadav", "non-dropping-particle" : "", "parse-names" : false, "suffix" : "" }, { "dropping-particle" : "", "family" : "Salas", "given" : "Leo", "non-dropping-particle" : "", "parse-names" : false, "suffix" : "" }, { "dropping-particle" : "", "family" : "Jongsomjit", "given" : "Dennis", "non-dropping-particle" : "", "parse-names" : false, "suffix" : "" } ], "id" : "ITEM-1", "issued" : { "date-parts" : [ [ "2012" ] ] }, "number-of-pages" : "81", "title" : "California Clapper Rail (Rallus longirostris obsoletus) Population monitoring: 2005-2011. PRBO Technical Report to the California Department of Fish and Game.", "type" : "report" }, "uris" : [ "http://www.mendeley.com/documents/?uuid=cc9db87d-d764-4fe5-8a24-3097147ab2f3" ] } ], "mendeley" : { "formattedCitation" : "(Liu et al. 2012)", "plainTextFormattedCitation" : "(Liu et al. 2012)", "previouslyFormattedCitation" : "(Liu et al. 2012)" }, "properties" : { "noteIndex" : 0 }, "schema" : "https://github.com/citation-style-language/schema/raw/master/csl-citation.json" }</w:instrText>
      </w:r>
      <w:r>
        <w:fldChar w:fldCharType="separate"/>
      </w:r>
      <w:r w:rsidRPr="002B412D">
        <w:rPr>
          <w:noProof/>
        </w:rPr>
        <w:t>(Liu et al. 2012)</w:t>
      </w:r>
      <w:r>
        <w:fldChar w:fldCharType="end"/>
      </w:r>
      <w:r>
        <w:t xml:space="preserve">. To reach the TMRP delisting criterion of </w:t>
      </w:r>
      <w:r w:rsidRPr="002B412D">
        <w:t>2,080</w:t>
      </w:r>
      <w:r>
        <w:t xml:space="preserve"> birds by 2063, a constant annual growth rate of 1.9% would be required over the full time period. The corresponding trend to go from 369 birds in 2012 </w:t>
      </w:r>
      <w:r>
        <w:fldChar w:fldCharType="begin" w:fldLock="1"/>
      </w:r>
      <w:r>
        <w:instrText>ADDIN CSL_CITATION { "citationItems" : [ { "id" : "ITEM-1", "itemData" : { "author" : [ { "dropping-particle" : "", "family" : "Liu", "given" : "Leonard", "non-dropping-particle" : "", "parse-names" : false, "suffix" : "" }, { "dropping-particle" : "", "family" : "Wood", "given" : "Julian", "non-dropping-particle" : "", "parse-names" : false, "suffix" : "" }, { "dropping-particle" : "", "family" : "Nur", "given" : "Nadav", "non-dropping-particle" : "", "parse-names" : false, "suffix" : "" }, { "dropping-particle" : "", "family" : "Salas", "given" : "Leo", "non-dropping-particle" : "", "parse-names" : false, "suffix" : "" }, { "dropping-particle" : "", "family" : "Jongsomjit", "given" : "Dennis", "non-dropping-particle" : "", "parse-names" : false, "suffix" : "" } ], "id" : "ITEM-1", "issued" : { "date-parts" : [ [ "2012" ] ] }, "number-of-pages" : "81", "title" : "California Clapper Rail (Rallus longirostris obsoletus) Population monitoring: 2005-2011. PRBO Technical Report to the California Department of Fish and Game.", "type" : "report" }, "uris" : [ "http://www.mendeley.com/documents/?uuid=cc9db87d-d764-4fe5-8a24-3097147ab2f3" ] } ], "mendeley" : { "formattedCitation" : "(Liu et al. 2012)", "plainTextFormattedCitation" : "(Liu et al. 2012)", "previouslyFormattedCitation" : "(Liu et al. 2012)" }, "properties" : { "noteIndex" : 0 }, "schema" : "https://github.com/citation-style-language/schema/raw/master/csl-citation.json" }</w:instrText>
      </w:r>
      <w:r>
        <w:fldChar w:fldCharType="separate"/>
      </w:r>
      <w:r w:rsidRPr="002B412D">
        <w:rPr>
          <w:noProof/>
        </w:rPr>
        <w:t>(Liu et al. 2012)</w:t>
      </w:r>
      <w:r>
        <w:fldChar w:fldCharType="end"/>
      </w:r>
      <w:r>
        <w:t xml:space="preserve"> to the delisting TMRP criterion of 3,180 birds for the Central and South Bay recovery unit is 4.3% per year. These rates represent initial “baseline” target values. This survey protocol addresses other target values that may be of equal or greater relevance with regard to management of CA Ridgway’s rails.  It is important that this protocol addresses a variety of trend values; one single value is not sufficient, since: a) target values are expected to change over time and b) the monitoring framework needs to address multiple objectives, including monitoring at local and regional scales. </w:t>
      </w:r>
      <w:r w:rsidR="00A910DB">
        <w:t xml:space="preserve">Therefore, we assessed the ability of each Refuge to detect both trends (1.9% and 4.3% per year). </w:t>
      </w:r>
    </w:p>
    <w:p w14:paraId="250D0CF8" w14:textId="77777777" w:rsidR="00812AAC" w:rsidRDefault="00812AAC" w:rsidP="00812AAC">
      <w:pPr>
        <w:pStyle w:val="ProtocolText"/>
        <w:ind w:left="720"/>
      </w:pPr>
    </w:p>
    <w:p w14:paraId="00B74C02" w14:textId="6EAA0F00" w:rsidR="00812AAC" w:rsidRDefault="00812AAC" w:rsidP="00812AAC">
      <w:pPr>
        <w:pStyle w:val="ProtocolText"/>
      </w:pPr>
      <w:r>
        <w:t xml:space="preserve">Note, in particular, that the “baseline” target calculations cited above, assume a 50-year time frame for achieving implied increases in density, and furthermore assume that all parcels in a recovery unit, regardless of land ownership, will achieve the stated increases in density in order to meet the recovery unit delisting criteria. If increasing density over a shorter time period is desired (see below) or if Refuge-managed parcels desire to contribute a larger share to the goals for a Recovery Unit than is implied by the </w:t>
      </w:r>
      <w:r w:rsidR="007B489F">
        <w:t>area of tidal marsh</w:t>
      </w:r>
      <w:r>
        <w:t xml:space="preserve"> that they manage, then other target trends would be relevant.  Hence, we have considered the ability to detect and quantify a range of trend values.</w:t>
      </w:r>
    </w:p>
    <w:p w14:paraId="12EB87E6" w14:textId="77777777" w:rsidR="00812AAC" w:rsidRDefault="00812AAC" w:rsidP="00812AAC">
      <w:pPr>
        <w:pStyle w:val="ProtocolText"/>
        <w:ind w:left="720"/>
      </w:pPr>
    </w:p>
    <w:p w14:paraId="70C94B9C" w14:textId="77777777" w:rsidR="00812AAC" w:rsidRDefault="00812AAC" w:rsidP="00812AAC">
      <w:pPr>
        <w:pStyle w:val="ProtocolText"/>
      </w:pPr>
      <w:r>
        <w:t>The interval of time over which refuge-specific trends will be assessed, both increasing and decreasing, is between 5 and 20 years.  It is expected that the monitoring program, once implemented, would be in place for longer than 20 years, but the design has used 20 years as the maximum value to consider.</w:t>
      </w:r>
    </w:p>
    <w:p w14:paraId="3EAF4D31" w14:textId="77777777" w:rsidR="00FA22B0" w:rsidRDefault="00FA22B0" w:rsidP="00FA22B0">
      <w:pPr>
        <w:pStyle w:val="ProtocolText"/>
        <w:ind w:left="720"/>
      </w:pPr>
    </w:p>
    <w:p w14:paraId="47B5641C" w14:textId="77777777" w:rsidR="00812AAC" w:rsidRPr="008B76D9" w:rsidRDefault="00812AAC" w:rsidP="00812AAC">
      <w:pPr>
        <w:pStyle w:val="ProtocolText"/>
        <w:rPr>
          <w:b/>
        </w:rPr>
      </w:pPr>
      <w:r w:rsidRPr="008B76D9">
        <w:rPr>
          <w:b/>
        </w:rPr>
        <w:t>Estimation and detection of decreasing trends</w:t>
      </w:r>
    </w:p>
    <w:p w14:paraId="14CE6BA1" w14:textId="77777777" w:rsidR="00812AAC" w:rsidRDefault="00812AAC" w:rsidP="00812AAC">
      <w:pPr>
        <w:pStyle w:val="ProtocolText"/>
      </w:pPr>
      <w:r>
        <w:t>While the detection and quantification of decreasing trends is recognized as a priority, no specific values of trend magnitude were a priori identified. Here we consider two magnitudes: (1) a moderate decline of 3.4% per year which, if maintained, would result in a 30% decline after 10 years, a 40% decline after 15 years, and a 50% decline after 20 years, and (2) a more severe decline of 5.0% per year, which if maintained, would result in a 40% decline after 10 years, a 54% decline after 15 years, and, after 20 years, would result in a cumulative 64% decline.</w:t>
      </w:r>
      <w:r>
        <w:br/>
      </w:r>
    </w:p>
    <w:p w14:paraId="4E03B0B7" w14:textId="022AB37B" w:rsidR="00812AAC" w:rsidRDefault="00812AAC" w:rsidP="00812AAC">
      <w:pPr>
        <w:pStyle w:val="ProtocolText"/>
      </w:pPr>
      <w:r w:rsidRPr="00884A5B">
        <w:rPr>
          <w:b/>
        </w:rPr>
        <w:t xml:space="preserve">Detection of short-term change </w:t>
      </w:r>
      <w:r w:rsidR="00885100">
        <w:rPr>
          <w:b/>
        </w:rPr>
        <w:t xml:space="preserve">in density </w:t>
      </w:r>
      <w:r w:rsidRPr="00884A5B">
        <w:rPr>
          <w:b/>
        </w:rPr>
        <w:t>over time.</w:t>
      </w:r>
      <w:r>
        <w:t xml:space="preserve"> </w:t>
      </w:r>
    </w:p>
    <w:p w14:paraId="7E9F4347" w14:textId="75624C80" w:rsidR="00812AAC" w:rsidRDefault="00885100" w:rsidP="00812AAC">
      <w:pPr>
        <w:pStyle w:val="ProtocolText"/>
      </w:pPr>
      <w:r>
        <w:t>We</w:t>
      </w:r>
      <w:r w:rsidR="00812AAC">
        <w:t xml:space="preserve"> recognized that detection and estimation of short-term changes in density, as short as one year, are also of interest.  Here we consider the ability to estimate and to detect a significant change after 1 year.  More specifically, a step-change, either up or down.  For example, Point </w:t>
      </w:r>
      <w:r w:rsidR="00812AAC">
        <w:lastRenderedPageBreak/>
        <w:t>Blue has reported a step change in the CA Ridgway’s rail density in the South Bay commencing in 2008, which has extended for several years (Liu et al. 2012).  Furthermore, the 1-year change is evaluated relative to a baseline period: in this case, we have assumed a 3-year baseline period prior to the short-term increase or decrease.</w:t>
      </w:r>
    </w:p>
    <w:p w14:paraId="3EE50317" w14:textId="77777777" w:rsidR="00812AAC" w:rsidRDefault="00812AAC" w:rsidP="00812AAC">
      <w:pPr>
        <w:pStyle w:val="ProtocolText"/>
        <w:ind w:left="720"/>
      </w:pPr>
    </w:p>
    <w:p w14:paraId="72B44C6A" w14:textId="77777777" w:rsidR="00812AAC" w:rsidRDefault="00812AAC" w:rsidP="00812AAC">
      <w:pPr>
        <w:pStyle w:val="ProtocolText"/>
      </w:pPr>
      <w:r w:rsidRPr="00884A5B">
        <w:rPr>
          <w:b/>
        </w:rPr>
        <w:t>Assessment of spatial variation in density and trend.</w:t>
      </w:r>
      <w:r>
        <w:t xml:space="preserve"> </w:t>
      </w:r>
    </w:p>
    <w:p w14:paraId="09E46E28" w14:textId="54EDB1F7" w:rsidR="00812AAC" w:rsidRDefault="00812AAC" w:rsidP="00812AAC">
      <w:pPr>
        <w:pStyle w:val="ProtocolText"/>
      </w:pPr>
      <w:r>
        <w:t xml:space="preserve">Detecting and estimating variation in density among </w:t>
      </w:r>
      <w:r w:rsidR="00986B25">
        <w:t>study areas</w:t>
      </w:r>
      <w:r w:rsidR="00885100">
        <w:t xml:space="preserve"> or</w:t>
      </w:r>
      <w:r>
        <w:t xml:space="preserve"> </w:t>
      </w:r>
      <w:r w:rsidR="00885100">
        <w:t xml:space="preserve">regions of the Estuary and </w:t>
      </w:r>
      <w:r>
        <w:t>comparisons</w:t>
      </w:r>
      <w:r w:rsidR="00E364B1">
        <w:t xml:space="preserve"> with regard to habitat quality and age of a marsh</w:t>
      </w:r>
      <w:r>
        <w:t xml:space="preserve"> represents another objective of the monitoring </w:t>
      </w:r>
      <w:r w:rsidRPr="00FA26E6">
        <w:t xml:space="preserve">framework, which is critical in </w:t>
      </w:r>
      <w:r w:rsidRPr="00FD6BFB">
        <w:t>assessing the need for, and success in, implementing conservation actions</w:t>
      </w:r>
      <w:r w:rsidRPr="00FA26E6">
        <w:t>.</w:t>
      </w:r>
      <w:r>
        <w:t xml:space="preserve"> Thus, the collection and analysis of data must be highly comparable among different </w:t>
      </w:r>
      <w:r w:rsidR="00986B25">
        <w:t>study areas</w:t>
      </w:r>
      <w:r>
        <w:t xml:space="preserve"> to allow for such assessment. </w:t>
      </w:r>
    </w:p>
    <w:p w14:paraId="1B629A86" w14:textId="77777777" w:rsidR="00812AAC" w:rsidRDefault="00812AAC" w:rsidP="00812AAC">
      <w:pPr>
        <w:pStyle w:val="ProtocolText"/>
        <w:ind w:left="720"/>
      </w:pPr>
    </w:p>
    <w:p w14:paraId="30CEBDAE" w14:textId="79BB2A66" w:rsidR="00812AAC" w:rsidRDefault="00812AAC" w:rsidP="00812AAC">
      <w:pPr>
        <w:pStyle w:val="ProtocolText"/>
      </w:pPr>
      <w:r>
        <w:t xml:space="preserve">However, we note that assessment of spatial variation will be limited by the breadth and number of the </w:t>
      </w:r>
      <w:r w:rsidR="00986B25">
        <w:t>study areas</w:t>
      </w:r>
      <w:r>
        <w:t xml:space="preserve"> being analyzed.  Thus, some comparisons may not be possible unless one considers a large number of </w:t>
      </w:r>
      <w:r w:rsidR="00986B25">
        <w:t>study areas</w:t>
      </w:r>
      <w:r>
        <w:t xml:space="preserve"> in addition to the Refuge.  The monitoring framework has been developed to facilitate just such a comparison both with regard to comparing </w:t>
      </w:r>
      <w:r w:rsidR="00986B25">
        <w:t>study areas</w:t>
      </w:r>
      <w:r>
        <w:t xml:space="preserve"> with respect to overall density and in relation to changes in density over time. </w:t>
      </w:r>
    </w:p>
    <w:p w14:paraId="6863E705" w14:textId="77777777" w:rsidR="00812AAC" w:rsidRDefault="00812AAC" w:rsidP="00812AAC">
      <w:pPr>
        <w:pStyle w:val="ProtocolText"/>
      </w:pPr>
    </w:p>
    <w:p w14:paraId="35D2EE79" w14:textId="32905A33" w:rsidR="00812AAC" w:rsidRPr="00142A6C" w:rsidRDefault="00812AAC" w:rsidP="00812AAC">
      <w:pPr>
        <w:pStyle w:val="ProtocolHeading3"/>
      </w:pPr>
      <w:bookmarkStart w:id="102" w:name="_Toc474242314"/>
      <w:bookmarkStart w:id="103" w:name="_Toc474243637"/>
      <w:bookmarkStart w:id="104" w:name="_Toc474243914"/>
      <w:bookmarkStart w:id="105" w:name="_Toc474244296"/>
      <w:bookmarkStart w:id="106" w:name="_Toc474245694"/>
      <w:bookmarkStart w:id="107" w:name="_Toc474246318"/>
      <w:bookmarkStart w:id="108" w:name="_Toc474247157"/>
      <w:bookmarkStart w:id="109" w:name="_Toc474248121"/>
      <w:bookmarkStart w:id="110" w:name="_Toc474323700"/>
      <w:r>
        <w:t xml:space="preserve">Sampling </w:t>
      </w:r>
      <w:r w:rsidR="002006FB">
        <w:t>u</w:t>
      </w:r>
      <w:r>
        <w:t xml:space="preserve">nits and </w:t>
      </w:r>
      <w:r w:rsidR="002006FB">
        <w:t>sample f</w:t>
      </w:r>
      <w:r>
        <w:t>rame</w:t>
      </w:r>
      <w:bookmarkEnd w:id="102"/>
      <w:bookmarkEnd w:id="103"/>
      <w:bookmarkEnd w:id="104"/>
      <w:bookmarkEnd w:id="105"/>
      <w:bookmarkEnd w:id="106"/>
      <w:bookmarkEnd w:id="107"/>
      <w:bookmarkEnd w:id="108"/>
      <w:bookmarkEnd w:id="109"/>
      <w:bookmarkEnd w:id="110"/>
    </w:p>
    <w:p w14:paraId="1A1052AB" w14:textId="77777777" w:rsidR="00812AAC" w:rsidRDefault="00812AAC" w:rsidP="00812AAC">
      <w:pPr>
        <w:pStyle w:val="ProtocolHeading4"/>
      </w:pPr>
      <w:r>
        <w:t>Two tier-approach</w:t>
      </w:r>
    </w:p>
    <w:p w14:paraId="7F4022B0" w14:textId="1D6209B2" w:rsidR="00812AAC" w:rsidRDefault="00812AAC" w:rsidP="00812AAC">
      <w:pPr>
        <w:pStyle w:val="ProtocolText"/>
      </w:pPr>
      <w:r>
        <w:t>The sampling design consists of two tiers, which differ with respect to spatial extent. Tier 1 consists of refuge</w:t>
      </w:r>
      <w:r w:rsidR="00CA2348">
        <w:t>-managed</w:t>
      </w:r>
      <w:r>
        <w:t xml:space="preserve"> properties, including all those that are </w:t>
      </w:r>
      <w:r w:rsidR="00CA2348">
        <w:t xml:space="preserve">owned </w:t>
      </w:r>
      <w:r>
        <w:t>by the two refuges and/or where they have management responsibility for CA Ridgway’s rail. The objectives for this tier focus on detecting trends over time for each Refuge (</w:t>
      </w:r>
      <w:r w:rsidRPr="00C6280B">
        <w:rPr>
          <w:b/>
        </w:rPr>
        <w:t xml:space="preserve">Sampling </w:t>
      </w:r>
      <w:r w:rsidRPr="00655CBE">
        <w:rPr>
          <w:b/>
        </w:rPr>
        <w:t>Objective</w:t>
      </w:r>
      <w:r>
        <w:rPr>
          <w:b/>
        </w:rPr>
        <w:t>s</w:t>
      </w:r>
      <w:r w:rsidRPr="00655CBE">
        <w:rPr>
          <w:b/>
        </w:rPr>
        <w:t xml:space="preserve"> 1</w:t>
      </w:r>
      <w:r>
        <w:rPr>
          <w:b/>
        </w:rPr>
        <w:t xml:space="preserve"> and 2</w:t>
      </w:r>
      <w:r>
        <w:t>, described above) and detecting short-term changes (</w:t>
      </w:r>
      <w:r w:rsidRPr="00C6280B">
        <w:rPr>
          <w:b/>
        </w:rPr>
        <w:t>Sampling</w:t>
      </w:r>
      <w:r>
        <w:t xml:space="preserve"> </w:t>
      </w:r>
      <w:r w:rsidRPr="00655CBE">
        <w:rPr>
          <w:b/>
        </w:rPr>
        <w:t xml:space="preserve">Objective </w:t>
      </w:r>
      <w:r>
        <w:rPr>
          <w:b/>
        </w:rPr>
        <w:t>3</w:t>
      </w:r>
      <w:r>
        <w:t xml:space="preserve">, above). Tier 2 is the Recovery Unit level (San Pablo Bay Recovery Unit and Central/South San Francisco Bay Recovery Unit). Tier 2 includes additional areas not owned or managed by the Service. An important objective of the proposed monitoring protocol/framework is to provide the ability to estimate trends separately for high quality marsh </w:t>
      </w:r>
      <w:r w:rsidR="00986B25">
        <w:t>study areas</w:t>
      </w:r>
      <w:r>
        <w:t xml:space="preserve">, which will also tend to be high density marsh </w:t>
      </w:r>
      <w:r w:rsidR="00986B25">
        <w:t>study areas</w:t>
      </w:r>
      <w:r>
        <w:t xml:space="preserve"> (though not necessarily so), compared to low quality marsh </w:t>
      </w:r>
      <w:r w:rsidR="00986B25">
        <w:t>study areas</w:t>
      </w:r>
      <w:r>
        <w:t xml:space="preserve">.  Here we refer to differences in habitat quality, which has been extensively analyzed by Point Blue (Liu et al. 2012). Estimation of habitat-specific trends fall under </w:t>
      </w:r>
      <w:r w:rsidRPr="00C6280B">
        <w:rPr>
          <w:b/>
        </w:rPr>
        <w:t xml:space="preserve">Sampling </w:t>
      </w:r>
      <w:r w:rsidRPr="00655CBE">
        <w:rPr>
          <w:b/>
        </w:rPr>
        <w:t xml:space="preserve">Objective </w:t>
      </w:r>
      <w:r>
        <w:rPr>
          <w:b/>
        </w:rPr>
        <w:t>4</w:t>
      </w:r>
      <w:r>
        <w:t xml:space="preserve">. In addition, the sampling design provides the ability to track changes in density for young restored marshes (defined here as </w:t>
      </w:r>
      <w:r w:rsidR="00E364B1">
        <w:t xml:space="preserve">younger than </w:t>
      </w:r>
      <w:r>
        <w:t xml:space="preserve">50 years; Liu et al. 2012) compared to older marshes </w:t>
      </w:r>
      <w:r w:rsidR="00E364B1">
        <w:t>(≥50 years old)</w:t>
      </w:r>
      <w:r>
        <w:t xml:space="preserve">. Because restoration of tidal marsh is a high management priority in the </w:t>
      </w:r>
      <w:r w:rsidR="00E364B1">
        <w:t>Estuary</w:t>
      </w:r>
      <w:r>
        <w:t xml:space="preserve">, for USFWS and others (agencies, NGOs, etc.), this is also a component of </w:t>
      </w:r>
      <w:r w:rsidRPr="00C6280B">
        <w:rPr>
          <w:b/>
        </w:rPr>
        <w:t>Sampling</w:t>
      </w:r>
      <w:r>
        <w:t xml:space="preserve"> </w:t>
      </w:r>
      <w:r w:rsidRPr="00E81DE7">
        <w:rPr>
          <w:b/>
        </w:rPr>
        <w:t>Objective 4</w:t>
      </w:r>
      <w:r>
        <w:rPr>
          <w:b/>
        </w:rPr>
        <w:t xml:space="preserve">. </w:t>
      </w:r>
      <w:r w:rsidRPr="00973B29">
        <w:t xml:space="preserve">Thus, </w:t>
      </w:r>
      <w:r>
        <w:t xml:space="preserve">the ability to track changes separately for these two categories of marsh </w:t>
      </w:r>
      <w:r w:rsidR="00986B25">
        <w:t>study areas</w:t>
      </w:r>
      <w:r w:rsidR="00A11D04">
        <w:t xml:space="preserve"> (high vs. low quality and old vs. young)</w:t>
      </w:r>
      <w:r>
        <w:t xml:space="preserve">, applies both at the Tier 1 level, as well as at the broader Tier 2 level. </w:t>
      </w:r>
    </w:p>
    <w:p w14:paraId="5A7FBF75" w14:textId="77777777" w:rsidR="00812AAC" w:rsidRDefault="00812AAC" w:rsidP="00812AAC">
      <w:pPr>
        <w:pStyle w:val="ProtocolText"/>
      </w:pPr>
    </w:p>
    <w:p w14:paraId="71E0DFB7" w14:textId="4A31AC30" w:rsidR="00812AAC" w:rsidRDefault="00812AAC" w:rsidP="00812AAC">
      <w:pPr>
        <w:pStyle w:val="ProtocolText"/>
      </w:pPr>
      <w:r>
        <w:t xml:space="preserve">Note that we make no assumption of whether trends in density would necessarily differ when comparing marshes with respect to habitat quality or age, nor do we make assumptions regarding the direction of any difference. Rather, the design allows separate estimates of trend for these two categories. To accomplish Sampling Objective 4, the design includes </w:t>
      </w:r>
      <w:r w:rsidRPr="00E81DE7">
        <w:rPr>
          <w:b/>
        </w:rPr>
        <w:t>stratification</w:t>
      </w:r>
      <w:r>
        <w:t xml:space="preserve"> with respect to habitat quality and marsh age, as described below. </w:t>
      </w:r>
    </w:p>
    <w:p w14:paraId="5AF3651E" w14:textId="77777777" w:rsidR="00812AAC" w:rsidRDefault="00812AAC" w:rsidP="00812AAC">
      <w:pPr>
        <w:pStyle w:val="ProtocolText"/>
      </w:pPr>
    </w:p>
    <w:p w14:paraId="467B10A1" w14:textId="7D79B5C1" w:rsidR="00812AAC" w:rsidRDefault="00812AAC" w:rsidP="00812AAC">
      <w:pPr>
        <w:pStyle w:val="ProtocolText"/>
      </w:pPr>
      <w:r>
        <w:lastRenderedPageBreak/>
        <w:t xml:space="preserve">There are undoubtedly additional comparisons among extant marshes that will be of interest to the refuges and others. Tier 2 includes a large number of marsh </w:t>
      </w:r>
      <w:r w:rsidR="00986B25">
        <w:t>study areas</w:t>
      </w:r>
      <w:r>
        <w:t xml:space="preserve"> in addition to the Refuge </w:t>
      </w:r>
      <w:r w:rsidR="00986B25">
        <w:t>study areas</w:t>
      </w:r>
      <w:r>
        <w:t xml:space="preserve"> that historically and/or currently are being monitored by partners. Application of this monitoring framework to the larger sample of </w:t>
      </w:r>
      <w:r w:rsidR="00986B25">
        <w:t>study areas</w:t>
      </w:r>
      <w:r>
        <w:t xml:space="preserve"> will allow one to address a number of important questions regarding habitat features, significance of adjacent land use, tidal range, etc., as well as evaluate potential responses to management strategies or considerations. </w:t>
      </w:r>
    </w:p>
    <w:p w14:paraId="47FB397A" w14:textId="77777777" w:rsidR="00AE6E21" w:rsidRPr="0081091F" w:rsidRDefault="00AE6E21" w:rsidP="00812AAC">
      <w:pPr>
        <w:pStyle w:val="ProtocolText"/>
      </w:pPr>
    </w:p>
    <w:p w14:paraId="49F8CFD2" w14:textId="79AB5F35" w:rsidR="00516192" w:rsidRPr="00516192" w:rsidRDefault="00AE6E21" w:rsidP="00516192">
      <w:pPr>
        <w:pStyle w:val="ProtocolHeading3"/>
      </w:pPr>
      <w:bookmarkStart w:id="111" w:name="_Toc474242315"/>
      <w:bookmarkStart w:id="112" w:name="_Toc474243638"/>
      <w:bookmarkStart w:id="113" w:name="_Toc474243915"/>
      <w:bookmarkStart w:id="114" w:name="_Toc474244297"/>
      <w:bookmarkStart w:id="115" w:name="_Toc474245695"/>
      <w:bookmarkStart w:id="116" w:name="_Toc474246319"/>
      <w:bookmarkStart w:id="117" w:name="_Toc474247158"/>
      <w:bookmarkStart w:id="118" w:name="_Toc474248122"/>
      <w:bookmarkStart w:id="119" w:name="_Toc474323701"/>
      <w:r w:rsidRPr="00BE13FA">
        <w:rPr>
          <w:rStyle w:val="ProtocolHeading3Char"/>
          <w:b/>
          <w:bCs/>
          <w:i/>
          <w:iCs/>
          <w:sz w:val="22"/>
          <w:szCs w:val="22"/>
        </w:rPr>
        <w:t xml:space="preserve">Sample </w:t>
      </w:r>
      <w:r w:rsidR="002006FB">
        <w:rPr>
          <w:rStyle w:val="ProtocolHeading3Char"/>
          <w:b/>
          <w:bCs/>
          <w:i/>
          <w:iCs/>
          <w:sz w:val="22"/>
          <w:szCs w:val="22"/>
        </w:rPr>
        <w:t>s</w:t>
      </w:r>
      <w:r w:rsidRPr="00BE13FA">
        <w:rPr>
          <w:rStyle w:val="ProtocolHeading3Char"/>
          <w:b/>
          <w:bCs/>
          <w:i/>
          <w:iCs/>
          <w:sz w:val="22"/>
          <w:szCs w:val="22"/>
        </w:rPr>
        <w:t xml:space="preserve">election and </w:t>
      </w:r>
      <w:r w:rsidR="002006FB">
        <w:rPr>
          <w:rStyle w:val="ProtocolHeading3Char"/>
          <w:b/>
          <w:bCs/>
          <w:i/>
          <w:iCs/>
          <w:sz w:val="22"/>
          <w:szCs w:val="22"/>
        </w:rPr>
        <w:t>s</w:t>
      </w:r>
      <w:r w:rsidRPr="00BE13FA">
        <w:rPr>
          <w:rStyle w:val="ProtocolHeading3Char"/>
          <w:b/>
          <w:bCs/>
          <w:i/>
          <w:iCs/>
          <w:sz w:val="22"/>
          <w:szCs w:val="22"/>
        </w:rPr>
        <w:t>ize</w:t>
      </w:r>
      <w:bookmarkEnd w:id="111"/>
      <w:bookmarkEnd w:id="112"/>
      <w:bookmarkEnd w:id="113"/>
      <w:bookmarkEnd w:id="114"/>
      <w:bookmarkEnd w:id="115"/>
      <w:bookmarkEnd w:id="116"/>
      <w:bookmarkEnd w:id="117"/>
      <w:bookmarkEnd w:id="118"/>
      <w:bookmarkEnd w:id="119"/>
      <w:r w:rsidR="004C6536">
        <w:rPr>
          <w:rStyle w:val="ProtocolHeading3Char"/>
          <w:b/>
          <w:bCs/>
          <w:i/>
          <w:iCs/>
          <w:sz w:val="22"/>
          <w:szCs w:val="22"/>
        </w:rPr>
        <w:t xml:space="preserve"> </w:t>
      </w:r>
    </w:p>
    <w:p w14:paraId="0A0CC3B2" w14:textId="4E0ED0BB" w:rsidR="00516192" w:rsidRPr="00516192" w:rsidRDefault="00516192" w:rsidP="00516192">
      <w:pPr>
        <w:pStyle w:val="ProtocolText"/>
      </w:pPr>
      <w:r w:rsidRPr="00516192">
        <w:t xml:space="preserve">The design is a stratified, hierarchical design; hierarchical in that survey locations are nested within marsh </w:t>
      </w:r>
      <w:r w:rsidR="00986B25">
        <w:t>study areas</w:t>
      </w:r>
      <w:r w:rsidRPr="00516192">
        <w:t xml:space="preserve">. To the extent possible, we use random choice of marsh </w:t>
      </w:r>
      <w:r w:rsidR="00986B25">
        <w:t>study areas</w:t>
      </w:r>
      <w:r w:rsidRPr="00516192">
        <w:t xml:space="preserve">, taking into account the stratification of </w:t>
      </w:r>
      <w:r w:rsidR="00986B25">
        <w:t>study area</w:t>
      </w:r>
      <w:r w:rsidRPr="00516192">
        <w:t xml:space="preserve">s, which is described below. An additional consideration is the availability of legacy (a.k.a. historical) data. Statistical analysis of change over time (whether or not in response to management actions or other known environmental drivers) will be much stronger when the same survey points are monitored over time (as in longitudinal or “panel” studies). Optimizing the use of legacy marsh </w:t>
      </w:r>
      <w:r w:rsidR="00986B25">
        <w:t>study area</w:t>
      </w:r>
      <w:r w:rsidRPr="00516192">
        <w:t xml:space="preserve">s is thus an important consideration, and places a constraint on randomization. That said, new </w:t>
      </w:r>
      <w:r w:rsidR="00986B25">
        <w:t>study area</w:t>
      </w:r>
      <w:r w:rsidRPr="00516192">
        <w:t>s will be included as part of the sampling design described below.</w:t>
      </w:r>
    </w:p>
    <w:p w14:paraId="3C4B5156" w14:textId="77777777" w:rsidR="00516192" w:rsidRDefault="00516192" w:rsidP="00AE6E21">
      <w:pPr>
        <w:contextualSpacing/>
        <w:rPr>
          <w:i/>
        </w:rPr>
      </w:pPr>
    </w:p>
    <w:p w14:paraId="311FB561" w14:textId="307C2630" w:rsidR="00AE6E21" w:rsidRPr="00476CB9" w:rsidRDefault="00516192" w:rsidP="00AE6E21">
      <w:pPr>
        <w:contextualSpacing/>
        <w:rPr>
          <w:i/>
        </w:rPr>
      </w:pPr>
      <w:r>
        <w:rPr>
          <w:i/>
        </w:rPr>
        <w:t>S</w:t>
      </w:r>
      <w:r w:rsidR="00AE6E21" w:rsidRPr="00476CB9">
        <w:rPr>
          <w:i/>
        </w:rPr>
        <w:t>tratification</w:t>
      </w:r>
    </w:p>
    <w:p w14:paraId="287E2354" w14:textId="38452A42" w:rsidR="00AE6E21" w:rsidRDefault="00AE6E21" w:rsidP="00AE6E21">
      <w:pPr>
        <w:contextualSpacing/>
      </w:pPr>
      <w:r>
        <w:t xml:space="preserve">The design is stratified according to </w:t>
      </w:r>
      <w:r w:rsidR="00275102">
        <w:t>four</w:t>
      </w:r>
      <w:r>
        <w:t xml:space="preserve"> criteria:</w:t>
      </w:r>
    </w:p>
    <w:p w14:paraId="41AD81AC" w14:textId="173B017D" w:rsidR="00AE6E21" w:rsidRDefault="00AE6E21" w:rsidP="0007110E">
      <w:pPr>
        <w:pStyle w:val="ListParagraph"/>
        <w:numPr>
          <w:ilvl w:val="0"/>
          <w:numId w:val="55"/>
        </w:numPr>
        <w:contextualSpacing/>
      </w:pPr>
      <w:r>
        <w:t>First, by “bay region”: identified here as North Bay vs. Central/South Bay.  The two regional populations have been shown to behave differently and are faced with different threats and stressors (Liu et al. 2012). Each region as identified can also be ali</w:t>
      </w:r>
      <w:r w:rsidR="00E364B1">
        <w:t xml:space="preserve">gned with a TMRP recovery unit </w:t>
      </w:r>
      <w:r>
        <w:t xml:space="preserve">(San Pablo Bay and </w:t>
      </w:r>
      <w:r w:rsidR="00E364B1">
        <w:t>Central/South San Francisco Bay</w:t>
      </w:r>
      <w:r>
        <w:t xml:space="preserve">). In addition, SPB is in the North Bay region and San Pablo Bay recovery unit; DESFB is in the Central/South Bay region and Central/South San Francisco Bay recovery unit. </w:t>
      </w:r>
    </w:p>
    <w:p w14:paraId="32AD9650" w14:textId="77777777" w:rsidR="00AE6E21" w:rsidRDefault="00AE6E21" w:rsidP="00AE6E21">
      <w:pPr>
        <w:pStyle w:val="ListParagraph"/>
        <w:ind w:left="360"/>
        <w:contextualSpacing/>
      </w:pPr>
    </w:p>
    <w:p w14:paraId="22BC5C0A" w14:textId="26C4583B" w:rsidR="00AE6E21" w:rsidRDefault="00AE6E21" w:rsidP="00AE6E21">
      <w:pPr>
        <w:pStyle w:val="ListParagraph"/>
        <w:numPr>
          <w:ilvl w:val="0"/>
          <w:numId w:val="55"/>
        </w:numPr>
        <w:contextualSpacing/>
      </w:pPr>
      <w:r>
        <w:t xml:space="preserve">Second, for DESFB only, by “segment group,” as identified in the TMRP (2013), for the Central/South San Francisco Bay recovery unit. DESFB spans the eastern, southern and western portions of the South San Francisco Bay. </w:t>
      </w:r>
      <w:r w:rsidR="00FA6A96">
        <w:t>T</w:t>
      </w:r>
      <w:r>
        <w:t xml:space="preserve">o ensure adequate representation across all areas of the South Bay, the sampling design includes representation from the following three segment groups: </w:t>
      </w:r>
      <w:r w:rsidR="00FE303F">
        <w:t xml:space="preserve">segments </w:t>
      </w:r>
      <w:r>
        <w:t xml:space="preserve">m and n, o and p, and q and r (see </w:t>
      </w:r>
      <w:r w:rsidRPr="00EE6646">
        <w:t>Fig</w:t>
      </w:r>
      <w:r w:rsidR="00E364B1">
        <w:t>ures</w:t>
      </w:r>
      <w:r w:rsidR="00EE6646" w:rsidRPr="00EE6646">
        <w:t xml:space="preserve"> </w:t>
      </w:r>
      <w:r w:rsidR="00EE6646">
        <w:t>4-6</w:t>
      </w:r>
      <w:r>
        <w:t xml:space="preserve">). The design for SPB is not stratified by segment group. </w:t>
      </w:r>
    </w:p>
    <w:p w14:paraId="2F23B464" w14:textId="77777777" w:rsidR="00AE6E21" w:rsidRDefault="00AE6E21" w:rsidP="00AE6E21">
      <w:pPr>
        <w:contextualSpacing/>
      </w:pPr>
    </w:p>
    <w:p w14:paraId="38546DF7" w14:textId="7565788B" w:rsidR="00AE6E21" w:rsidRDefault="00275102" w:rsidP="00275102">
      <w:pPr>
        <w:pStyle w:val="ListParagraph"/>
        <w:numPr>
          <w:ilvl w:val="0"/>
          <w:numId w:val="55"/>
        </w:numPr>
        <w:contextualSpacing/>
      </w:pPr>
      <w:r>
        <w:t>Third, by</w:t>
      </w:r>
      <w:r w:rsidR="00AE6E21">
        <w:t xml:space="preserve"> CA Ridgway’s rail habitat quality, which has been modeled across the Estuary by Liu et al. (2012) using several physical explanatory variables such as channel density, tidal range, etc. Habitat quality is correlated with density of CA Ridgway’s rail, but is defined independently of density</w:t>
      </w:r>
      <w:r w:rsidR="00FE303F">
        <w:t xml:space="preserve"> (see Liu et al. 2012)</w:t>
      </w:r>
      <w:r w:rsidR="00AE6E21">
        <w:t xml:space="preserve">. One advantage of using quality rather than density for stratification is that </w:t>
      </w:r>
      <w:r w:rsidR="00986B25">
        <w:t>study area</w:t>
      </w:r>
      <w:r w:rsidR="00AE6E21">
        <w:t xml:space="preserve">s lacking previous surveys can still be classified with respect to “expected density” on the basis of habitat characteristics. We define the “high quality” category as the one corresponding to marshes in the top quartile of the quality measure. </w:t>
      </w:r>
      <w:r w:rsidR="000E48D9">
        <w:t xml:space="preserve">We define “low quality” as the marshes below the top quartile. </w:t>
      </w:r>
      <w:r w:rsidR="00FA6A96">
        <w:t>To</w:t>
      </w:r>
      <w:r w:rsidR="00AE6E21">
        <w:t xml:space="preserve"> maximize the ability to detect change over time for these two categories</w:t>
      </w:r>
      <w:r w:rsidR="00A11D04">
        <w:t>,</w:t>
      </w:r>
      <w:r w:rsidR="00AE6E21">
        <w:t xml:space="preserve"> the sampling design consists of </w:t>
      </w:r>
      <w:r w:rsidR="00CA2348">
        <w:t xml:space="preserve">a </w:t>
      </w:r>
      <w:r w:rsidR="00AE6E21">
        <w:t>1:1 ratio of high:low quality marshes. Thus</w:t>
      </w:r>
      <w:r w:rsidR="00CA2348">
        <w:t>,</w:t>
      </w:r>
      <w:r w:rsidR="00AE6E21">
        <w:t xml:space="preserve"> marshes in the top quartile, as determined by habitat quality, will be </w:t>
      </w:r>
      <w:r w:rsidR="00A910DB">
        <w:t>over-sampled to a large extent.</w:t>
      </w:r>
      <w:r>
        <w:t xml:space="preserve"> Refuge staff </w:t>
      </w:r>
      <w:r w:rsidR="00CA2348">
        <w:t xml:space="preserve">changed </w:t>
      </w:r>
      <w:r>
        <w:t xml:space="preserve">the habitat </w:t>
      </w:r>
      <w:r>
        <w:lastRenderedPageBreak/>
        <w:t xml:space="preserve">quality classification based on local site knowledge </w:t>
      </w:r>
      <w:r w:rsidR="00A910DB">
        <w:t>for</w:t>
      </w:r>
      <w:r w:rsidR="005C0840">
        <w:t xml:space="preserve"> LaRiviere</w:t>
      </w:r>
      <w:r>
        <w:t xml:space="preserve"> Marsh</w:t>
      </w:r>
      <w:r w:rsidR="00A11D04">
        <w:t>,</w:t>
      </w:r>
      <w:r>
        <w:t xml:space="preserve"> from “low” to “high</w:t>
      </w:r>
      <w:r w:rsidR="00D07D81">
        <w:t>.</w:t>
      </w:r>
      <w:r>
        <w:t xml:space="preserve">” </w:t>
      </w:r>
    </w:p>
    <w:p w14:paraId="1A0B6557" w14:textId="77777777" w:rsidR="00AE6E21" w:rsidRDefault="00AE6E21" w:rsidP="00AE6E21">
      <w:pPr>
        <w:contextualSpacing/>
      </w:pPr>
    </w:p>
    <w:p w14:paraId="423B6E75" w14:textId="4130CD96" w:rsidR="00AE6E21" w:rsidRDefault="00275102" w:rsidP="00AE6E21">
      <w:pPr>
        <w:pStyle w:val="ListParagraph"/>
        <w:numPr>
          <w:ilvl w:val="0"/>
          <w:numId w:val="55"/>
        </w:numPr>
        <w:contextualSpacing/>
      </w:pPr>
      <w:r>
        <w:t>Fourth, by marsh</w:t>
      </w:r>
      <w:r w:rsidR="00AE6E21">
        <w:t xml:space="preserve"> age class: </w:t>
      </w:r>
      <w:r>
        <w:t>marshes</w:t>
      </w:r>
      <w:r w:rsidR="00AE6E21">
        <w:t xml:space="preserve"> &lt;50 years old vs. marshes</w:t>
      </w:r>
      <w:r w:rsidR="00D92203">
        <w:t xml:space="preserve"> ≥</w:t>
      </w:r>
      <w:r w:rsidR="00A11D04">
        <w:t>50 years old</w:t>
      </w:r>
      <w:r w:rsidR="00AE6E21">
        <w:t xml:space="preserve">. On the basis of earlier analysis (Point Blue, unpublished), and given the distribution of marsh ages, we used 50 years as the cut-off in the classification. More specifically, 34.5% of marsh </w:t>
      </w:r>
      <w:r w:rsidR="00986B25">
        <w:t>study area</w:t>
      </w:r>
      <w:r w:rsidR="00AE6E21">
        <w:t xml:space="preserve">s in the Tier 2 sampling frame are “young”. For the sampling design, the ratio of young:older marshes is 2 young marshes for every 3 “older” marshes. That is, we are slightly over-representing young marshes in the design, compared to their frequency in the data set. The “older” category is diverse, including centennial marshes, ancient marshes, and older restored marshes (though the latter category is not common), hence we have included more marsh </w:t>
      </w:r>
      <w:r w:rsidR="00986B25">
        <w:t>study area</w:t>
      </w:r>
      <w:r w:rsidR="00AE6E21">
        <w:t xml:space="preserve">s in this category than “young”. Because of the limited number of </w:t>
      </w:r>
      <w:r w:rsidR="00986B25">
        <w:t>study area</w:t>
      </w:r>
      <w:r w:rsidR="00AE6E21">
        <w:t>s that can logistically be included in Tier 1 monitoring, we restrict the stratification to only two levels. Preliminary analyses by Point Blue indicated that young marshes differed from mid-aged marshes more so than mid-aged marshes did from older marshes, with respect to presence and abundance of tidal marsh bird species (unpublished).</w:t>
      </w:r>
    </w:p>
    <w:p w14:paraId="7D094CA7" w14:textId="77777777" w:rsidR="00AE6E21" w:rsidRDefault="00AE6E21" w:rsidP="00AE6E21">
      <w:pPr>
        <w:contextualSpacing/>
      </w:pPr>
    </w:p>
    <w:p w14:paraId="68CE8DD0" w14:textId="43908CA2" w:rsidR="00AE6E21" w:rsidRDefault="00AE6E21" w:rsidP="00AE6E21">
      <w:pPr>
        <w:contextualSpacing/>
      </w:pPr>
      <w:r>
        <w:t xml:space="preserve">An important feature of the sampling design is that it is flexible. This protocol identifies the minimum set of marsh </w:t>
      </w:r>
      <w:r w:rsidR="00986B25">
        <w:t>study area</w:t>
      </w:r>
      <w:r>
        <w:t xml:space="preserve">s where monitoring will be conducted in Tier 1 in 2017. However, additional </w:t>
      </w:r>
      <w:r w:rsidR="00986B25">
        <w:t>study area</w:t>
      </w:r>
      <w:r>
        <w:t xml:space="preserve">s are highly desired to improve statistical power, increase precision and address objectives in addition to Objectives 1 and 2. Such </w:t>
      </w:r>
      <w:r w:rsidR="00986B25">
        <w:t>study area</w:t>
      </w:r>
      <w:r>
        <w:t xml:space="preserve">s can be added, consistent with this protocol, whether in 2017 or in future years. Furthermore, the protocol </w:t>
      </w:r>
      <w:r w:rsidR="00CA2348">
        <w:t xml:space="preserve">and </w:t>
      </w:r>
      <w:r w:rsidR="00986B25">
        <w:t>study area</w:t>
      </w:r>
      <w:r w:rsidR="00CA2348">
        <w:t xml:space="preserve"> selection </w:t>
      </w:r>
      <w:r>
        <w:t>is designed to be revisited every 5 years. The objective of th</w:t>
      </w:r>
      <w:r w:rsidR="00E364B1">
        <w:t>e “revisit and revision” is to</w:t>
      </w:r>
      <w:r>
        <w:t xml:space="preserve"> reconsider the allocation of marsh </w:t>
      </w:r>
      <w:r w:rsidR="00986B25">
        <w:t>study area</w:t>
      </w:r>
      <w:r>
        <w:t xml:space="preserve">s due to changes in habitat quality and age of marsh </w:t>
      </w:r>
      <w:r w:rsidR="00986B25">
        <w:t>study area</w:t>
      </w:r>
      <w:r>
        <w:t xml:space="preserve">s already included, as well as inclusion of any marsh </w:t>
      </w:r>
      <w:r w:rsidR="00986B25">
        <w:t>study area</w:t>
      </w:r>
      <w:r w:rsidR="004F18E0">
        <w:t>s added since 2017</w:t>
      </w:r>
      <w:r>
        <w:t xml:space="preserve">. For example, a marsh that was previously low quality may transition to higher quality. Additionally, there may be marsh </w:t>
      </w:r>
      <w:r w:rsidR="00986B25">
        <w:t>study area</w:t>
      </w:r>
      <w:r>
        <w:t>s that are no longer suitable due to logistical considerations (</w:t>
      </w:r>
      <w:r w:rsidR="00E364B1">
        <w:t xml:space="preserve">such as changes in </w:t>
      </w:r>
      <w:r>
        <w:t>access</w:t>
      </w:r>
      <w:r w:rsidR="00E364B1">
        <w:t>,</w:t>
      </w:r>
      <w:r>
        <w:t xml:space="preserve"> permitting </w:t>
      </w:r>
      <w:r w:rsidR="00E364B1">
        <w:t>or</w:t>
      </w:r>
      <w:r>
        <w:t xml:space="preserve"> safety</w:t>
      </w:r>
      <w:r w:rsidR="00E364B1">
        <w:t>)</w:t>
      </w:r>
      <w:r>
        <w:t xml:space="preserve">. Also, marshes that were less than 50 years old, will at some point be more than 50 years old. Another impetus for the revisit is to include marshes that at </w:t>
      </w:r>
      <w:r w:rsidR="004F18E0">
        <w:t>one point in time (e.g., in 2017</w:t>
      </w:r>
      <w:r>
        <w:t xml:space="preserve">) were not considered to consist of suitable habitat for Ridgway’s rails, but after 5, 10, or 15 years are considered to be suitable. The transition from unsuitable to suitable may reflect a change in tidal action (e.g., from muted to fully tidal) and/or a change in vegetation. For example, one such criterion established by the South Bay Salt Pond Restoration Project is attaining at least 40% vegetation cover </w:t>
      </w:r>
      <w:r w:rsidRPr="00F139A5">
        <w:t>(Trulio et al. 2007).</w:t>
      </w:r>
      <w:r>
        <w:t xml:space="preserve">  </w:t>
      </w:r>
    </w:p>
    <w:p w14:paraId="57235B2C" w14:textId="77777777" w:rsidR="00AE6E21" w:rsidRDefault="00AE6E21" w:rsidP="00AE6E21">
      <w:pPr>
        <w:pStyle w:val="ProtocolText"/>
      </w:pPr>
    </w:p>
    <w:p w14:paraId="7E9B855F" w14:textId="546FEACE" w:rsidR="00FA22B0" w:rsidRPr="00C57711" w:rsidRDefault="00FA22B0" w:rsidP="008419C3">
      <w:pPr>
        <w:pStyle w:val="ProtocolHeading3"/>
      </w:pPr>
      <w:bookmarkStart w:id="120" w:name="_Toc474242316"/>
      <w:bookmarkStart w:id="121" w:name="_Toc474243639"/>
      <w:bookmarkStart w:id="122" w:name="_Toc474243916"/>
      <w:bookmarkStart w:id="123" w:name="_Toc474244298"/>
      <w:bookmarkStart w:id="124" w:name="_Toc474245696"/>
      <w:bookmarkStart w:id="125" w:name="_Toc474246320"/>
      <w:bookmarkStart w:id="126" w:name="_Toc474247159"/>
      <w:bookmarkStart w:id="127" w:name="_Toc474248123"/>
      <w:bookmarkStart w:id="128" w:name="_Toc474323702"/>
      <w:r w:rsidRPr="00C57711">
        <w:t>St</w:t>
      </w:r>
      <w:r w:rsidR="002006FB">
        <w:t>atistical power a</w:t>
      </w:r>
      <w:r>
        <w:t>nalysis</w:t>
      </w:r>
      <w:bookmarkEnd w:id="120"/>
      <w:bookmarkEnd w:id="121"/>
      <w:bookmarkEnd w:id="122"/>
      <w:bookmarkEnd w:id="123"/>
      <w:bookmarkEnd w:id="124"/>
      <w:bookmarkEnd w:id="125"/>
      <w:bookmarkEnd w:id="126"/>
      <w:bookmarkEnd w:id="127"/>
      <w:bookmarkEnd w:id="128"/>
    </w:p>
    <w:p w14:paraId="64D72426" w14:textId="268A2549" w:rsidR="0044385C" w:rsidRDefault="0044385C" w:rsidP="0044385C">
      <w:pPr>
        <w:contextualSpacing/>
      </w:pPr>
      <w:r>
        <w:t>Given that the sampling objectives of this protocol are to be able to statistically detect and quantify declining and increasing trends (</w:t>
      </w:r>
      <w:r w:rsidRPr="00A37E09">
        <w:rPr>
          <w:b/>
        </w:rPr>
        <w:t>Sampling Objectives 1 and 2</w:t>
      </w:r>
      <w:r>
        <w:t>) as well as detect major short-term change (</w:t>
      </w:r>
      <w:r w:rsidRPr="00A37E09">
        <w:rPr>
          <w:b/>
        </w:rPr>
        <w:t>Sampling Objective 3</w:t>
      </w:r>
      <w:r>
        <w:t xml:space="preserve">), it was necessary to conduct a statistical power analysis. Nur et al. </w:t>
      </w:r>
      <w:r>
        <w:fldChar w:fldCharType="begin" w:fldLock="1"/>
      </w:r>
      <w:r>
        <w:instrText>ADDIN CSL_CITATION { "citationItems" : [ { "id" : "ITEM-1", "itemData" : { "ISBN" : "BTP-R6001-1999", "PMID" : "1154", "abstract" : "This Statistical Guide is intended to aid field biologists wishing to analyze data gathered in standardized monitoring programs for landbirds. It grew out of the needs expressed by the Western Working Group of Partners in Flight, and we thank the members of that group for providing the incentive to develop this document. It is not intended to replace good statistical texts, but to supplement them. We encourage readers, and especially users, of this Guide to forward their comments, corrections, and other advice to the senior author for incorporation into future versions of this Guide.", "author" : [ { "dropping-particle" : "", "family" : "Nur", "given" : "Nadav", "non-dropping-particle" : "", "parse-names" : false, "suffix" : "" }, { "dropping-particle" : "", "family" : "Jones", "given" : "Stephanie L", "non-dropping-particle" : "", "parse-names" : false, "suffix" : "" }, { "dropping-particle" : "", "family" : "Geupel", "given" : "Geoffrey R", "non-dropping-particle" : "", "parse-names" : false, "suffix" : "" } ], "container-title" : "U.S. Fish &amp; Wildlife Service Biological Technical Publication BTP-R6001-1999, Washington, D.C.", "id" : "ITEM-1", "issued" : { "date-parts" : [ [ "1999" ] ] }, "page" : "61", "title" : "A statistical guide to data analysis of avian monitoring programs", "type" : "article-journal" }, "suppress-author" : 1, "uris" : [ "http://www.mendeley.com/documents/?uuid=89285c2c-f5d1-448a-899d-f6f06bd5a632" ] } ], "mendeley" : { "formattedCitation" : "(1999)", "plainTextFormattedCitation" : "(1999)", "previouslyFormattedCitation" : "(Nur et al. 1999)" }, "properties" : { "noteIndex" : 0 }, "schema" : "https://github.com/citation-style-language/schema/raw/master/csl-citation.json" }</w:instrText>
      </w:r>
      <w:r>
        <w:fldChar w:fldCharType="separate"/>
      </w:r>
      <w:r w:rsidRPr="00D83612">
        <w:rPr>
          <w:noProof/>
        </w:rPr>
        <w:t>(1999)</w:t>
      </w:r>
      <w:r>
        <w:fldChar w:fldCharType="end"/>
      </w:r>
      <w:r>
        <w:t xml:space="preserve"> describe statistical power analysis for trends and other analyses with regard to the design of monitoring programs.  </w:t>
      </w:r>
    </w:p>
    <w:p w14:paraId="2C92B094" w14:textId="77777777" w:rsidR="0044385C" w:rsidRDefault="0044385C" w:rsidP="0044385C">
      <w:pPr>
        <w:contextualSpacing/>
      </w:pPr>
    </w:p>
    <w:p w14:paraId="128CF164" w14:textId="77777777" w:rsidR="0044385C" w:rsidRDefault="0044385C" w:rsidP="0044385C">
      <w:pPr>
        <w:contextualSpacing/>
      </w:pPr>
      <w:r>
        <w:t xml:space="preserve">Statistical power to detect a trend depends on six parameters: (1) the sample size, or more generally the sampling effort in each unit of time (in this case, one year), (2) the number of years over which the trend is being assessed, (3) the magnitude of the trend for which power is being </w:t>
      </w:r>
      <w:r>
        <w:lastRenderedPageBreak/>
        <w:t xml:space="preserve">calculated, (4) the variability of the data to be used in the analysis, (5) the specific statistical test to be used, and (6) the alpha level (i.e., the Type I error rate) used in the statistical test (Nur et al. 1999). The first two components may be thought of as reflecting sampling effort, but there will be a difference in statistical power between conducting 10 surveys per year over 5 years, assuming a trend of </w:t>
      </w:r>
      <w:r w:rsidRPr="00E7145E">
        <w:rPr>
          <w:i/>
        </w:rPr>
        <w:t>t</w:t>
      </w:r>
      <w:r>
        <w:t xml:space="preserve">% per year, and conducting 5 surveys per year over 10 years, assuming the same trend. </w:t>
      </w:r>
    </w:p>
    <w:p w14:paraId="441531B7" w14:textId="77777777" w:rsidR="0044385C" w:rsidRDefault="0044385C" w:rsidP="0044385C">
      <w:pPr>
        <w:contextualSpacing/>
      </w:pPr>
    </w:p>
    <w:p w14:paraId="7C210FA5" w14:textId="753AB4AB" w:rsidR="0044385C" w:rsidRDefault="0044385C" w:rsidP="0044385C">
      <w:pPr>
        <w:contextualSpacing/>
      </w:pPr>
      <w:r>
        <w:t xml:space="preserve">To provide a robust foundation for the sampling design provided here, we conducted a multi-faceted power analysis, using simulations based on the extensive data collected by Point Blue, USFWS, and partners (Liu et al. 2012). </w:t>
      </w:r>
      <w:r w:rsidRPr="00A37E09">
        <w:t>The focus was on the Tier 1 monitoring, but we also provide</w:t>
      </w:r>
      <w:r w:rsidR="00E364B1">
        <w:t>d</w:t>
      </w:r>
      <w:r w:rsidRPr="00A37E09">
        <w:t xml:space="preserve"> some consideration of a spatial frame greater than just the Refuges, </w:t>
      </w:r>
      <w:r w:rsidR="00E364B1">
        <w:t>(such as</w:t>
      </w:r>
      <w:r w:rsidRPr="00A37E09">
        <w:t xml:space="preserve"> Tier 2</w:t>
      </w:r>
      <w:r w:rsidR="00E364B1">
        <w:t>)</w:t>
      </w:r>
      <w:r w:rsidRPr="00A37E09">
        <w:t>.</w:t>
      </w:r>
    </w:p>
    <w:p w14:paraId="1B6228CD" w14:textId="77777777" w:rsidR="0044385C" w:rsidRDefault="0044385C" w:rsidP="0044385C">
      <w:pPr>
        <w:contextualSpacing/>
      </w:pPr>
    </w:p>
    <w:p w14:paraId="1FC3FDB1" w14:textId="77777777" w:rsidR="0044385C" w:rsidRDefault="0044385C" w:rsidP="0044385C">
      <w:pPr>
        <w:contextualSpacing/>
      </w:pPr>
      <w:r>
        <w:t xml:space="preserve">The following summarizes the power analysis conducted by L. Salas, N. Nur, J. Wood, and M. Elrod to support this protocol (unpublished; available from the authors). The statistical power analysis conducted comprised four components: </w:t>
      </w:r>
    </w:p>
    <w:p w14:paraId="5D5CC87C" w14:textId="183C1B90" w:rsidR="00E364B1" w:rsidRDefault="0044385C" w:rsidP="00FA4986">
      <w:pPr>
        <w:pStyle w:val="ListParagraph"/>
        <w:numPr>
          <w:ilvl w:val="0"/>
          <w:numId w:val="67"/>
        </w:numPr>
        <w:contextualSpacing/>
      </w:pPr>
      <w:r w:rsidRPr="00E364B1">
        <w:rPr>
          <w:b/>
        </w:rPr>
        <w:t>Component 1.</w:t>
      </w:r>
      <w:r>
        <w:t xml:space="preserve"> We evaluated the statistical power to detect specified trends (both positive and negative) given the current survey effort.  The current effort was set at 10 marsh transects at DESFB and 8 marsh transects at SPB, where a transect consists of 4 to 8 survey points surveyed by one observer in a single visit.  Each marsh can be </w:t>
      </w:r>
      <w:r w:rsidR="003043AB">
        <w:t>sampled with</w:t>
      </w:r>
      <w:r>
        <w:t xml:space="preserve"> one or more transects. The positive trends in component 1 were the “baseline” trends cited above in Sampling Objective 1: 1.9% and 4.3%. These increases do not necessarily represent management objectives for the Refuge; rather they are long-term, broad-scale recovery-unit baseline values. For SPB, we considered both 1.9% and 4.3% increases as target values; the same held for DESFB. In this component, we considered both increases and decreases. Detection of decreasing trends was also an important sampling objective; here we considered 3.4% and 5.0% decreases per year (see</w:t>
      </w:r>
      <w:r w:rsidR="00CC5A80">
        <w:t xml:space="preserve"> </w:t>
      </w:r>
      <w:hyperlink w:anchor="Element_2" w:history="1">
        <w:r w:rsidR="00CC5A80" w:rsidRPr="00CC5A80">
          <w:rPr>
            <w:rStyle w:val="Hyperlink"/>
          </w:rPr>
          <w:t>Element 2</w:t>
        </w:r>
      </w:hyperlink>
      <w:r w:rsidRPr="005415CB">
        <w:t>: Sampling Objectives</w:t>
      </w:r>
      <w:r>
        <w:t>).</w:t>
      </w:r>
    </w:p>
    <w:p w14:paraId="7C0CB3BE" w14:textId="77777777" w:rsidR="00E364B1" w:rsidRDefault="0044385C" w:rsidP="00FA4986">
      <w:pPr>
        <w:pStyle w:val="ListParagraph"/>
        <w:numPr>
          <w:ilvl w:val="0"/>
          <w:numId w:val="67"/>
        </w:numPr>
        <w:contextualSpacing/>
      </w:pPr>
      <w:r w:rsidRPr="00E364B1">
        <w:rPr>
          <w:b/>
        </w:rPr>
        <w:t>Component 2</w:t>
      </w:r>
      <w:r>
        <w:t xml:space="preserve">. We made the same assumptions of sampling effort for the two refuges as above, but we evaluated the statistical power to detect a one-time, one-year 40% change (up or down) with reference to a prior three years of “baseline” data. </w:t>
      </w:r>
    </w:p>
    <w:p w14:paraId="3D89C4D4" w14:textId="77777777" w:rsidR="00E364B1" w:rsidRDefault="0044385C" w:rsidP="00FA4986">
      <w:pPr>
        <w:pStyle w:val="ListParagraph"/>
        <w:numPr>
          <w:ilvl w:val="0"/>
          <w:numId w:val="67"/>
        </w:numPr>
        <w:contextualSpacing/>
      </w:pPr>
      <w:r w:rsidRPr="00E364B1">
        <w:rPr>
          <w:b/>
        </w:rPr>
        <w:t>Component 3</w:t>
      </w:r>
      <w:r>
        <w:t>. We determined how statistical power changed as the sample size increased from the current effort of 8 and 10 transects, up to 30 transects. The latter value corresponded in terms of sample size to a regional or sub-regional monitoring program, rather than to monitoring at a single refuge.</w:t>
      </w:r>
    </w:p>
    <w:p w14:paraId="04029B0F" w14:textId="6950C0CB" w:rsidR="0044385C" w:rsidRDefault="0044385C" w:rsidP="00FA4986">
      <w:pPr>
        <w:pStyle w:val="ListParagraph"/>
        <w:numPr>
          <w:ilvl w:val="0"/>
          <w:numId w:val="67"/>
        </w:numPr>
        <w:contextualSpacing/>
      </w:pPr>
      <w:r w:rsidRPr="00E364B1">
        <w:rPr>
          <w:b/>
        </w:rPr>
        <w:t>Component 4</w:t>
      </w:r>
      <w:r>
        <w:t xml:space="preserve">. We determined how statistical power changed in relation to the magnitude of the simulated trend (both positive and negative), given the current effort. Thus, this component addressed the question, “Given current level of effort, what trend magnitude can </w:t>
      </w:r>
      <w:r w:rsidR="004D1F25">
        <w:t xml:space="preserve">be </w:t>
      </w:r>
      <w:r>
        <w:t>detected with 80% power (as well as other levels of power)?”</w:t>
      </w:r>
    </w:p>
    <w:p w14:paraId="73033ACE" w14:textId="77777777" w:rsidR="0044385C" w:rsidRDefault="0044385C" w:rsidP="0044385C">
      <w:pPr>
        <w:contextualSpacing/>
      </w:pPr>
    </w:p>
    <w:p w14:paraId="5DF3DF0E" w14:textId="14425140" w:rsidR="0044385C" w:rsidRDefault="0044385C" w:rsidP="0044385C">
      <w:pPr>
        <w:contextualSpacing/>
      </w:pPr>
      <w:r>
        <w:t>To determine statistical power and other components associated with power (e.g., magnitude of trend that can be detected with adequate power), we conducted an extensive set o</w:t>
      </w:r>
      <w:r w:rsidR="005A240D">
        <w:t xml:space="preserve">f simulations. The procedure </w:t>
      </w:r>
      <w:r>
        <w:t xml:space="preserve">consisted </w:t>
      </w:r>
      <w:r w:rsidR="00600ACA">
        <w:t xml:space="preserve">of </w:t>
      </w:r>
      <w:r>
        <w:t xml:space="preserve">generating simulated samples of data for transects, each with a set number of points per transect, in this case, 6 points. To determine the appropriate magnitude of variance, we drew on our analysis from a large </w:t>
      </w:r>
      <w:r w:rsidR="00600ACA">
        <w:t xml:space="preserve">CA Ridgway’s rail </w:t>
      </w:r>
      <w:r>
        <w:t>dataset, spanning the years 2010-2014, a total of 110 transects (see Liu et al. 2012).</w:t>
      </w:r>
    </w:p>
    <w:p w14:paraId="6FC0FD6A" w14:textId="77777777" w:rsidR="0044385C" w:rsidRDefault="0044385C" w:rsidP="0044385C">
      <w:pPr>
        <w:contextualSpacing/>
      </w:pPr>
    </w:p>
    <w:p w14:paraId="59C6C9D6" w14:textId="70AD1612" w:rsidR="0044385C" w:rsidRDefault="0044385C" w:rsidP="0044385C">
      <w:pPr>
        <w:contextualSpacing/>
      </w:pPr>
      <w:r>
        <w:lastRenderedPageBreak/>
        <w:t xml:space="preserve">The simulations varied with respect to the number of transects, the </w:t>
      </w:r>
      <w:r w:rsidR="001616BE">
        <w:t xml:space="preserve">time </w:t>
      </w:r>
      <w:r>
        <w:t xml:space="preserve">span (from 5 to 20 years), the magnitude and direction of the trend being simulated, and the significance level (i.e., alpha = 0.10 or alpha = 0.05). These parameters were set according to the four components listed above. The </w:t>
      </w:r>
      <w:r w:rsidR="001616BE">
        <w:t xml:space="preserve">simulated </w:t>
      </w:r>
      <w:r>
        <w:t>data were analyzed using standard statistical methods, resulting in a trend being detected, or not detected at the specified alpha level for each simulated dataset. This exercise, repeated a sufficient number of times, gives an estimate of the probability of detecting a significant trend under the set of conditions which apply, and with the specific statistical test (detection of trend vs one-time change in mean).</w:t>
      </w:r>
    </w:p>
    <w:p w14:paraId="3A39FA2C" w14:textId="77777777" w:rsidR="0044385C" w:rsidRDefault="0044385C" w:rsidP="0044385C">
      <w:pPr>
        <w:contextualSpacing/>
      </w:pPr>
    </w:p>
    <w:p w14:paraId="5D3F453F" w14:textId="19542696" w:rsidR="0044385C" w:rsidRDefault="0044385C" w:rsidP="0044385C">
      <w:pPr>
        <w:contextualSpacing/>
      </w:pPr>
      <w:r>
        <w:t xml:space="preserve">Each simulated dataset thus consisted of generating a sample of rail abundance estimates at each point in each transect each year, with respect to the trend specified and year span. Error in determining the density of rails is significantly influenced by the probability of detection, so it is important that the variance estimate at each point used in the simulation already incorporates this source of error. The rail density estimate at each point </w:t>
      </w:r>
      <w:r w:rsidR="00E505FD">
        <w:t>was</w:t>
      </w:r>
      <w:r>
        <w:t xml:space="preserve"> sampled from a probability distribution, and its variance </w:t>
      </w:r>
      <w:r w:rsidR="00E505FD">
        <w:t>was</w:t>
      </w:r>
      <w:r>
        <w:t xml:space="preserve"> the variance estimate obtained from our analyses of the 2010-2014 data set, applying imperfect detection models. The simulated data </w:t>
      </w:r>
      <w:r w:rsidR="00E505FD">
        <w:t>also needed to</w:t>
      </w:r>
      <w:r>
        <w:t xml:space="preserve"> capture variation among transects. The variance components around the transect density was also estimated from the imperfect detection model. </w:t>
      </w:r>
      <w:r w:rsidR="00E505FD">
        <w:t>We</w:t>
      </w:r>
      <w:r>
        <w:t xml:space="preserve"> stratified the imperfect detection model, to include independent estimates of the variance for a stratum of marsh quality (high/low), and these were incorporated in the simulated data too. Mean and variance </w:t>
      </w:r>
      <w:r w:rsidR="001616BE">
        <w:t xml:space="preserve">values </w:t>
      </w:r>
      <w:r>
        <w:t>were obtained from analyses of high quality (defined as top quartile) and “lower” quality marshes (the lower 75 percentile).</w:t>
      </w:r>
    </w:p>
    <w:p w14:paraId="4C5907CE" w14:textId="77777777" w:rsidR="00E505FD" w:rsidRDefault="00E505FD" w:rsidP="0044385C">
      <w:pPr>
        <w:contextualSpacing/>
      </w:pPr>
    </w:p>
    <w:p w14:paraId="5F5064DE" w14:textId="5F35D551" w:rsidR="0044385C" w:rsidRDefault="0044385C" w:rsidP="0044385C">
      <w:pPr>
        <w:contextualSpacing/>
      </w:pPr>
      <w:r>
        <w:t xml:space="preserve">Component 3 above requires varying the number of transects. </w:t>
      </w:r>
      <w:r w:rsidR="00E505FD">
        <w:t>We</w:t>
      </w:r>
      <w:r>
        <w:t xml:space="preserve"> assumed a 1:1 ratio of high to low quality marshes, and simply increased the number of transects in increments of 5. For simulations with an odd number of transects, the extra transect was assigned to the high quality stratum and thus assigned the variance for that stratum.</w:t>
      </w:r>
    </w:p>
    <w:p w14:paraId="2A3A7077" w14:textId="77777777" w:rsidR="0044385C" w:rsidRDefault="0044385C" w:rsidP="0044385C">
      <w:pPr>
        <w:contextualSpacing/>
      </w:pPr>
    </w:p>
    <w:p w14:paraId="1EF95A93" w14:textId="6BE3BBDE" w:rsidR="0044385C" w:rsidRDefault="0044385C" w:rsidP="0044385C">
      <w:pPr>
        <w:contextualSpacing/>
      </w:pPr>
      <w:r>
        <w:t xml:space="preserve">Lastly, some of the above components required estimation of power to detect negative trends. As rail density decreases, so does the variance at points, transects and strata. </w:t>
      </w:r>
      <w:r w:rsidR="00E505FD">
        <w:t>This effect was</w:t>
      </w:r>
      <w:r>
        <w:t xml:space="preserve"> corrected </w:t>
      </w:r>
      <w:r w:rsidR="00E505FD">
        <w:t>in the simulation</w:t>
      </w:r>
      <w:r>
        <w:t xml:space="preserve"> through a simple linear trend in the variance estimate, with a 1% decrease in variance/year. </w:t>
      </w:r>
    </w:p>
    <w:p w14:paraId="5F148EF8" w14:textId="77777777" w:rsidR="0044385C" w:rsidRDefault="0044385C" w:rsidP="0044385C">
      <w:pPr>
        <w:contextualSpacing/>
      </w:pPr>
    </w:p>
    <w:p w14:paraId="32BDAA91" w14:textId="10DF4C6E" w:rsidR="0044385C" w:rsidRDefault="007B1E61" w:rsidP="0044385C">
      <w:pPr>
        <w:contextualSpacing/>
      </w:pPr>
      <w:r>
        <w:t>Results for Components 1-4 are summarized here by C</w:t>
      </w:r>
      <w:r w:rsidR="0044385C">
        <w:t>omponent</w:t>
      </w:r>
      <w:r>
        <w:t>:</w:t>
      </w:r>
    </w:p>
    <w:p w14:paraId="4CB8B041" w14:textId="77777777" w:rsidR="0044385C" w:rsidRDefault="0044385C" w:rsidP="0044385C">
      <w:pPr>
        <w:contextualSpacing/>
      </w:pPr>
    </w:p>
    <w:p w14:paraId="33078643" w14:textId="77777777" w:rsidR="00FA22B0" w:rsidRDefault="00FA22B0" w:rsidP="00FA22B0">
      <w:pPr>
        <w:contextualSpacing/>
      </w:pPr>
      <w:r>
        <w:t>Component 1:</w:t>
      </w:r>
    </w:p>
    <w:p w14:paraId="6FC4CB8E" w14:textId="77777777" w:rsidR="003D68CC" w:rsidRDefault="003D68CC" w:rsidP="003D68CC">
      <w:pPr>
        <w:pStyle w:val="ListParagraph"/>
        <w:numPr>
          <w:ilvl w:val="0"/>
          <w:numId w:val="42"/>
        </w:numPr>
        <w:contextualSpacing/>
      </w:pPr>
      <w:r w:rsidRPr="003D68CC">
        <w:rPr>
          <w:b/>
        </w:rPr>
        <w:t>10+ years needed for detecting selected trends</w:t>
      </w:r>
      <w:r>
        <w:t xml:space="preserve"> (Applies also to Components 3 and 4): For detection of trends, whether increasing or decreasing, whether 1.9% to 4.3%, statistical power is inadequate after 5 years; this result is not surprising (Nur et al. 1999).  At least 10 years are required (and often more) for detection of specified trends with sufficient power, given the nature of the variability in the data and errors associated with estimating detection probability.</w:t>
      </w:r>
    </w:p>
    <w:p w14:paraId="3BE1349C" w14:textId="77777777" w:rsidR="007C7B33" w:rsidRDefault="007C7B33" w:rsidP="003043AB">
      <w:pPr>
        <w:pStyle w:val="ListParagraph"/>
        <w:numPr>
          <w:ilvl w:val="0"/>
          <w:numId w:val="42"/>
        </w:numPr>
        <w:contextualSpacing/>
      </w:pPr>
      <w:r w:rsidRPr="00C55362">
        <w:rPr>
          <w:b/>
        </w:rPr>
        <w:t>Assuming a 4.3% increase:</w:t>
      </w:r>
      <w:r>
        <w:t xml:space="preserve"> 10 transects (current sample size at DESFB) is sufficient to achieve 80% power after 10 years, assuming alpha = 0.10 (Figure 1A).  With alpha = 0.05, power is almost 75% for the same parameter values (10 years, 10 transects). With 8 transects (current sample size at SPB), power is substantially lower after 10 years, i.e., </w:t>
      </w:r>
      <w:r>
        <w:lastRenderedPageBreak/>
        <w:t>62% and 54% respectively for alpha = 0.10 and 0.05, respectively, assuming a 4.3% increase per year. However, after 15 years, assuming 4.3% increase, power is very high (95% or greater), whether sample size is 8 or 10, and irrespective of whether alpha = 0.05 or 0.10.</w:t>
      </w:r>
    </w:p>
    <w:p w14:paraId="49AC11D9" w14:textId="77777777" w:rsidR="007C7B33" w:rsidRDefault="007C7B33" w:rsidP="007C7B33">
      <w:pPr>
        <w:contextualSpacing/>
      </w:pPr>
    </w:p>
    <w:p w14:paraId="69358F1E" w14:textId="77777777" w:rsidR="007C7B33" w:rsidRDefault="007C7B33" w:rsidP="007C7B33">
      <w:pPr>
        <w:contextualSpacing/>
      </w:pPr>
      <w:r>
        <w:rPr>
          <w:noProof/>
        </w:rPr>
        <w:drawing>
          <wp:inline distT="0" distB="0" distL="0" distR="0" wp14:anchorId="396ABB95" wp14:editId="33FB5101">
            <wp:extent cx="4839419" cy="2639683"/>
            <wp:effectExtent l="0" t="0" r="0"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889242" cy="2666859"/>
                    </a:xfrm>
                    <a:prstGeom prst="rect">
                      <a:avLst/>
                    </a:prstGeom>
                  </pic:spPr>
                </pic:pic>
              </a:graphicData>
            </a:graphic>
          </wp:inline>
        </w:drawing>
      </w:r>
    </w:p>
    <w:p w14:paraId="46C05135" w14:textId="77777777" w:rsidR="007C7B33" w:rsidRPr="006713F5" w:rsidRDefault="007C7B33" w:rsidP="006713F5">
      <w:pPr>
        <w:ind w:left="360"/>
        <w:contextualSpacing/>
        <w:rPr>
          <w:rStyle w:val="ProtocolTabletitleChar"/>
          <w:rFonts w:cs="Arial"/>
        </w:rPr>
      </w:pPr>
    </w:p>
    <w:p w14:paraId="5AF839E4" w14:textId="77777777" w:rsidR="007C7B33" w:rsidRPr="001A7BC3" w:rsidRDefault="007C7B33" w:rsidP="00BD69EE">
      <w:pPr>
        <w:pStyle w:val="ProtocolFigurecaption"/>
        <w:rPr>
          <w:rStyle w:val="ProtocolgraphicTextChar"/>
        </w:rPr>
      </w:pPr>
      <w:bookmarkStart w:id="129" w:name="_Toc474243216"/>
      <w:bookmarkStart w:id="130" w:name="_Toc474323840"/>
      <w:r w:rsidRPr="00BD69EE">
        <w:t>Figure 1A. Power to detect increasing trends of 1.9% and 4.3% per year given current sampling effort at DESFB (10 transects) and SPB (8 transects), over a span of 5, 10, 15, and 20 years, for Type 1 error rate of 0.05 and 0.10</w:t>
      </w:r>
      <w:r w:rsidRPr="001A7BC3">
        <w:rPr>
          <w:rStyle w:val="ProtocolgraphicTextChar"/>
        </w:rPr>
        <w:t>.</w:t>
      </w:r>
      <w:bookmarkEnd w:id="129"/>
      <w:bookmarkEnd w:id="130"/>
    </w:p>
    <w:p w14:paraId="7FD1BF48" w14:textId="77777777" w:rsidR="007C7B33" w:rsidRDefault="007C7B33" w:rsidP="007C7B33">
      <w:pPr>
        <w:contextualSpacing/>
      </w:pPr>
    </w:p>
    <w:p w14:paraId="2CA43D18" w14:textId="77777777" w:rsidR="007C7B33" w:rsidRDefault="007C7B33" w:rsidP="003043AB">
      <w:pPr>
        <w:pStyle w:val="ListParagraph"/>
        <w:numPr>
          <w:ilvl w:val="0"/>
          <w:numId w:val="42"/>
        </w:numPr>
        <w:contextualSpacing/>
      </w:pPr>
      <w:r w:rsidRPr="00C55362">
        <w:rPr>
          <w:b/>
        </w:rPr>
        <w:t>Assuming a 1.9% increase</w:t>
      </w:r>
      <w:r>
        <w:t>: power is very low after 10 years, under all conditions (Figure 1A). Even after 15 years, power is relatively low, ranging from 45% to 64%.</w:t>
      </w:r>
      <w:r w:rsidRPr="002D4D10">
        <w:rPr>
          <w:b/>
        </w:rPr>
        <w:t xml:space="preserve"> It will require 20 years to achieve at least 80% power</w:t>
      </w:r>
      <w:r>
        <w:t>, and that is assuming sample size = 10 transects.  For a sample size of 8 transects, power after 20 years is only 69% to 77%, depending on alpha level.</w:t>
      </w:r>
    </w:p>
    <w:p w14:paraId="33C89903" w14:textId="77777777" w:rsidR="007C7B33" w:rsidRDefault="007C7B33" w:rsidP="007C7B33">
      <w:pPr>
        <w:contextualSpacing/>
      </w:pPr>
    </w:p>
    <w:p w14:paraId="31A2D305" w14:textId="77777777" w:rsidR="007C7B33" w:rsidRDefault="007C7B33" w:rsidP="003043AB">
      <w:pPr>
        <w:pStyle w:val="ListParagraph"/>
        <w:numPr>
          <w:ilvl w:val="0"/>
          <w:numId w:val="42"/>
        </w:numPr>
        <w:contextualSpacing/>
      </w:pPr>
      <w:r w:rsidRPr="002D4D10">
        <w:t>Neither</w:t>
      </w:r>
      <w:r w:rsidRPr="00F22548">
        <w:rPr>
          <w:b/>
        </w:rPr>
        <w:t xml:space="preserve"> a 3.4% nor a 5.0% decline per year</w:t>
      </w:r>
      <w:r>
        <w:t xml:space="preserve"> can be detected with sufficient power after 10 years (Figure 1B). However, after 15 years, a 3.4% decline per year can be detected with more than 80% power assuming a sample size of 10 transects. With eight transects, statistical power approaches 80% (i.e., is 79%). </w:t>
      </w:r>
      <w:r w:rsidRPr="002D4D10">
        <w:rPr>
          <w:b/>
        </w:rPr>
        <w:t>We conclude that detecting a 3.4% decline over 15 years is a valid</w:t>
      </w:r>
      <w:r>
        <w:rPr>
          <w:b/>
        </w:rPr>
        <w:t>, attainable</w:t>
      </w:r>
      <w:r w:rsidRPr="002D4D10">
        <w:rPr>
          <w:b/>
        </w:rPr>
        <w:t xml:space="preserve"> sampling objective</w:t>
      </w:r>
      <w:r>
        <w:t>.</w:t>
      </w:r>
    </w:p>
    <w:p w14:paraId="4E8632DE" w14:textId="77777777" w:rsidR="007C7B33" w:rsidRDefault="007C7B33" w:rsidP="007C7B33">
      <w:pPr>
        <w:contextualSpacing/>
      </w:pPr>
    </w:p>
    <w:p w14:paraId="0D5A5681" w14:textId="77777777" w:rsidR="007C7B33" w:rsidRDefault="007C7B33" w:rsidP="007C7B33">
      <w:pPr>
        <w:contextualSpacing/>
      </w:pPr>
      <w:r>
        <w:rPr>
          <w:noProof/>
        </w:rPr>
        <w:lastRenderedPageBreak/>
        <w:drawing>
          <wp:inline distT="0" distB="0" distL="0" distR="0" wp14:anchorId="1202501E" wp14:editId="4B5F5EBE">
            <wp:extent cx="5078643" cy="2634351"/>
            <wp:effectExtent l="0" t="0" r="8255" b="0"/>
            <wp:docPr id="23" name="Picture 23" descr="cid:image001.jpg@01D15D82.D5E5B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15D82.D5E5BDB0"/>
                    <pic:cNvPicPr>
                      <a:picLocks noChangeAspect="1" noChangeArrowheads="1"/>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5109445" cy="2650328"/>
                    </a:xfrm>
                    <a:prstGeom prst="rect">
                      <a:avLst/>
                    </a:prstGeom>
                    <a:noFill/>
                    <a:ln>
                      <a:noFill/>
                    </a:ln>
                  </pic:spPr>
                </pic:pic>
              </a:graphicData>
            </a:graphic>
          </wp:inline>
        </w:drawing>
      </w:r>
    </w:p>
    <w:p w14:paraId="5DB53CE6" w14:textId="77777777" w:rsidR="007C7B33" w:rsidRDefault="007C7B33" w:rsidP="007C7B33">
      <w:pPr>
        <w:contextualSpacing/>
      </w:pPr>
    </w:p>
    <w:p w14:paraId="0CEE1993" w14:textId="77777777" w:rsidR="007C7B33" w:rsidRPr="006713F5" w:rsidRDefault="007C7B33" w:rsidP="006713F5">
      <w:pPr>
        <w:ind w:left="360"/>
        <w:contextualSpacing/>
        <w:rPr>
          <w:rStyle w:val="ProtocolgraphicTextChar"/>
        </w:rPr>
      </w:pPr>
      <w:bookmarkStart w:id="131" w:name="_Toc474243217"/>
      <w:bookmarkStart w:id="132" w:name="_Toc474323841"/>
      <w:r w:rsidRPr="00997188">
        <w:rPr>
          <w:rStyle w:val="ProtocolFigurecaptionChar"/>
        </w:rPr>
        <w:t>Figure 1B. Power to detect decreasing trends of 3.4% and 5.0% per year given current sampling effort at DESFB (10 transects) and SPB (8 transects), over a span of 5, 10, 15, and 20 years, for Type 1 error rate of 0.05</w:t>
      </w:r>
      <w:bookmarkEnd w:id="131"/>
      <w:bookmarkEnd w:id="132"/>
      <w:r w:rsidRPr="006713F5">
        <w:rPr>
          <w:rStyle w:val="ProtocolgraphicTextChar"/>
        </w:rPr>
        <w:t>.</w:t>
      </w:r>
    </w:p>
    <w:p w14:paraId="2557E3F6" w14:textId="77777777" w:rsidR="007C7B33" w:rsidRDefault="007C7B33" w:rsidP="007C7B33">
      <w:pPr>
        <w:contextualSpacing/>
      </w:pPr>
    </w:p>
    <w:p w14:paraId="37D119C0" w14:textId="77777777" w:rsidR="007C7B33" w:rsidRDefault="007C7B33" w:rsidP="007C7B33">
      <w:pPr>
        <w:contextualSpacing/>
      </w:pPr>
    </w:p>
    <w:p w14:paraId="6BD5BC3B" w14:textId="77777777" w:rsidR="007C7B33" w:rsidRDefault="007C7B33" w:rsidP="003043AB">
      <w:pPr>
        <w:pStyle w:val="ListParagraph"/>
        <w:numPr>
          <w:ilvl w:val="0"/>
          <w:numId w:val="42"/>
        </w:numPr>
        <w:contextualSpacing/>
      </w:pPr>
      <w:r w:rsidRPr="00F22548">
        <w:rPr>
          <w:b/>
        </w:rPr>
        <w:t>Conclusion</w:t>
      </w:r>
      <w:r>
        <w:rPr>
          <w:b/>
        </w:rPr>
        <w:t xml:space="preserve"> from component 1</w:t>
      </w:r>
      <w:r w:rsidRPr="00F22548">
        <w:rPr>
          <w:b/>
        </w:rPr>
        <w:t>:</w:t>
      </w:r>
      <w:r>
        <w:t xml:space="preserve"> </w:t>
      </w:r>
      <w:r w:rsidRPr="00FC33F2">
        <w:rPr>
          <w:b/>
        </w:rPr>
        <w:t>The ability to detect a 4.3% increase with 80% power after 10 to 15 years is a valid sampling objective</w:t>
      </w:r>
      <w:r>
        <w:t xml:space="preserve">, given current sample size. We assert that this sampling objective is applicable to both SPB and DESFB.  Detection of 1.9% increase after 10 to 15 years is </w:t>
      </w:r>
      <w:r w:rsidRPr="003521A5">
        <w:rPr>
          <w:b/>
        </w:rPr>
        <w:t>not</w:t>
      </w:r>
      <w:r>
        <w:t xml:space="preserve"> a valid sampling objective with the current level of effort. </w:t>
      </w:r>
      <w:r w:rsidRPr="00FC33F2">
        <w:rPr>
          <w:b/>
        </w:rPr>
        <w:t xml:space="preserve">Detection of </w:t>
      </w:r>
      <w:r>
        <w:rPr>
          <w:b/>
        </w:rPr>
        <w:t xml:space="preserve">a </w:t>
      </w:r>
      <w:r w:rsidRPr="00FC33F2">
        <w:rPr>
          <w:b/>
        </w:rPr>
        <w:t>1.9% increase</w:t>
      </w:r>
      <w:r>
        <w:rPr>
          <w:b/>
        </w:rPr>
        <w:t xml:space="preserve"> per year</w:t>
      </w:r>
      <w:r w:rsidRPr="00FC33F2">
        <w:rPr>
          <w:b/>
        </w:rPr>
        <w:t xml:space="preserve"> can reasonably be accomplished with a 20-year time frame.</w:t>
      </w:r>
      <w:r>
        <w:t xml:space="preserve">  Alternatively, detecting 1.9% increase after 15 years will require a substantially larger sample size.</w:t>
      </w:r>
    </w:p>
    <w:p w14:paraId="01A30957" w14:textId="77777777" w:rsidR="007C7B33" w:rsidRDefault="007C7B33" w:rsidP="007C7B33">
      <w:pPr>
        <w:ind w:left="360"/>
        <w:contextualSpacing/>
      </w:pPr>
    </w:p>
    <w:p w14:paraId="66AA0347" w14:textId="05CB764E" w:rsidR="007C7B33" w:rsidRDefault="007C7B33" w:rsidP="007C7B33">
      <w:pPr>
        <w:ind w:left="720"/>
        <w:contextualSpacing/>
      </w:pPr>
      <w:r>
        <w:t>The reason that 1.9% increase cannot be detected after 10 years is that such an increase is equal to a cumulative increase of only 20.7%. Such a “signal” is too subtle to detect given the intrinsic variability in the analysis of CA Ridgway’s rail surveys. Even after 15 years, a 1.9% increase per year only yields a cumulative increase of 32.6%, hence requiring greater than current effort of 8 or 10 transects to ensure high statistical power.</w:t>
      </w:r>
    </w:p>
    <w:p w14:paraId="5DBCCDA2" w14:textId="77777777" w:rsidR="002B3E5B" w:rsidRDefault="002B3E5B" w:rsidP="007C7B33">
      <w:pPr>
        <w:contextualSpacing/>
      </w:pPr>
    </w:p>
    <w:p w14:paraId="234CAF3C" w14:textId="77777777" w:rsidR="007C7B33" w:rsidRDefault="007C7B33" w:rsidP="007C7B33">
      <w:pPr>
        <w:contextualSpacing/>
      </w:pPr>
      <w:r>
        <w:t>Component 2:</w:t>
      </w:r>
    </w:p>
    <w:p w14:paraId="4FEB5A13" w14:textId="77777777" w:rsidR="007C7B33" w:rsidRDefault="007C7B33" w:rsidP="007C7B33">
      <w:pPr>
        <w:pStyle w:val="ListParagraph"/>
        <w:numPr>
          <w:ilvl w:val="0"/>
          <w:numId w:val="43"/>
        </w:numPr>
        <w:contextualSpacing/>
      </w:pPr>
      <w:r>
        <w:t>A one-year “step change” of 40%, either increasing or decreasing, can be detected with 80% power (assuming alpha = 0.05), provided that the sample size is 10 transects. With alpha = 0.10, power is at least 85%.  With only 8 transects, power is 75% or less, whether alpha = 0.05 or 0.10, and for both increases and decreases. Note that these calculations assume that abundance varies around a single baseline value for three years before either increasing or decreasing by 40%</w:t>
      </w:r>
    </w:p>
    <w:p w14:paraId="12EB7D79" w14:textId="77777777" w:rsidR="007C7B33" w:rsidRDefault="007C7B33" w:rsidP="007C7B33">
      <w:pPr>
        <w:ind w:left="360"/>
        <w:contextualSpacing/>
      </w:pPr>
    </w:p>
    <w:p w14:paraId="6F393404" w14:textId="77777777" w:rsidR="007C7B33" w:rsidRDefault="007C7B33" w:rsidP="007C7B33">
      <w:pPr>
        <w:pStyle w:val="ListParagraph"/>
        <w:numPr>
          <w:ilvl w:val="0"/>
          <w:numId w:val="43"/>
        </w:numPr>
        <w:contextualSpacing/>
      </w:pPr>
      <w:r w:rsidRPr="00FC33F2">
        <w:rPr>
          <w:b/>
        </w:rPr>
        <w:t>We conclude that the sampling objective of detecting a one-year, 40% change is supported</w:t>
      </w:r>
      <w:r>
        <w:rPr>
          <w:b/>
        </w:rPr>
        <w:t xml:space="preserve">, </w:t>
      </w:r>
      <w:r w:rsidRPr="00A37E09">
        <w:t>given current sampling effort.</w:t>
      </w:r>
      <w:r w:rsidRPr="00FC33F2">
        <w:rPr>
          <w:b/>
        </w:rPr>
        <w:t xml:space="preserve"> </w:t>
      </w:r>
      <w:r>
        <w:t>This objective is feasible to attain.</w:t>
      </w:r>
    </w:p>
    <w:p w14:paraId="008D6BFA" w14:textId="77777777" w:rsidR="007C7B33" w:rsidRDefault="007C7B33" w:rsidP="007C7B33">
      <w:pPr>
        <w:contextualSpacing/>
      </w:pPr>
    </w:p>
    <w:p w14:paraId="65E6061A" w14:textId="77777777" w:rsidR="00451B2C" w:rsidRDefault="00451B2C" w:rsidP="007C7B33">
      <w:pPr>
        <w:contextualSpacing/>
      </w:pPr>
    </w:p>
    <w:p w14:paraId="4C74064C" w14:textId="77777777" w:rsidR="007C7B33" w:rsidRDefault="007C7B33" w:rsidP="007C7B33">
      <w:pPr>
        <w:contextualSpacing/>
      </w:pPr>
      <w:r>
        <w:lastRenderedPageBreak/>
        <w:t>Component 3:</w:t>
      </w:r>
    </w:p>
    <w:p w14:paraId="1A227F75" w14:textId="77777777" w:rsidR="007C7B33" w:rsidRDefault="007C7B33" w:rsidP="007C7B33">
      <w:pPr>
        <w:pStyle w:val="ListParagraph"/>
        <w:numPr>
          <w:ilvl w:val="0"/>
          <w:numId w:val="44"/>
        </w:numPr>
        <w:contextualSpacing/>
      </w:pPr>
      <w:r>
        <w:t xml:space="preserve">Detecting a 4.3% increase after 10 years can be achieved with 80% power, if the sample size is at least 15 transects (Figure 2A). </w:t>
      </w:r>
    </w:p>
    <w:p w14:paraId="38807562" w14:textId="77777777" w:rsidR="007C7B33" w:rsidRDefault="007C7B33" w:rsidP="007C7B33">
      <w:pPr>
        <w:contextualSpacing/>
      </w:pPr>
      <w:r>
        <w:rPr>
          <w:noProof/>
        </w:rPr>
        <w:drawing>
          <wp:inline distT="0" distB="0" distL="0" distR="0" wp14:anchorId="098CCD2F" wp14:editId="24C26E86">
            <wp:extent cx="5943600" cy="2254885"/>
            <wp:effectExtent l="0" t="0" r="0" b="0"/>
            <wp:docPr id="24" name="Picture 24" descr="cid:image001.png@01D18C44.21E02E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18C44.21E02EE0"/>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5943600" cy="2254885"/>
                    </a:xfrm>
                    <a:prstGeom prst="rect">
                      <a:avLst/>
                    </a:prstGeom>
                    <a:noFill/>
                    <a:ln>
                      <a:noFill/>
                    </a:ln>
                  </pic:spPr>
                </pic:pic>
              </a:graphicData>
            </a:graphic>
          </wp:inline>
        </w:drawing>
      </w:r>
    </w:p>
    <w:p w14:paraId="33240E30" w14:textId="77777777" w:rsidR="007C7B33" w:rsidRPr="001A7BC3" w:rsidRDefault="007C7B33" w:rsidP="007C7B33">
      <w:pPr>
        <w:ind w:left="360"/>
        <w:contextualSpacing/>
        <w:rPr>
          <w:rStyle w:val="ProtocolgraphicTextChar"/>
        </w:rPr>
      </w:pPr>
      <w:bookmarkStart w:id="133" w:name="_Toc474243218"/>
      <w:bookmarkStart w:id="134" w:name="_Toc474323842"/>
      <w:r w:rsidRPr="00997188">
        <w:rPr>
          <w:rStyle w:val="ProtocolFigurecaptionChar"/>
        </w:rPr>
        <w:t>Figure 2A. Power to detect increasing trends of 1.9% and 4.3% per year in relation to number of transects, from 8 to 30 transects, over a span of 10, 15, and 20 years, for Type 1 error rate of 0.05 and 0.10</w:t>
      </w:r>
      <w:bookmarkEnd w:id="133"/>
      <w:bookmarkEnd w:id="134"/>
      <w:r w:rsidRPr="001A7BC3">
        <w:rPr>
          <w:rStyle w:val="ProtocolgraphicTextChar"/>
        </w:rPr>
        <w:t>.</w:t>
      </w:r>
    </w:p>
    <w:p w14:paraId="09411C43" w14:textId="77777777" w:rsidR="007C7B33" w:rsidRDefault="007C7B33" w:rsidP="007C7B33">
      <w:pPr>
        <w:contextualSpacing/>
      </w:pPr>
    </w:p>
    <w:p w14:paraId="21E5DB22" w14:textId="77777777" w:rsidR="007C7B33" w:rsidRDefault="007C7B33" w:rsidP="007C7B33">
      <w:pPr>
        <w:pStyle w:val="ListParagraph"/>
        <w:numPr>
          <w:ilvl w:val="0"/>
          <w:numId w:val="44"/>
        </w:numPr>
        <w:contextualSpacing/>
      </w:pPr>
      <w:r>
        <w:t>Detecting a 1.9% per year increase cannot feasibly be achieved after 10 years even if 30 transects are monitored (Figure 2A).</w:t>
      </w:r>
    </w:p>
    <w:p w14:paraId="0A1461F3" w14:textId="77777777" w:rsidR="007C7B33" w:rsidRDefault="007C7B33" w:rsidP="007C7B33">
      <w:pPr>
        <w:ind w:left="360"/>
        <w:contextualSpacing/>
      </w:pPr>
    </w:p>
    <w:p w14:paraId="4AFE5C67" w14:textId="77777777" w:rsidR="007C7B33" w:rsidRDefault="007C7B33" w:rsidP="007C7B33">
      <w:pPr>
        <w:pStyle w:val="ListParagraph"/>
        <w:numPr>
          <w:ilvl w:val="0"/>
          <w:numId w:val="44"/>
        </w:numPr>
        <w:contextualSpacing/>
      </w:pPr>
      <w:r>
        <w:t>Detecting a 1.9% per year increase with at least 80% power requires 20 years, assuming 10 transects (Figure 2A). With 8 transects, even after 20 years, the power is under 80%, assuming alpha = 0.05, though if alpha = 0.10, the power to detect is approximately 80%.</w:t>
      </w:r>
    </w:p>
    <w:p w14:paraId="1B2BACF1" w14:textId="77777777" w:rsidR="007C7B33" w:rsidRDefault="007C7B33" w:rsidP="007C7B33">
      <w:pPr>
        <w:pStyle w:val="ListParagraph"/>
        <w:contextualSpacing/>
      </w:pPr>
    </w:p>
    <w:p w14:paraId="75966500" w14:textId="77777777" w:rsidR="007C7B33" w:rsidRDefault="007C7B33" w:rsidP="007C7B33">
      <w:pPr>
        <w:pStyle w:val="ListParagraph"/>
        <w:numPr>
          <w:ilvl w:val="0"/>
          <w:numId w:val="44"/>
        </w:numPr>
        <w:contextualSpacing/>
      </w:pPr>
      <w:r>
        <w:t>A declining trend of 5% per year can be detected with 80% power after 10 years provided that the sample size is 15 transects (Figure 2B).  If the trend is a decrease of 3.4% per year, then 20 transects will be required after 10 years to achieve 80% power (Figure 2B).</w:t>
      </w:r>
    </w:p>
    <w:p w14:paraId="25ADADD5" w14:textId="77777777" w:rsidR="007C7B33" w:rsidRDefault="007C7B33" w:rsidP="007C7B33">
      <w:pPr>
        <w:contextualSpacing/>
      </w:pPr>
    </w:p>
    <w:p w14:paraId="44850722" w14:textId="77777777" w:rsidR="00451B2C" w:rsidRDefault="00451B2C" w:rsidP="007C7B33">
      <w:pPr>
        <w:contextualSpacing/>
      </w:pPr>
    </w:p>
    <w:p w14:paraId="3E6F8E93" w14:textId="77777777" w:rsidR="00451B2C" w:rsidRDefault="00451B2C" w:rsidP="007C7B33">
      <w:pPr>
        <w:contextualSpacing/>
      </w:pPr>
    </w:p>
    <w:p w14:paraId="58BD7478" w14:textId="77777777" w:rsidR="00451B2C" w:rsidRDefault="00451B2C" w:rsidP="007C7B33">
      <w:pPr>
        <w:contextualSpacing/>
      </w:pPr>
    </w:p>
    <w:p w14:paraId="7729FBFA" w14:textId="77777777" w:rsidR="00451B2C" w:rsidRDefault="00451B2C" w:rsidP="007C7B33">
      <w:pPr>
        <w:contextualSpacing/>
      </w:pPr>
    </w:p>
    <w:p w14:paraId="12F28F89" w14:textId="77777777" w:rsidR="007C7B33" w:rsidRDefault="007C7B33" w:rsidP="007C7B33">
      <w:pPr>
        <w:contextualSpacing/>
      </w:pPr>
      <w:r>
        <w:rPr>
          <w:noProof/>
        </w:rPr>
        <w:lastRenderedPageBreak/>
        <w:drawing>
          <wp:inline distT="0" distB="0" distL="0" distR="0" wp14:anchorId="46FA5BCA" wp14:editId="5216D9CE">
            <wp:extent cx="5943600" cy="2254885"/>
            <wp:effectExtent l="0" t="0" r="0" b="0"/>
            <wp:docPr id="29" name="Picture 29" descr="cid:image002.png@01D18C44.21E02E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2.png@01D18C44.21E02EE0"/>
                    <pic:cNvPicPr>
                      <a:picLocks noChangeAspect="1" noChangeArrowheads="1"/>
                    </pic:cNvPicPr>
                  </pic:nvPicPr>
                  <pic:blipFill>
                    <a:blip r:embed="rId22" r:link="rId23">
                      <a:extLst>
                        <a:ext uri="{28A0092B-C50C-407E-A947-70E740481C1C}">
                          <a14:useLocalDpi xmlns:a14="http://schemas.microsoft.com/office/drawing/2010/main" val="0"/>
                        </a:ext>
                      </a:extLst>
                    </a:blip>
                    <a:srcRect/>
                    <a:stretch>
                      <a:fillRect/>
                    </a:stretch>
                  </pic:blipFill>
                  <pic:spPr bwMode="auto">
                    <a:xfrm>
                      <a:off x="0" y="0"/>
                      <a:ext cx="5943600" cy="2254885"/>
                    </a:xfrm>
                    <a:prstGeom prst="rect">
                      <a:avLst/>
                    </a:prstGeom>
                    <a:noFill/>
                    <a:ln>
                      <a:noFill/>
                    </a:ln>
                  </pic:spPr>
                </pic:pic>
              </a:graphicData>
            </a:graphic>
          </wp:inline>
        </w:drawing>
      </w:r>
    </w:p>
    <w:p w14:paraId="7E79355C" w14:textId="77777777" w:rsidR="007C7B33" w:rsidRDefault="007C7B33" w:rsidP="007C7B33">
      <w:pPr>
        <w:contextualSpacing/>
      </w:pPr>
    </w:p>
    <w:p w14:paraId="0B010C47" w14:textId="77777777" w:rsidR="007C7B33" w:rsidRPr="001A7BC3" w:rsidRDefault="007C7B33" w:rsidP="005479FA">
      <w:pPr>
        <w:pStyle w:val="ProtocolFigurecaption"/>
        <w:rPr>
          <w:rStyle w:val="ProtocolgraphicTextChar"/>
        </w:rPr>
      </w:pPr>
      <w:bookmarkStart w:id="135" w:name="_Toc474243219"/>
      <w:bookmarkStart w:id="136" w:name="_Toc474323843"/>
      <w:r w:rsidRPr="00997188">
        <w:t>Figure 2B. Power to detect decreasing trends of 3.4% and 5.0% per year in relation to number of transects, from 8 to 30 transects, over a span of 10, 15, and 20 years, for Type 1 error rate of 0.05 and 0.10</w:t>
      </w:r>
      <w:r w:rsidRPr="001A7BC3">
        <w:rPr>
          <w:rStyle w:val="ProtocolgraphicTextChar"/>
        </w:rPr>
        <w:t>.</w:t>
      </w:r>
      <w:bookmarkEnd w:id="135"/>
      <w:bookmarkEnd w:id="136"/>
    </w:p>
    <w:p w14:paraId="4240AB07" w14:textId="77777777" w:rsidR="007C7B33" w:rsidRDefault="007C7B33" w:rsidP="007C7B33">
      <w:pPr>
        <w:contextualSpacing/>
      </w:pPr>
    </w:p>
    <w:p w14:paraId="45EDFDF7" w14:textId="77777777" w:rsidR="007C7B33" w:rsidRDefault="007C7B33" w:rsidP="007C7B33">
      <w:pPr>
        <w:pStyle w:val="ListParagraph"/>
        <w:numPr>
          <w:ilvl w:val="0"/>
          <w:numId w:val="44"/>
        </w:numPr>
        <w:contextualSpacing/>
      </w:pPr>
      <w:r w:rsidRPr="00FC33F2">
        <w:rPr>
          <w:b/>
        </w:rPr>
        <w:t>Conclusion from component 3:</w:t>
      </w:r>
      <w:r>
        <w:t xml:space="preserve"> A sample size of 15 transects over 10 years is required to detect changes of 4.3% increase or 5.0% decrease. A sample size of 10 transects over 20 years can detect an increase of 1.9% with 80% power. Note that a 1.9% increase per year translates into a cumulative change of 46% after 20 years.</w:t>
      </w:r>
    </w:p>
    <w:p w14:paraId="5634BF13" w14:textId="77777777" w:rsidR="007C7B33" w:rsidRDefault="007C7B33" w:rsidP="007C7B33">
      <w:pPr>
        <w:contextualSpacing/>
      </w:pPr>
    </w:p>
    <w:p w14:paraId="40932DA5" w14:textId="77777777" w:rsidR="007C7B33" w:rsidRDefault="007C7B33" w:rsidP="007C7B33">
      <w:pPr>
        <w:contextualSpacing/>
      </w:pPr>
      <w:r>
        <w:t>Component 4:</w:t>
      </w:r>
    </w:p>
    <w:p w14:paraId="694AE270" w14:textId="77777777" w:rsidR="007C7B33" w:rsidRDefault="007C7B33" w:rsidP="007C7B33">
      <w:pPr>
        <w:pStyle w:val="ListParagraph"/>
        <w:numPr>
          <w:ilvl w:val="0"/>
          <w:numId w:val="45"/>
        </w:numPr>
        <w:contextualSpacing/>
      </w:pPr>
      <w:r>
        <w:t xml:space="preserve">A trend of 6.0% per year increase can be detected with approximately 80% power after 10 years with a sample size of 8 transects (Figure 3A). With 10 transects, the trend that can be detected after 10 years is a little smaller, about 5.5% per year increase (Figure 3A). </w:t>
      </w:r>
    </w:p>
    <w:p w14:paraId="78DDD82C" w14:textId="77777777" w:rsidR="007C7B33" w:rsidRDefault="007C7B33" w:rsidP="007C7B33">
      <w:pPr>
        <w:contextualSpacing/>
      </w:pPr>
    </w:p>
    <w:p w14:paraId="71BB08FE" w14:textId="77777777" w:rsidR="007C7B33" w:rsidRDefault="007C7B33" w:rsidP="007C7B33">
      <w:pPr>
        <w:contextualSpacing/>
      </w:pPr>
      <w:r>
        <w:rPr>
          <w:noProof/>
        </w:rPr>
        <w:lastRenderedPageBreak/>
        <w:drawing>
          <wp:inline distT="0" distB="0" distL="0" distR="0" wp14:anchorId="54D5157B" wp14:editId="51AE867B">
            <wp:extent cx="5943600" cy="4417634"/>
            <wp:effectExtent l="0" t="0" r="0" b="254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4417634"/>
                    </a:xfrm>
                    <a:prstGeom prst="rect">
                      <a:avLst/>
                    </a:prstGeom>
                  </pic:spPr>
                </pic:pic>
              </a:graphicData>
            </a:graphic>
          </wp:inline>
        </w:drawing>
      </w:r>
    </w:p>
    <w:p w14:paraId="2F54DF9A" w14:textId="77777777" w:rsidR="007C7B33" w:rsidRPr="001A7BC3" w:rsidRDefault="007C7B33" w:rsidP="007C7B33">
      <w:pPr>
        <w:ind w:left="360"/>
        <w:contextualSpacing/>
        <w:rPr>
          <w:rStyle w:val="ProtocolgraphicTextChar"/>
        </w:rPr>
      </w:pPr>
      <w:bookmarkStart w:id="137" w:name="_Toc474243220"/>
      <w:bookmarkStart w:id="138" w:name="_Toc474323844"/>
      <w:r w:rsidRPr="00997188">
        <w:rPr>
          <w:rStyle w:val="ProtocolFigurecaptionChar"/>
        </w:rPr>
        <w:t>Figure 3A. Power to detect increasing trends ranging from 1.9% to 8.0% per year given current sampling effort at DESFB (10 transects) and SPB (8 transects), over a span of 5, 10, 15, and 20 years, for Type 1 error rate of 0.05 and 0.10</w:t>
      </w:r>
      <w:bookmarkEnd w:id="137"/>
      <w:bookmarkEnd w:id="138"/>
      <w:r w:rsidRPr="001A7BC3">
        <w:rPr>
          <w:rStyle w:val="ProtocolgraphicTextChar"/>
        </w:rPr>
        <w:t>.</w:t>
      </w:r>
    </w:p>
    <w:p w14:paraId="6612DD00" w14:textId="77777777" w:rsidR="007C7B33" w:rsidRDefault="007C7B33" w:rsidP="007C7B33">
      <w:pPr>
        <w:contextualSpacing/>
      </w:pPr>
    </w:p>
    <w:p w14:paraId="7CB542D4" w14:textId="77777777" w:rsidR="007C7B33" w:rsidRDefault="007C7B33" w:rsidP="007C7B33">
      <w:pPr>
        <w:pStyle w:val="ListParagraph"/>
        <w:numPr>
          <w:ilvl w:val="0"/>
          <w:numId w:val="45"/>
        </w:numPr>
        <w:contextualSpacing/>
      </w:pPr>
      <w:r>
        <w:t>After 15 years, the magnitude of the trend that can be detected with 80% power is between 3.0 and 3.5% per year, depending on the sample size (10 and 8 transects, respectively; Figure 3A).</w:t>
      </w:r>
    </w:p>
    <w:p w14:paraId="50D1CC8E" w14:textId="77777777" w:rsidR="007C7B33" w:rsidRPr="00A37E09" w:rsidRDefault="007C7B33" w:rsidP="007C7B33">
      <w:pPr>
        <w:ind w:left="360"/>
        <w:contextualSpacing/>
      </w:pPr>
    </w:p>
    <w:p w14:paraId="1BA14213" w14:textId="77777777" w:rsidR="007C7B33" w:rsidRDefault="007C7B33" w:rsidP="007C7B33">
      <w:pPr>
        <w:pStyle w:val="ListParagraph"/>
        <w:numPr>
          <w:ilvl w:val="0"/>
          <w:numId w:val="45"/>
        </w:numPr>
        <w:contextualSpacing/>
      </w:pPr>
      <w:r w:rsidRPr="00016029">
        <w:rPr>
          <w:b/>
        </w:rPr>
        <w:t>After 20 years, trends as little as 2.0% increase per year can be detected</w:t>
      </w:r>
      <w:r>
        <w:t>, assuming 10 transects per year (Figure 3A).</w:t>
      </w:r>
    </w:p>
    <w:p w14:paraId="14708841" w14:textId="77777777" w:rsidR="007C7B33" w:rsidRDefault="007C7B33" w:rsidP="007C7B33">
      <w:pPr>
        <w:pStyle w:val="ListParagraph"/>
      </w:pPr>
    </w:p>
    <w:p w14:paraId="3C27E5AD" w14:textId="77777777" w:rsidR="007C7B33" w:rsidRDefault="007C7B33" w:rsidP="007C7B33">
      <w:pPr>
        <w:pStyle w:val="ListParagraph"/>
        <w:numPr>
          <w:ilvl w:val="0"/>
          <w:numId w:val="45"/>
        </w:numPr>
        <w:contextualSpacing/>
      </w:pPr>
      <w:r w:rsidRPr="00FC33F2">
        <w:rPr>
          <w:b/>
        </w:rPr>
        <w:t>Declining trends will generally require at least 15 years to detect with at least 80% power.</w:t>
      </w:r>
      <w:r>
        <w:t xml:space="preserve"> The exception is that a magnitude decline of 7% per year can be detected after 10 years, assuming 10 transects, with 75% to 80% power (for alpha = 0.05 and 0.10, respectively). Declines exceeding 7% per year were not analyzed. Note that a 7% decline after 10 years equals a 52% decline.  In contrast, after 15 years, a 3.4% decline per year can be detected with 80% power; here, the cumulative decline only amounts to 40.5%.  The increased sample size (16 years analyzed vs. 11 years), resulting in a tighter confidence interval around the regression slope, thus allows a smaller cumulative decline to be detected.</w:t>
      </w:r>
    </w:p>
    <w:p w14:paraId="61A3034D" w14:textId="77777777" w:rsidR="007C7B33" w:rsidRDefault="007C7B33" w:rsidP="007C7B33">
      <w:pPr>
        <w:pStyle w:val="ListParagraph"/>
      </w:pPr>
    </w:p>
    <w:p w14:paraId="45C27890" w14:textId="77777777" w:rsidR="007C7B33" w:rsidRDefault="007C7B33" w:rsidP="007C7B33">
      <w:pPr>
        <w:ind w:left="360"/>
        <w:contextualSpacing/>
      </w:pPr>
      <w:r>
        <w:rPr>
          <w:noProof/>
        </w:rPr>
        <w:lastRenderedPageBreak/>
        <w:drawing>
          <wp:inline distT="0" distB="0" distL="0" distR="0" wp14:anchorId="343E25D9" wp14:editId="2F6A03F0">
            <wp:extent cx="5943600" cy="4529549"/>
            <wp:effectExtent l="0" t="0" r="0" b="4445"/>
            <wp:docPr id="31" name="Picture 31" descr="cid:image001.jpg@01D15DF7.44258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15DF7.4425857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5943600" cy="4529549"/>
                    </a:xfrm>
                    <a:prstGeom prst="rect">
                      <a:avLst/>
                    </a:prstGeom>
                    <a:noFill/>
                    <a:ln>
                      <a:noFill/>
                    </a:ln>
                  </pic:spPr>
                </pic:pic>
              </a:graphicData>
            </a:graphic>
          </wp:inline>
        </w:drawing>
      </w:r>
    </w:p>
    <w:p w14:paraId="5098131D" w14:textId="77777777" w:rsidR="007C7B33" w:rsidRDefault="007C7B33" w:rsidP="007C7B33">
      <w:pPr>
        <w:contextualSpacing/>
      </w:pPr>
    </w:p>
    <w:p w14:paraId="75222177" w14:textId="77777777" w:rsidR="007C7B33" w:rsidRPr="001A7BC3" w:rsidRDefault="007C7B33" w:rsidP="007C7B33">
      <w:pPr>
        <w:ind w:left="360"/>
        <w:contextualSpacing/>
        <w:rPr>
          <w:rStyle w:val="ProtocolgraphicTextChar"/>
        </w:rPr>
      </w:pPr>
      <w:bookmarkStart w:id="139" w:name="_Toc474243221"/>
      <w:bookmarkStart w:id="140" w:name="_Toc474323845"/>
      <w:r w:rsidRPr="00997188">
        <w:rPr>
          <w:rStyle w:val="ProtocolFigurecaptionChar"/>
        </w:rPr>
        <w:t>Figure 3B. Power to detect decreasing trends ranging from 2.0% to 7.0% per year given current sampling effort at DESFB (10 transects) and SPB (8 transects), over a span of 5, 10, 15, and 20 years, for Type 1 error rate of 0.05 and 0.10</w:t>
      </w:r>
      <w:bookmarkEnd w:id="139"/>
      <w:bookmarkEnd w:id="140"/>
      <w:r w:rsidRPr="001A7BC3">
        <w:rPr>
          <w:rStyle w:val="ProtocolgraphicTextChar"/>
        </w:rPr>
        <w:t>.</w:t>
      </w:r>
    </w:p>
    <w:p w14:paraId="36C05605" w14:textId="77777777" w:rsidR="007C7B33" w:rsidRDefault="007C7B33" w:rsidP="00FA22B0">
      <w:pPr>
        <w:contextualSpacing/>
      </w:pPr>
    </w:p>
    <w:p w14:paraId="3A59B776" w14:textId="77777777" w:rsidR="007C7B33" w:rsidRDefault="007C7B33" w:rsidP="007C7B33">
      <w:pPr>
        <w:contextualSpacing/>
      </w:pPr>
      <w:r>
        <w:t xml:space="preserve">The above analyses make clear that </w:t>
      </w:r>
      <w:r w:rsidRPr="00876BC8">
        <w:rPr>
          <w:b/>
        </w:rPr>
        <w:t>“moderate” increasing and decreasing trends can be detected</w:t>
      </w:r>
      <w:r>
        <w:t xml:space="preserve"> with adequate power, given the current level of effort, </w:t>
      </w:r>
      <w:r w:rsidRPr="00876BC8">
        <w:rPr>
          <w:b/>
        </w:rPr>
        <w:t>within 15 years</w:t>
      </w:r>
      <w:r>
        <w:t>.  Here “moderate” is in the vicinity of 3.4% to 4.3% increase. However, slight trends (c. 2%) will require 20 years to meet the 80% criterion. That is not to say that a 2.0% trend cannot be detected after 10 to 15 years, but the probability is not high. In addition, the protocol described here has adequate power to detect a one-year increase or decrease of 40%</w:t>
      </w:r>
    </w:p>
    <w:p w14:paraId="1EE00C40" w14:textId="77777777" w:rsidR="007C7B33" w:rsidRDefault="007C7B33" w:rsidP="007C7B33">
      <w:pPr>
        <w:contextualSpacing/>
      </w:pPr>
    </w:p>
    <w:p w14:paraId="1442B9B0" w14:textId="77777777" w:rsidR="007C7B33" w:rsidRDefault="007C7B33" w:rsidP="007C7B33">
      <w:pPr>
        <w:contextualSpacing/>
      </w:pPr>
      <w:r>
        <w:t xml:space="preserve">The protocol as described here can detect increasing or decreasing trends </w:t>
      </w:r>
      <w:r w:rsidRPr="00134160">
        <w:rPr>
          <w:b/>
        </w:rPr>
        <w:t>within 10 years</w:t>
      </w:r>
      <w:r>
        <w:t xml:space="preserve"> with at least 80% power, but only if the sample size is increased substantially, or if the effect size (i.e., the magnitude of the trend to be detected) were larger than 4.3%.</w:t>
      </w:r>
    </w:p>
    <w:p w14:paraId="5EDA3E85" w14:textId="77777777" w:rsidR="007C7B33" w:rsidRDefault="007C7B33" w:rsidP="007C7B33">
      <w:pPr>
        <w:contextualSpacing/>
      </w:pPr>
    </w:p>
    <w:p w14:paraId="759D6D3F" w14:textId="08231C89" w:rsidR="007C7B33" w:rsidRDefault="007C7B33" w:rsidP="007C7B33">
      <w:pPr>
        <w:rPr>
          <w:bCs/>
          <w:iCs/>
        </w:rPr>
      </w:pPr>
      <w:r>
        <w:rPr>
          <w:bCs/>
          <w:iCs/>
        </w:rPr>
        <w:t xml:space="preserve">An additional consideration is that </w:t>
      </w:r>
      <w:r w:rsidRPr="00AA631A">
        <w:rPr>
          <w:b/>
          <w:bCs/>
          <w:iCs/>
        </w:rPr>
        <w:t>statistical power will increase with reduction in error</w:t>
      </w:r>
      <w:r>
        <w:rPr>
          <w:b/>
          <w:bCs/>
          <w:iCs/>
        </w:rPr>
        <w:t xml:space="preserve"> </w:t>
      </w:r>
      <w:r w:rsidRPr="00AA631A">
        <w:rPr>
          <w:bCs/>
          <w:iCs/>
        </w:rPr>
        <w:t>(or in statistical terms, reduction in residual variance)</w:t>
      </w:r>
      <w:r>
        <w:rPr>
          <w:bCs/>
          <w:iCs/>
        </w:rPr>
        <w:t xml:space="preserve">; one way this can come about is by improving detection probability. Detection probability can be increased by increasing the number of visits per </w:t>
      </w:r>
      <w:r w:rsidR="00F76D84">
        <w:rPr>
          <w:bCs/>
          <w:iCs/>
        </w:rPr>
        <w:t>point</w:t>
      </w:r>
      <w:r>
        <w:rPr>
          <w:bCs/>
          <w:iCs/>
        </w:rPr>
        <w:t xml:space="preserve">, e.g., from three visits to five. Liu et al. (2009) evaluated the advantage of using five visits. However, the current protocol uses three visits, because field effort is limited; it is of </w:t>
      </w:r>
      <w:r>
        <w:rPr>
          <w:bCs/>
          <w:iCs/>
        </w:rPr>
        <w:lastRenderedPageBreak/>
        <w:t xml:space="preserve">greater value to monitor five </w:t>
      </w:r>
      <w:r w:rsidR="00986B25">
        <w:rPr>
          <w:bCs/>
          <w:iCs/>
        </w:rPr>
        <w:t>study area</w:t>
      </w:r>
      <w:r>
        <w:rPr>
          <w:bCs/>
          <w:iCs/>
        </w:rPr>
        <w:t xml:space="preserve">s with three visits per </w:t>
      </w:r>
      <w:r w:rsidR="00F76D84">
        <w:rPr>
          <w:bCs/>
          <w:iCs/>
        </w:rPr>
        <w:t>point</w:t>
      </w:r>
      <w:r>
        <w:rPr>
          <w:bCs/>
          <w:iCs/>
        </w:rPr>
        <w:t xml:space="preserve"> than to monitor only three </w:t>
      </w:r>
      <w:r w:rsidR="00986B25">
        <w:rPr>
          <w:bCs/>
          <w:iCs/>
        </w:rPr>
        <w:t>study area</w:t>
      </w:r>
      <w:r>
        <w:rPr>
          <w:bCs/>
          <w:iCs/>
        </w:rPr>
        <w:t xml:space="preserve">s but with five visits to each </w:t>
      </w:r>
      <w:r w:rsidR="00F76D84">
        <w:rPr>
          <w:bCs/>
          <w:iCs/>
        </w:rPr>
        <w:t>point</w:t>
      </w:r>
      <w:r>
        <w:rPr>
          <w:bCs/>
          <w:iCs/>
        </w:rPr>
        <w:t xml:space="preserve">. In particular, stratification may not even be possible if the number of </w:t>
      </w:r>
      <w:r w:rsidR="00986B25">
        <w:rPr>
          <w:bCs/>
          <w:iCs/>
        </w:rPr>
        <w:t>study area</w:t>
      </w:r>
      <w:r>
        <w:rPr>
          <w:bCs/>
          <w:iCs/>
        </w:rPr>
        <w:t>s is re</w:t>
      </w:r>
      <w:r w:rsidR="00FA6A96">
        <w:rPr>
          <w:bCs/>
          <w:iCs/>
        </w:rPr>
        <w:t>duced from the current number</w:t>
      </w:r>
      <w:r>
        <w:rPr>
          <w:bCs/>
          <w:iCs/>
        </w:rPr>
        <w:t xml:space="preserve">, as a consequences of adding additional survey visits per </w:t>
      </w:r>
      <w:r w:rsidR="00F76D84">
        <w:rPr>
          <w:bCs/>
          <w:iCs/>
        </w:rPr>
        <w:t>point</w:t>
      </w:r>
      <w:r>
        <w:rPr>
          <w:bCs/>
          <w:iCs/>
        </w:rPr>
        <w:t>.</w:t>
      </w:r>
    </w:p>
    <w:p w14:paraId="33751089" w14:textId="77777777" w:rsidR="007C7B33" w:rsidRDefault="007C7B33" w:rsidP="007C7B33">
      <w:pPr>
        <w:rPr>
          <w:bCs/>
          <w:iCs/>
        </w:rPr>
      </w:pPr>
    </w:p>
    <w:p w14:paraId="2D081AFB" w14:textId="597B7BC9" w:rsidR="007C7B33" w:rsidRPr="009C3E58" w:rsidRDefault="007C7B33" w:rsidP="007C7B33">
      <w:pPr>
        <w:rPr>
          <w:bCs/>
          <w:iCs/>
        </w:rPr>
      </w:pPr>
      <w:r>
        <w:rPr>
          <w:bCs/>
          <w:iCs/>
        </w:rPr>
        <w:t xml:space="preserve">A second means to increase detection probability is to use playback on every visit. The power analysis presented here relied on historic data, collected with the standard Type A </w:t>
      </w:r>
      <w:r w:rsidR="00722E49">
        <w:rPr>
          <w:bCs/>
          <w:iCs/>
        </w:rPr>
        <w:t>survey method</w:t>
      </w:r>
      <w:r>
        <w:rPr>
          <w:bCs/>
          <w:iCs/>
        </w:rPr>
        <w:t xml:space="preserve">, which is mostly passive (no playback), except that mid-way through the third visit, a playback is used if no rails were detected </w:t>
      </w:r>
      <w:r w:rsidR="002B3E5B">
        <w:rPr>
          <w:bCs/>
          <w:iCs/>
        </w:rPr>
        <w:t>on the previous two visits</w:t>
      </w:r>
      <w:r>
        <w:rPr>
          <w:bCs/>
          <w:iCs/>
        </w:rPr>
        <w:t>. However</w:t>
      </w:r>
      <w:r w:rsidR="005A240D">
        <w:rPr>
          <w:bCs/>
          <w:iCs/>
        </w:rPr>
        <w:t>,</w:t>
      </w:r>
      <w:r>
        <w:rPr>
          <w:bCs/>
          <w:iCs/>
        </w:rPr>
        <w:t xml:space="preserve"> </w:t>
      </w:r>
      <w:r w:rsidR="00311CE7">
        <w:rPr>
          <w:bCs/>
          <w:iCs/>
        </w:rPr>
        <w:t xml:space="preserve">Nur </w:t>
      </w:r>
      <w:r w:rsidR="005A240D">
        <w:rPr>
          <w:bCs/>
          <w:iCs/>
        </w:rPr>
        <w:t>et al. (2016)</w:t>
      </w:r>
      <w:r>
        <w:rPr>
          <w:bCs/>
          <w:iCs/>
        </w:rPr>
        <w:t xml:space="preserve"> have completed an extensive experimental comparison of two </w:t>
      </w:r>
      <w:r w:rsidR="00722E49">
        <w:rPr>
          <w:bCs/>
          <w:iCs/>
        </w:rPr>
        <w:t>survey method</w:t>
      </w:r>
      <w:r>
        <w:rPr>
          <w:bCs/>
          <w:iCs/>
        </w:rPr>
        <w:t xml:space="preserve">s: Type A (described above) and the Standardized North American Marsh Bird </w:t>
      </w:r>
      <w:r w:rsidR="009E0ED3">
        <w:rPr>
          <w:bCs/>
          <w:iCs/>
        </w:rPr>
        <w:t>Monitoring Protocol (Conway 2016</w:t>
      </w:r>
      <w:r>
        <w:rPr>
          <w:bCs/>
          <w:iCs/>
        </w:rPr>
        <w:t>, hereafter “North American</w:t>
      </w:r>
      <w:r w:rsidR="009E0ED3">
        <w:rPr>
          <w:bCs/>
          <w:iCs/>
        </w:rPr>
        <w:t xml:space="preserve"> Protocol</w:t>
      </w:r>
      <w:r>
        <w:rPr>
          <w:bCs/>
          <w:iCs/>
        </w:rPr>
        <w:t xml:space="preserve">”), which uses playback on every visit. </w:t>
      </w:r>
      <w:r w:rsidR="002A4381">
        <w:rPr>
          <w:bCs/>
          <w:iCs/>
        </w:rPr>
        <w:t xml:space="preserve">Nur </w:t>
      </w:r>
      <w:r>
        <w:rPr>
          <w:bCs/>
          <w:iCs/>
        </w:rPr>
        <w:t>et al. (</w:t>
      </w:r>
      <w:r w:rsidR="002A4381">
        <w:rPr>
          <w:bCs/>
          <w:iCs/>
        </w:rPr>
        <w:t>2016</w:t>
      </w:r>
      <w:r>
        <w:rPr>
          <w:bCs/>
          <w:iCs/>
        </w:rPr>
        <w:t xml:space="preserve">) found that the North American </w:t>
      </w:r>
      <w:r w:rsidR="009E0ED3">
        <w:rPr>
          <w:bCs/>
          <w:iCs/>
        </w:rPr>
        <w:t>Protocol</w:t>
      </w:r>
      <w:r>
        <w:rPr>
          <w:bCs/>
          <w:iCs/>
        </w:rPr>
        <w:t xml:space="preserve"> increased detection probability and also decreased standard errors in estimating abundance, and thus statistical power increased up to 10% relative to the Type A </w:t>
      </w:r>
      <w:r w:rsidR="00722E49">
        <w:rPr>
          <w:bCs/>
          <w:iCs/>
        </w:rPr>
        <w:t>survey method</w:t>
      </w:r>
      <w:r>
        <w:rPr>
          <w:bCs/>
          <w:iCs/>
        </w:rPr>
        <w:t>.</w:t>
      </w:r>
      <w:r w:rsidR="002B3E5B">
        <w:rPr>
          <w:bCs/>
          <w:iCs/>
        </w:rPr>
        <w:t xml:space="preserve"> </w:t>
      </w:r>
    </w:p>
    <w:p w14:paraId="2AB29EDC" w14:textId="77777777" w:rsidR="00FA22B0" w:rsidRDefault="00FA22B0" w:rsidP="00FA22B0">
      <w:pPr>
        <w:pStyle w:val="ProtocolText"/>
        <w:ind w:left="720"/>
      </w:pPr>
    </w:p>
    <w:p w14:paraId="7FA193C4" w14:textId="5DFD7EB7" w:rsidR="00FA22B0" w:rsidRPr="00BE13FA" w:rsidRDefault="00FA22B0" w:rsidP="00FA22B0">
      <w:pPr>
        <w:pStyle w:val="ProtocolHeading3"/>
        <w:rPr>
          <w:b w:val="0"/>
          <w:i w:val="0"/>
          <w:color w:val="0070C0"/>
        </w:rPr>
      </w:pPr>
      <w:bookmarkStart w:id="141" w:name="_Toc410116851"/>
      <w:bookmarkStart w:id="142" w:name="_Toc442189615"/>
      <w:bookmarkStart w:id="143" w:name="_Toc474242317"/>
      <w:bookmarkStart w:id="144" w:name="_Toc474243640"/>
      <w:bookmarkStart w:id="145" w:name="_Toc474243917"/>
      <w:bookmarkStart w:id="146" w:name="_Toc474244299"/>
      <w:bookmarkStart w:id="147" w:name="_Toc474245697"/>
      <w:bookmarkStart w:id="148" w:name="_Toc474246321"/>
      <w:bookmarkStart w:id="149" w:name="_Toc474247160"/>
      <w:bookmarkStart w:id="150" w:name="_Toc474248124"/>
      <w:bookmarkStart w:id="151" w:name="_Toc474323703"/>
      <w:r w:rsidRPr="00BE13FA">
        <w:rPr>
          <w:rStyle w:val="ProtocolHeading3Char"/>
          <w:b/>
          <w:i/>
        </w:rPr>
        <w:t>Sample selection</w:t>
      </w:r>
      <w:bookmarkEnd w:id="141"/>
      <w:bookmarkEnd w:id="142"/>
      <w:bookmarkEnd w:id="143"/>
      <w:bookmarkEnd w:id="144"/>
      <w:bookmarkEnd w:id="145"/>
      <w:bookmarkEnd w:id="146"/>
      <w:bookmarkEnd w:id="147"/>
      <w:bookmarkEnd w:id="148"/>
      <w:bookmarkEnd w:id="149"/>
      <w:bookmarkEnd w:id="150"/>
      <w:bookmarkEnd w:id="151"/>
    </w:p>
    <w:p w14:paraId="3FF3677C" w14:textId="625D0ED4" w:rsidR="00FA22B0" w:rsidRDefault="00AE7227" w:rsidP="00FA22B0">
      <w:pPr>
        <w:contextualSpacing/>
      </w:pPr>
      <w:r>
        <w:t xml:space="preserve">The goal of the sample selection process was to select a subset of core </w:t>
      </w:r>
      <w:r w:rsidR="00CA2348">
        <w:t xml:space="preserve">marsh </w:t>
      </w:r>
      <w:r w:rsidR="00986B25">
        <w:t>study areas</w:t>
      </w:r>
      <w:r w:rsidR="00CA2348">
        <w:t xml:space="preserve"> </w:t>
      </w:r>
      <w:r>
        <w:t xml:space="preserve">that would receive long-term, dedicated annual monitoring through 2063. </w:t>
      </w:r>
      <w:r w:rsidR="00FA22B0">
        <w:t xml:space="preserve">The selection of sampling units for this protocol considered </w:t>
      </w:r>
      <w:r>
        <w:t>the site-specific sampling strata outlined above, current logistical constraints</w:t>
      </w:r>
      <w:r w:rsidR="005F6655">
        <w:t>,</w:t>
      </w:r>
      <w:r>
        <w:t xml:space="preserve"> and </w:t>
      </w:r>
      <w:r w:rsidR="00FA22B0">
        <w:t xml:space="preserve">legacy (historical) monitoring efforts. These three criteria were used to determine the specific </w:t>
      </w:r>
      <w:r w:rsidR="00CA2348">
        <w:t xml:space="preserve">study areas </w:t>
      </w:r>
      <w:r w:rsidR="000F1A3B">
        <w:t>to be monitored (Table 3</w:t>
      </w:r>
      <w:r w:rsidR="005F6655">
        <w:t>)</w:t>
      </w:r>
      <w:r w:rsidR="00FA22B0">
        <w:t xml:space="preserve">. </w:t>
      </w:r>
    </w:p>
    <w:p w14:paraId="77D5CC65" w14:textId="77777777" w:rsidR="00FA22B0" w:rsidRDefault="00FA22B0" w:rsidP="00FA22B0">
      <w:pPr>
        <w:contextualSpacing/>
      </w:pPr>
    </w:p>
    <w:p w14:paraId="63E290EE" w14:textId="357972A9" w:rsidR="002C7BF7" w:rsidRDefault="00FA22B0" w:rsidP="00FA22B0">
      <w:pPr>
        <w:contextualSpacing/>
      </w:pPr>
      <w:r>
        <w:t xml:space="preserve">The </w:t>
      </w:r>
      <w:r w:rsidR="00CA2348">
        <w:t>study area</w:t>
      </w:r>
      <w:r>
        <w:t xml:space="preserve"> selection process began with a list of </w:t>
      </w:r>
      <w:r w:rsidR="00CA2348">
        <w:t>study area</w:t>
      </w:r>
      <w:r>
        <w:t xml:space="preserve">s provided by the Refuge that were Refuge-owned or managed. These included </w:t>
      </w:r>
      <w:r w:rsidR="00CA2348">
        <w:t>study area</w:t>
      </w:r>
      <w:r>
        <w:t xml:space="preserve">s with CA Ridgway’s rail habitat and </w:t>
      </w:r>
      <w:r w:rsidR="00CA2348">
        <w:t>study area</w:t>
      </w:r>
      <w:r>
        <w:t xml:space="preserve">s projected to have habitat by at least 2030. </w:t>
      </w:r>
      <w:r w:rsidR="007D68E9">
        <w:t xml:space="preserve">Refuge staff delineated </w:t>
      </w:r>
      <w:r w:rsidR="00CA2348">
        <w:t>study area</w:t>
      </w:r>
      <w:r w:rsidR="007D68E9">
        <w:t xml:space="preserve"> boundaries, and </w:t>
      </w:r>
      <w:r w:rsidR="00317CDA">
        <w:t xml:space="preserve">USFWS Inventory and Monitoring </w:t>
      </w:r>
      <w:r w:rsidR="00CA2348">
        <w:t xml:space="preserve"> Initiative </w:t>
      </w:r>
      <w:r w:rsidR="00317CDA">
        <w:t xml:space="preserve">(I&amp;M) </w:t>
      </w:r>
      <w:r w:rsidR="007D68E9">
        <w:t xml:space="preserve">staff produced a shapefile of </w:t>
      </w:r>
      <w:r w:rsidR="00CA2348">
        <w:t>study area</w:t>
      </w:r>
      <w:r w:rsidR="007D68E9">
        <w:t xml:space="preserve">s. </w:t>
      </w:r>
      <w:r>
        <w:t xml:space="preserve">The </w:t>
      </w:r>
      <w:r w:rsidR="00CA2348">
        <w:t>study area</w:t>
      </w:r>
      <w:r>
        <w:t xml:space="preserve"> list included </w:t>
      </w:r>
      <w:r w:rsidR="00CA2348">
        <w:t>study area</w:t>
      </w:r>
      <w:r>
        <w:t xml:space="preserve">s surveyed by </w:t>
      </w:r>
      <w:r w:rsidR="00317CDA">
        <w:t xml:space="preserve">USFWS as well as </w:t>
      </w:r>
      <w:r>
        <w:t>other organizations. Based on the desired effort level of 8 transects in SPB and 10 in D</w:t>
      </w:r>
      <w:r w:rsidR="00DF0B74">
        <w:t>E</w:t>
      </w:r>
      <w:r>
        <w:t xml:space="preserve">SFB, the </w:t>
      </w:r>
      <w:r w:rsidR="00CA2348">
        <w:t>study area</w:t>
      </w:r>
      <w:r>
        <w:t>s were selected to achieve a balance with respect to the four strata combinations</w:t>
      </w:r>
      <w:r w:rsidR="00345F39">
        <w:t xml:space="preserve"> (old marsh and high quality; old marsh and low quality; young marsh and high quality; young marsh and low quality)</w:t>
      </w:r>
      <w:r>
        <w:t xml:space="preserve">. </w:t>
      </w:r>
      <w:r w:rsidR="0039795C">
        <w:t>The California State Coastal Conservancy’s Invasive Spartina Project (</w:t>
      </w:r>
      <w:r w:rsidR="00531A0F">
        <w:t>ISP</w:t>
      </w:r>
      <w:r w:rsidR="0039795C">
        <w:t>)</w:t>
      </w:r>
      <w:r w:rsidR="00531A0F">
        <w:t xml:space="preserve"> and Point Blue currently survey </w:t>
      </w:r>
      <w:r w:rsidR="00345F39">
        <w:t xml:space="preserve">selected </w:t>
      </w:r>
      <w:r w:rsidR="00CA2348">
        <w:t>study area</w:t>
      </w:r>
      <w:r w:rsidR="007610D9">
        <w:t>s at DESFB</w:t>
      </w:r>
      <w:r w:rsidR="00DF0B74">
        <w:t xml:space="preserve">. </w:t>
      </w:r>
      <w:r w:rsidR="007D68E9">
        <w:t>However, l</w:t>
      </w:r>
      <w:r w:rsidR="00345F39">
        <w:t xml:space="preserve">ong-term funding </w:t>
      </w:r>
      <w:r w:rsidR="00DF0B74">
        <w:t xml:space="preserve">of rail surveys by </w:t>
      </w:r>
      <w:r w:rsidR="00345F39">
        <w:t>ISP and Point Blue is uncertain</w:t>
      </w:r>
      <w:r w:rsidR="00531A0F">
        <w:t xml:space="preserve">. </w:t>
      </w:r>
      <w:r w:rsidR="007D68E9">
        <w:t xml:space="preserve">Rail surveys at SPB are currently conducted by the refuge, and this is not expected to change in the future. </w:t>
      </w:r>
    </w:p>
    <w:p w14:paraId="53F2F812" w14:textId="77777777" w:rsidR="002C7BF7" w:rsidRDefault="002C7BF7" w:rsidP="00FA22B0">
      <w:pPr>
        <w:contextualSpacing/>
      </w:pPr>
    </w:p>
    <w:p w14:paraId="600F426A" w14:textId="0F30882D" w:rsidR="00FA22B0" w:rsidRDefault="00FA22B0" w:rsidP="00FA22B0">
      <w:pPr>
        <w:contextualSpacing/>
      </w:pPr>
      <w:r>
        <w:t xml:space="preserve">The </w:t>
      </w:r>
      <w:r w:rsidR="00CA2348">
        <w:t>study area</w:t>
      </w:r>
      <w:r>
        <w:t xml:space="preserve"> selection process involved the following steps: </w:t>
      </w:r>
    </w:p>
    <w:p w14:paraId="4473C2EF" w14:textId="53E4E476" w:rsidR="00FA22B0" w:rsidRDefault="00FA22B0" w:rsidP="005F6655">
      <w:pPr>
        <w:pStyle w:val="ListParagraph"/>
        <w:numPr>
          <w:ilvl w:val="0"/>
          <w:numId w:val="57"/>
        </w:numPr>
        <w:contextualSpacing/>
      </w:pPr>
      <w:r>
        <w:t xml:space="preserve">Identify </w:t>
      </w:r>
      <w:r w:rsidR="007D68E9">
        <w:t xml:space="preserve">and map </w:t>
      </w:r>
      <w:r>
        <w:t xml:space="preserve">all </w:t>
      </w:r>
      <w:r w:rsidR="00CA2348">
        <w:t>study area</w:t>
      </w:r>
      <w:r>
        <w:t xml:space="preserve">s </w:t>
      </w:r>
      <w:r w:rsidR="00375AAA">
        <w:t xml:space="preserve">with suitable or projected future habitat </w:t>
      </w:r>
      <w:r>
        <w:t>owned or managed by the Refuge.</w:t>
      </w:r>
    </w:p>
    <w:p w14:paraId="4A9BE2EE" w14:textId="0F1D72F7" w:rsidR="003043AB" w:rsidRDefault="00FA22B0" w:rsidP="003043AB">
      <w:pPr>
        <w:pStyle w:val="ListParagraph"/>
        <w:numPr>
          <w:ilvl w:val="0"/>
          <w:numId w:val="57"/>
        </w:numPr>
        <w:contextualSpacing/>
      </w:pPr>
      <w:r>
        <w:t xml:space="preserve">Remove </w:t>
      </w:r>
      <w:r w:rsidR="00CA2348">
        <w:t>study area</w:t>
      </w:r>
      <w:r>
        <w:t xml:space="preserve">s not projected to have </w:t>
      </w:r>
      <w:r w:rsidR="007D68E9">
        <w:t xml:space="preserve">suitable rail </w:t>
      </w:r>
      <w:r>
        <w:t xml:space="preserve">habitat </w:t>
      </w:r>
      <w:r w:rsidR="00FF7564">
        <w:t>in 2017</w:t>
      </w:r>
      <w:r w:rsidR="00375AAA">
        <w:t>, the first year of protocol implementation</w:t>
      </w:r>
      <w:r>
        <w:t xml:space="preserve">. </w:t>
      </w:r>
    </w:p>
    <w:p w14:paraId="11759DE5" w14:textId="77D01703" w:rsidR="0077687A" w:rsidRDefault="00375AAA" w:rsidP="003043AB">
      <w:pPr>
        <w:pStyle w:val="ListParagraph"/>
        <w:numPr>
          <w:ilvl w:val="0"/>
          <w:numId w:val="57"/>
        </w:numPr>
        <w:contextualSpacing/>
      </w:pPr>
      <w:r>
        <w:t xml:space="preserve">Remove </w:t>
      </w:r>
      <w:r w:rsidR="00CA2348">
        <w:t>study area</w:t>
      </w:r>
      <w:r>
        <w:t xml:space="preserve">s with difficult access (e.g., boat required, long walk to reach transect). </w:t>
      </w:r>
    </w:p>
    <w:p w14:paraId="4878936A" w14:textId="050FD185" w:rsidR="0077687A" w:rsidRDefault="00FF7564" w:rsidP="005F6655">
      <w:pPr>
        <w:pStyle w:val="ListParagraph"/>
        <w:numPr>
          <w:ilvl w:val="0"/>
          <w:numId w:val="57"/>
        </w:numPr>
      </w:pPr>
      <w:r>
        <w:t xml:space="preserve">For SPB, randomly </w:t>
      </w:r>
      <w:r w:rsidR="00375AAA">
        <w:t xml:space="preserve">select 8 </w:t>
      </w:r>
      <w:r w:rsidR="00CA2348">
        <w:t>study area</w:t>
      </w:r>
      <w:r w:rsidR="00375AAA">
        <w:t xml:space="preserve">s distributed </w:t>
      </w:r>
      <w:r>
        <w:t>evenly among the four strata combinations</w:t>
      </w:r>
      <w:r w:rsidR="0077687A">
        <w:t>.</w:t>
      </w:r>
    </w:p>
    <w:p w14:paraId="3798948A" w14:textId="20E5F028" w:rsidR="00FF7564" w:rsidRDefault="00AC5702" w:rsidP="00760840">
      <w:pPr>
        <w:pStyle w:val="ListParagraph"/>
        <w:numPr>
          <w:ilvl w:val="0"/>
          <w:numId w:val="57"/>
        </w:numPr>
      </w:pPr>
      <w:r>
        <w:lastRenderedPageBreak/>
        <w:t>F</w:t>
      </w:r>
      <w:r w:rsidR="00FF7564">
        <w:t xml:space="preserve">or DESFB, </w:t>
      </w:r>
      <w:r w:rsidR="00CB6102">
        <w:t>for</w:t>
      </w:r>
      <w:r w:rsidR="00FF7564">
        <w:t xml:space="preserve"> each segment group</w:t>
      </w:r>
      <w:r w:rsidR="00CB6102">
        <w:t>,</w:t>
      </w:r>
      <w:r w:rsidR="00FF7564">
        <w:t xml:space="preserve"> randomly </w:t>
      </w:r>
      <w:r w:rsidR="00375AAA">
        <w:t>select</w:t>
      </w:r>
      <w:r w:rsidR="00FF7564">
        <w:t xml:space="preserve"> </w:t>
      </w:r>
      <w:r w:rsidR="00375AAA">
        <w:t>4</w:t>
      </w:r>
      <w:r w:rsidR="00FF7564">
        <w:t xml:space="preserve"> </w:t>
      </w:r>
      <w:r w:rsidR="00CA2348">
        <w:t>study area</w:t>
      </w:r>
      <w:r w:rsidR="00FF7564">
        <w:t xml:space="preserve">s </w:t>
      </w:r>
      <w:r w:rsidR="00375AAA">
        <w:t xml:space="preserve">distributed </w:t>
      </w:r>
      <w:r w:rsidR="00FF7564">
        <w:t>evenly among the four strata combinations</w:t>
      </w:r>
      <w:r w:rsidR="00375AAA">
        <w:t xml:space="preserve"> (12 </w:t>
      </w:r>
      <w:r w:rsidR="00CA2348">
        <w:t>study area</w:t>
      </w:r>
      <w:r w:rsidR="00375AAA">
        <w:t>s total)</w:t>
      </w:r>
      <w:r w:rsidR="00FF7564">
        <w:t xml:space="preserve">. </w:t>
      </w:r>
      <w:r w:rsidR="000E2E39">
        <w:t>For DESFB, r</w:t>
      </w:r>
      <w:r>
        <w:t xml:space="preserve">emove two </w:t>
      </w:r>
      <w:r w:rsidR="00CA2348">
        <w:t>study area</w:t>
      </w:r>
      <w:r>
        <w:t xml:space="preserve">s based on logistical considerations </w:t>
      </w:r>
      <w:r w:rsidR="0077687A">
        <w:t xml:space="preserve">and/or based on marsh age (the sampling design slightly favored young </w:t>
      </w:r>
      <w:r w:rsidR="00CA2348">
        <w:t>study area</w:t>
      </w:r>
      <w:r w:rsidR="0077687A">
        <w:t xml:space="preserve">s) </w:t>
      </w:r>
      <w:r w:rsidR="00E751E3">
        <w:t xml:space="preserve">to reach 10 </w:t>
      </w:r>
      <w:r w:rsidR="00CA2348">
        <w:t>study area</w:t>
      </w:r>
      <w:r w:rsidR="00E751E3">
        <w:t>s.</w:t>
      </w:r>
    </w:p>
    <w:p w14:paraId="768E0A7B" w14:textId="77777777" w:rsidR="00801186" w:rsidRDefault="00801186" w:rsidP="00801186"/>
    <w:p w14:paraId="06D65A1E" w14:textId="158F45D1" w:rsidR="00801186" w:rsidRDefault="00801186" w:rsidP="00760840">
      <w:r>
        <w:t xml:space="preserve">After completing these steps, </w:t>
      </w:r>
      <w:r w:rsidR="00EB48C6">
        <w:t>7</w:t>
      </w:r>
      <w:r>
        <w:t xml:space="preserve"> </w:t>
      </w:r>
      <w:r w:rsidR="00CA2348">
        <w:t>study area</w:t>
      </w:r>
      <w:r>
        <w:t>s at SPB and 1</w:t>
      </w:r>
      <w:r w:rsidR="00EB48C6">
        <w:t>0</w:t>
      </w:r>
      <w:r>
        <w:t xml:space="preserve"> </w:t>
      </w:r>
      <w:r w:rsidR="00CA2348">
        <w:t>study area</w:t>
      </w:r>
      <w:r>
        <w:t xml:space="preserve">s at DESFB were identified for long-term monitoring with </w:t>
      </w:r>
      <w:r w:rsidR="00E751E3">
        <w:t>1-2</w:t>
      </w:r>
      <w:r w:rsidR="00ED5E2B">
        <w:t xml:space="preserve"> </w:t>
      </w:r>
      <w:r>
        <w:t>transect</w:t>
      </w:r>
      <w:r w:rsidR="00ED5E2B">
        <w:t>s</w:t>
      </w:r>
      <w:r>
        <w:t xml:space="preserve"> per </w:t>
      </w:r>
      <w:r w:rsidR="00CA2348">
        <w:t>study area</w:t>
      </w:r>
      <w:r w:rsidR="00ED5E2B">
        <w:t xml:space="preserve"> </w:t>
      </w:r>
      <w:r>
        <w:t>(Tables 3</w:t>
      </w:r>
      <w:r w:rsidR="00546FEE">
        <w:t>,</w:t>
      </w:r>
      <w:r>
        <w:t xml:space="preserve"> 4</w:t>
      </w:r>
      <w:r w:rsidR="00546FEE">
        <w:t xml:space="preserve"> and 5</w:t>
      </w:r>
      <w:r>
        <w:t>; Fig</w:t>
      </w:r>
      <w:r w:rsidR="00317CDA">
        <w:t>ure</w:t>
      </w:r>
      <w:r>
        <w:t xml:space="preserve">s </w:t>
      </w:r>
      <w:r w:rsidR="005A45C8">
        <w:t>4-7)</w:t>
      </w:r>
      <w:r w:rsidRPr="00760840">
        <w:t>.</w:t>
      </w:r>
      <w:r w:rsidR="00E751E3">
        <w:t xml:space="preserve"> For DESFB, </w:t>
      </w:r>
      <w:r w:rsidR="00271080">
        <w:t>3</w:t>
      </w:r>
      <w:r>
        <w:t xml:space="preserve"> of the 1</w:t>
      </w:r>
      <w:r w:rsidR="00EB48C6">
        <w:t>0</w:t>
      </w:r>
      <w:r>
        <w:t xml:space="preserve"> selected long-term monitoring </w:t>
      </w:r>
      <w:r w:rsidR="00CA2348">
        <w:t>study area</w:t>
      </w:r>
      <w:r>
        <w:t xml:space="preserve">s are currently being monitored by ISP and/or Point Blue; we assumed that these </w:t>
      </w:r>
      <w:r w:rsidR="00CA2348">
        <w:t>study area</w:t>
      </w:r>
      <w:r>
        <w:t xml:space="preserve">s would continue to be monitored by ISP/Point Blue for the foreseeable future using this protocol and that data would be shared with the refuge. DESFB staff will survey the remaining </w:t>
      </w:r>
      <w:r w:rsidR="00DC035B">
        <w:t>7</w:t>
      </w:r>
      <w:r>
        <w:t xml:space="preserve"> </w:t>
      </w:r>
      <w:r w:rsidR="00CA2348">
        <w:t>study area</w:t>
      </w:r>
      <w:r>
        <w:t xml:space="preserve">s. Ideal Marsh North was one of the selected </w:t>
      </w:r>
      <w:r w:rsidR="00CA2348">
        <w:t>study area</w:t>
      </w:r>
      <w:r>
        <w:t xml:space="preserve">s that will be monitored by the refuge; in addition, the refuge will survey Ideal Marsh South (a non-selected </w:t>
      </w:r>
      <w:r w:rsidR="00CA2348">
        <w:t>study area</w:t>
      </w:r>
      <w:r>
        <w:t xml:space="preserve">) because surveys have been conducted there for a number of years and the refuge wanted to maintain continuity of the data set. </w:t>
      </w:r>
      <w:r w:rsidR="00271080">
        <w:t xml:space="preserve">DESFB will survey two additional non-selected </w:t>
      </w:r>
      <w:r w:rsidR="00CA2348">
        <w:t>study area</w:t>
      </w:r>
      <w:r w:rsidR="00271080">
        <w:t>s that are located off of th</w:t>
      </w:r>
      <w:r w:rsidR="00A23049">
        <w:t>e R</w:t>
      </w:r>
      <w:r w:rsidR="00093DE5">
        <w:t xml:space="preserve">efuge to assist ISP, </w:t>
      </w:r>
      <w:r w:rsidR="00271080">
        <w:t xml:space="preserve">Alameda Flood Control Channel and </w:t>
      </w:r>
      <w:r w:rsidR="00093DE5" w:rsidRPr="00093DE5">
        <w:t>AFCC-Pond 3</w:t>
      </w:r>
      <w:r w:rsidR="00093DE5">
        <w:t xml:space="preserve"> (formerly </w:t>
      </w:r>
      <w:r w:rsidR="00271080">
        <w:t xml:space="preserve">Ecology Marsh). </w:t>
      </w:r>
      <w:r>
        <w:t xml:space="preserve">If ISP/Point Blue stop surveying one or more of their </w:t>
      </w:r>
      <w:r w:rsidR="00271080">
        <w:t xml:space="preserve">selected </w:t>
      </w:r>
      <w:r w:rsidR="00CA2348">
        <w:t>study area</w:t>
      </w:r>
      <w:r>
        <w:t>s in the future, the refuge could stop surveys at Ideal Marsh South</w:t>
      </w:r>
      <w:r w:rsidR="00271080">
        <w:t xml:space="preserve">, Alameda Flood Control Channel or </w:t>
      </w:r>
      <w:r w:rsidR="00093DE5" w:rsidRPr="00093DE5">
        <w:t>AFCC-Pond 3</w:t>
      </w:r>
      <w:r w:rsidR="00093DE5">
        <w:t xml:space="preserve"> </w:t>
      </w:r>
      <w:r>
        <w:t>and shift that effort to cover the</w:t>
      </w:r>
      <w:r w:rsidR="0091077F">
        <w:t xml:space="preserve"> ISP/Point Blue selected </w:t>
      </w:r>
      <w:r w:rsidR="00CA2348">
        <w:t>study area</w:t>
      </w:r>
      <w:r w:rsidR="0091077F">
        <w:t>s</w:t>
      </w:r>
      <w:r w:rsidR="00A23049">
        <w:t xml:space="preserve"> on the R</w:t>
      </w:r>
      <w:r w:rsidR="00271080">
        <w:t>efuge</w:t>
      </w:r>
      <w:r w:rsidR="0091077F">
        <w:t>.</w:t>
      </w:r>
    </w:p>
    <w:p w14:paraId="5E76C122" w14:textId="77777777" w:rsidR="00F96723" w:rsidRDefault="00F96723" w:rsidP="00760840"/>
    <w:p w14:paraId="290C443B" w14:textId="7ED1D276" w:rsidR="005E6104" w:rsidRPr="00451B2C" w:rsidRDefault="00F96723" w:rsidP="005E6104">
      <w:r w:rsidRPr="00451B2C">
        <w:t xml:space="preserve">In some cases, more than one </w:t>
      </w:r>
      <w:r w:rsidR="00CA2348">
        <w:t>s</w:t>
      </w:r>
      <w:r w:rsidRPr="00451B2C">
        <w:t xml:space="preserve">tudy </w:t>
      </w:r>
      <w:r w:rsidR="00CA2348">
        <w:t>a</w:t>
      </w:r>
      <w:r w:rsidRPr="00451B2C">
        <w:t xml:space="preserve">rea may be surveyed by a single transect (e.g., </w:t>
      </w:r>
      <w:r w:rsidR="00A36684" w:rsidRPr="00451B2C">
        <w:t>the Dumbarton transect also surveys Audubon West</w:t>
      </w:r>
      <w:r w:rsidR="005E6104" w:rsidRPr="00451B2C">
        <w:t xml:space="preserve">). Identifying those </w:t>
      </w:r>
      <w:r w:rsidR="00CA2348">
        <w:t>a</w:t>
      </w:r>
      <w:r w:rsidR="005E6104" w:rsidRPr="00451B2C">
        <w:t xml:space="preserve">dditional </w:t>
      </w:r>
      <w:r w:rsidR="00CA2348">
        <w:t>f</w:t>
      </w:r>
      <w:r w:rsidR="005558F7">
        <w:t xml:space="preserve">ocal </w:t>
      </w:r>
      <w:r w:rsidR="00CA2348">
        <w:t>s</w:t>
      </w:r>
      <w:r w:rsidR="005E6104" w:rsidRPr="00451B2C">
        <w:t xml:space="preserve">tudy </w:t>
      </w:r>
      <w:r w:rsidR="00CA2348">
        <w:t>a</w:t>
      </w:r>
      <w:r w:rsidR="005E6104" w:rsidRPr="00451B2C">
        <w:t xml:space="preserve">reas that are associated with a transect is important </w:t>
      </w:r>
      <w:r w:rsidR="00141AE5" w:rsidRPr="00451B2C">
        <w:t xml:space="preserve">in maintaining a consistent data collection effort. </w:t>
      </w:r>
      <w:r w:rsidR="005F62D5" w:rsidRPr="00451B2C">
        <w:t xml:space="preserve">Additional </w:t>
      </w:r>
      <w:r w:rsidR="00CA2348">
        <w:t>f</w:t>
      </w:r>
      <w:r w:rsidR="005558F7">
        <w:t xml:space="preserve">ocal </w:t>
      </w:r>
      <w:r w:rsidR="00CA2348">
        <w:t>s</w:t>
      </w:r>
      <w:r w:rsidR="005F62D5" w:rsidRPr="00451B2C">
        <w:t xml:space="preserve">tudy </w:t>
      </w:r>
      <w:r w:rsidR="00CA2348">
        <w:t>a</w:t>
      </w:r>
      <w:r w:rsidR="005F62D5" w:rsidRPr="00451B2C">
        <w:t>reas wil</w:t>
      </w:r>
      <w:r w:rsidR="00A36684" w:rsidRPr="00451B2C">
        <w:t xml:space="preserve">l be identified on the data </w:t>
      </w:r>
      <w:r w:rsidR="005F62D5" w:rsidRPr="00451B2C">
        <w:t xml:space="preserve">form and detections in those areas will be recorded as </w:t>
      </w:r>
      <w:r w:rsidR="00CA2348">
        <w:t>“</w:t>
      </w:r>
      <w:r w:rsidR="005F62D5" w:rsidRPr="00451B2C">
        <w:t>Outs</w:t>
      </w:r>
      <w:r w:rsidR="003D43A3" w:rsidRPr="00451B2C">
        <w:t>ide Site = N</w:t>
      </w:r>
      <w:r w:rsidR="00CA2348">
        <w:t>”</w:t>
      </w:r>
      <w:r w:rsidR="003D43A3" w:rsidRPr="00451B2C">
        <w:t xml:space="preserve">. </w:t>
      </w:r>
      <w:r w:rsidR="00A36684" w:rsidRPr="00451B2C">
        <w:t xml:space="preserve">A </w:t>
      </w:r>
      <w:r w:rsidR="00CA2348">
        <w:t>d</w:t>
      </w:r>
      <w:r w:rsidR="00A36684" w:rsidRPr="00451B2C">
        <w:t>ensity estimate</w:t>
      </w:r>
      <w:r w:rsidR="003D43A3" w:rsidRPr="00451B2C">
        <w:t xml:space="preserve"> will be produced for each </w:t>
      </w:r>
      <w:r w:rsidR="00CA2348">
        <w:t>a</w:t>
      </w:r>
      <w:r w:rsidR="003D43A3" w:rsidRPr="00451B2C">
        <w:t xml:space="preserve">dditional </w:t>
      </w:r>
      <w:r w:rsidR="00CA2348">
        <w:t>s</w:t>
      </w:r>
      <w:r w:rsidR="003D43A3" w:rsidRPr="00451B2C">
        <w:t xml:space="preserve">tudy </w:t>
      </w:r>
      <w:r w:rsidR="00CA2348">
        <w:t>a</w:t>
      </w:r>
      <w:r w:rsidR="003D43A3" w:rsidRPr="00451B2C">
        <w:t>rea using data from the associated transect.</w:t>
      </w:r>
      <w:r w:rsidR="005F62D5" w:rsidRPr="00451B2C">
        <w:t xml:space="preserve"> </w:t>
      </w:r>
      <w:r w:rsidR="003D43A3" w:rsidRPr="00451B2C">
        <w:t xml:space="preserve">Rail detections in </w:t>
      </w:r>
      <w:r w:rsidR="00CA2348">
        <w:t>s</w:t>
      </w:r>
      <w:r w:rsidR="003D43A3" w:rsidRPr="00451B2C">
        <w:t xml:space="preserve">tudy </w:t>
      </w:r>
      <w:r w:rsidR="00CA2348">
        <w:t>a</w:t>
      </w:r>
      <w:r w:rsidR="003D43A3" w:rsidRPr="00451B2C">
        <w:t xml:space="preserve">reas that are farther away from the transect or that are better surveyed by another transect are recorded as </w:t>
      </w:r>
      <w:r w:rsidR="00CA2348">
        <w:t>“</w:t>
      </w:r>
      <w:r w:rsidR="003D43A3" w:rsidRPr="00451B2C">
        <w:t>Outside Site = Y</w:t>
      </w:r>
      <w:r w:rsidR="00CA2348">
        <w:t>”</w:t>
      </w:r>
      <w:r w:rsidR="003D43A3" w:rsidRPr="00451B2C">
        <w:t xml:space="preserve">, are not included in the analysis, and </w:t>
      </w:r>
      <w:r w:rsidR="005558F7">
        <w:t xml:space="preserve">densities for those </w:t>
      </w:r>
      <w:r w:rsidR="00986B25">
        <w:t>study area</w:t>
      </w:r>
      <w:r w:rsidR="005558F7">
        <w:t xml:space="preserve">s will not be estimated. </w:t>
      </w:r>
      <w:r w:rsidR="003D43A3" w:rsidRPr="00451B2C">
        <w:t xml:space="preserve">It is advised to maintain the same </w:t>
      </w:r>
      <w:r w:rsidR="00CA2348">
        <w:t>a</w:t>
      </w:r>
      <w:r w:rsidR="003D43A3" w:rsidRPr="00451B2C">
        <w:t xml:space="preserve">dditional </w:t>
      </w:r>
      <w:r w:rsidR="00CA2348">
        <w:t>f</w:t>
      </w:r>
      <w:r w:rsidR="005558F7">
        <w:t xml:space="preserve">ocal </w:t>
      </w:r>
      <w:r w:rsidR="00CA2348">
        <w:t>s</w:t>
      </w:r>
      <w:r w:rsidR="003D43A3" w:rsidRPr="00451B2C">
        <w:t xml:space="preserve">tudy </w:t>
      </w:r>
      <w:r w:rsidR="00CA2348">
        <w:t>a</w:t>
      </w:r>
      <w:r w:rsidR="003D43A3" w:rsidRPr="00451B2C">
        <w:t>reas</w:t>
      </w:r>
      <w:r w:rsidR="00CA2348">
        <w:t xml:space="preserve"> for a given transect</w:t>
      </w:r>
      <w:r w:rsidR="003D43A3" w:rsidRPr="00451B2C">
        <w:t>, identified in Tables 3 and 4, among years.</w:t>
      </w:r>
    </w:p>
    <w:p w14:paraId="2B4E2B8E" w14:textId="77777777" w:rsidR="005E6104" w:rsidRPr="00451B2C" w:rsidRDefault="005E6104" w:rsidP="005E6104"/>
    <w:p w14:paraId="696F4E3E" w14:textId="34E9BA4C" w:rsidR="005E6104" w:rsidRPr="00451B2C" w:rsidRDefault="005E6104" w:rsidP="005E6104">
      <w:r w:rsidRPr="00451B2C">
        <w:t xml:space="preserve">The following guidelines can be used to determine whether an adjacent </w:t>
      </w:r>
      <w:r w:rsidR="00CA2348">
        <w:t>study area</w:t>
      </w:r>
      <w:r w:rsidR="00CA2348" w:rsidRPr="00451B2C">
        <w:t xml:space="preserve"> </w:t>
      </w:r>
      <w:r w:rsidRPr="00451B2C">
        <w:t xml:space="preserve">should be considered an </w:t>
      </w:r>
      <w:r w:rsidR="00CA2348">
        <w:t>a</w:t>
      </w:r>
      <w:r w:rsidRPr="00451B2C">
        <w:t xml:space="preserve">dditional </w:t>
      </w:r>
      <w:r w:rsidR="00CA2348">
        <w:t>f</w:t>
      </w:r>
      <w:r w:rsidRPr="00451B2C">
        <w:t xml:space="preserve">ocal </w:t>
      </w:r>
      <w:r w:rsidR="00CA2348">
        <w:t>s</w:t>
      </w:r>
      <w:r w:rsidRPr="00451B2C">
        <w:t xml:space="preserve">tudy </w:t>
      </w:r>
      <w:r w:rsidR="00CA2348">
        <w:t>a</w:t>
      </w:r>
      <w:r w:rsidRPr="00451B2C">
        <w:t>rea:</w:t>
      </w:r>
    </w:p>
    <w:p w14:paraId="38861720" w14:textId="059CD3A6" w:rsidR="005E6104" w:rsidRPr="00451B2C" w:rsidRDefault="005E6104" w:rsidP="005E6104">
      <w:pPr>
        <w:pStyle w:val="ListParagraph"/>
        <w:numPr>
          <w:ilvl w:val="0"/>
          <w:numId w:val="72"/>
        </w:numPr>
      </w:pPr>
      <w:r w:rsidRPr="00451B2C">
        <w:t xml:space="preserve">The </w:t>
      </w:r>
      <w:r w:rsidR="00CA2348">
        <w:t>study area</w:t>
      </w:r>
      <w:r w:rsidRPr="00451B2C">
        <w:t xml:space="preserve"> should be within 100m of at least 3 points. </w:t>
      </w:r>
    </w:p>
    <w:p w14:paraId="43FD3B35" w14:textId="284F7F0C" w:rsidR="005E6104" w:rsidRPr="00451B2C" w:rsidRDefault="005E6104" w:rsidP="005E6104">
      <w:pPr>
        <w:pStyle w:val="ListParagraph"/>
        <w:numPr>
          <w:ilvl w:val="0"/>
          <w:numId w:val="72"/>
        </w:numPr>
      </w:pPr>
      <w:r w:rsidRPr="00451B2C">
        <w:t xml:space="preserve">The portion of the </w:t>
      </w:r>
      <w:r w:rsidR="00CA2348">
        <w:t>study area</w:t>
      </w:r>
      <w:r w:rsidRPr="00451B2C">
        <w:t xml:space="preserve"> covered by the survey radius (200 m radius from the points) should be representative of the </w:t>
      </w:r>
      <w:r w:rsidR="00CA2348">
        <w:t>study area</w:t>
      </w:r>
      <w:r w:rsidRPr="00451B2C">
        <w:t xml:space="preserve"> as a whole.</w:t>
      </w:r>
    </w:p>
    <w:p w14:paraId="5E6B2A09" w14:textId="0CC9AC48" w:rsidR="005E6104" w:rsidRPr="00451B2C" w:rsidRDefault="005E6104" w:rsidP="005E6104">
      <w:pPr>
        <w:pStyle w:val="ListParagraph"/>
        <w:numPr>
          <w:ilvl w:val="0"/>
          <w:numId w:val="72"/>
        </w:numPr>
      </w:pPr>
      <w:r w:rsidRPr="00451B2C">
        <w:t xml:space="preserve">The </w:t>
      </w:r>
      <w:r w:rsidR="00CA2348">
        <w:t>study area</w:t>
      </w:r>
      <w:r w:rsidRPr="00451B2C">
        <w:t xml:space="preserve"> should not be surveyed more effectively by another transect.</w:t>
      </w:r>
    </w:p>
    <w:p w14:paraId="2A5D776F" w14:textId="094375CC" w:rsidR="005F77BB" w:rsidRDefault="005E6104" w:rsidP="00FA22B0">
      <w:pPr>
        <w:rPr>
          <w:rStyle w:val="ProtocolTabletitleChar"/>
        </w:rPr>
      </w:pPr>
      <w:r>
        <w:t xml:space="preserve"> </w:t>
      </w:r>
    </w:p>
    <w:p w14:paraId="6CE18264" w14:textId="77777777" w:rsidR="00761C4B" w:rsidRDefault="00761C4B" w:rsidP="00FA22B0">
      <w:pPr>
        <w:contextualSpacing/>
        <w:rPr>
          <w:rStyle w:val="ProtocolTabletitleChar"/>
        </w:rPr>
        <w:sectPr w:rsidR="00761C4B" w:rsidSect="00F379AD">
          <w:footerReference w:type="default" r:id="rId27"/>
          <w:footerReference w:type="first" r:id="rId28"/>
          <w:pgSz w:w="12240" w:h="15840"/>
          <w:pgMar w:top="1440" w:right="1440" w:bottom="1440" w:left="1440" w:header="720" w:footer="720" w:gutter="0"/>
          <w:cols w:space="720"/>
          <w:docGrid w:linePitch="360"/>
        </w:sectPr>
      </w:pPr>
    </w:p>
    <w:p w14:paraId="71566EE7" w14:textId="47BB05FC" w:rsidR="00F96723" w:rsidRDefault="00F96723" w:rsidP="00FA22B0">
      <w:pPr>
        <w:contextualSpacing/>
        <w:rPr>
          <w:rStyle w:val="ProtocolTabletitleChar"/>
        </w:rPr>
        <w:sectPr w:rsidR="00F96723" w:rsidSect="00761C4B">
          <w:type w:val="continuous"/>
          <w:pgSz w:w="12240" w:h="15840"/>
          <w:pgMar w:top="1440" w:right="1440" w:bottom="1440" w:left="1440" w:header="720" w:footer="720" w:gutter="0"/>
          <w:cols w:space="720"/>
          <w:docGrid w:linePitch="360"/>
        </w:sectPr>
      </w:pPr>
    </w:p>
    <w:p w14:paraId="5C7D14C9" w14:textId="17C64250" w:rsidR="00FA22B0" w:rsidRPr="001A7BC3" w:rsidRDefault="00FA22B0" w:rsidP="00FA22B0">
      <w:pPr>
        <w:contextualSpacing/>
        <w:rPr>
          <w:rStyle w:val="ProtocolgraphicTextChar"/>
        </w:rPr>
      </w:pPr>
      <w:bookmarkStart w:id="152" w:name="_Toc474242353"/>
      <w:bookmarkStart w:id="153" w:name="_Toc474323836"/>
      <w:r w:rsidRPr="00B82CE5">
        <w:rPr>
          <w:rStyle w:val="ProtocolTabletitleChar"/>
        </w:rPr>
        <w:lastRenderedPageBreak/>
        <w:t xml:space="preserve">Table </w:t>
      </w:r>
      <w:r w:rsidR="000F1A3B" w:rsidRPr="00B82CE5">
        <w:rPr>
          <w:rStyle w:val="ProtocolTabletitleChar"/>
        </w:rPr>
        <w:t>3</w:t>
      </w:r>
      <w:r w:rsidRPr="00B82CE5">
        <w:rPr>
          <w:rStyle w:val="ProtocolTabletitleChar"/>
        </w:rPr>
        <w:t xml:space="preserve">. </w:t>
      </w:r>
      <w:r w:rsidR="008C6162">
        <w:rPr>
          <w:rStyle w:val="ProtocolTabletitleChar"/>
        </w:rPr>
        <w:t>San Pablo Bay National Wildlife Refuge</w:t>
      </w:r>
      <w:r w:rsidR="008C6162" w:rsidRPr="00B82CE5">
        <w:rPr>
          <w:rStyle w:val="ProtocolTabletitleChar"/>
        </w:rPr>
        <w:t xml:space="preserve"> </w:t>
      </w:r>
      <w:r w:rsidRPr="00B82CE5">
        <w:rPr>
          <w:rStyle w:val="ProtocolTabletitleChar"/>
        </w:rPr>
        <w:t xml:space="preserve">tier 1 survey </w:t>
      </w:r>
      <w:r w:rsidR="00CA2348">
        <w:rPr>
          <w:rStyle w:val="ProtocolTabletitleChar"/>
        </w:rPr>
        <w:t>study area</w:t>
      </w:r>
      <w:r w:rsidRPr="00B82CE5">
        <w:rPr>
          <w:rStyle w:val="ProtocolTabletitleChar"/>
        </w:rPr>
        <w:t>s selected for surveys</w:t>
      </w:r>
      <w:bookmarkEnd w:id="152"/>
      <w:bookmarkEnd w:id="153"/>
      <w:r w:rsidRPr="00B82CE5">
        <w:rPr>
          <w:rStyle w:val="ProtocolTabletitleChar"/>
        </w:rPr>
        <w:t xml:space="preserve"> </w:t>
      </w:r>
      <w:r w:rsidRPr="001A7BC3">
        <w:rPr>
          <w:rStyle w:val="ProtocolgraphicTextChar"/>
        </w:rPr>
        <w:t xml:space="preserve">during the 2017-2021 period.  High quality </w:t>
      </w:r>
      <w:r w:rsidR="00CA2348">
        <w:rPr>
          <w:rStyle w:val="ProtocolgraphicTextChar"/>
        </w:rPr>
        <w:t>study area</w:t>
      </w:r>
      <w:r w:rsidRPr="001A7BC3">
        <w:rPr>
          <w:rStyle w:val="ProtocolgraphicTextChar"/>
        </w:rPr>
        <w:t xml:space="preserve">s represent the top quartile in CA Ridgway’s rail density with remaining </w:t>
      </w:r>
      <w:r w:rsidR="00CA2348">
        <w:rPr>
          <w:rStyle w:val="ProtocolgraphicTextChar"/>
        </w:rPr>
        <w:t>study area</w:t>
      </w:r>
      <w:r w:rsidRPr="001A7BC3">
        <w:rPr>
          <w:rStyle w:val="ProtocolgraphicTextChar"/>
        </w:rPr>
        <w:t xml:space="preserve">s categorized as low quality. Young marshes are &lt;50 years and old marshes are ≥50 years. </w:t>
      </w:r>
      <w:r w:rsidR="00CA2348">
        <w:rPr>
          <w:rStyle w:val="ProtocolgraphicTextChar"/>
        </w:rPr>
        <w:t>Study area</w:t>
      </w:r>
      <w:r w:rsidRPr="001A7BC3">
        <w:rPr>
          <w:rStyle w:val="ProtocolgraphicTextChar"/>
        </w:rPr>
        <w:t xml:space="preserve">s selected for surveys during the 2017-21 period are indicated. </w:t>
      </w:r>
    </w:p>
    <w:p w14:paraId="4593586F" w14:textId="77777777" w:rsidR="00FA22B0" w:rsidRDefault="00FA22B0" w:rsidP="00FA22B0">
      <w:pPr>
        <w:contextualSpacing/>
      </w:pPr>
    </w:p>
    <w:tbl>
      <w:tblPr>
        <w:tblStyle w:val="LightShading"/>
        <w:tblW w:w="13698" w:type="dxa"/>
        <w:tblLayout w:type="fixed"/>
        <w:tblLook w:val="04A0" w:firstRow="1" w:lastRow="0" w:firstColumn="1" w:lastColumn="0" w:noHBand="0" w:noVBand="1"/>
      </w:tblPr>
      <w:tblGrid>
        <w:gridCol w:w="3168"/>
        <w:gridCol w:w="1980"/>
        <w:gridCol w:w="1440"/>
        <w:gridCol w:w="1260"/>
        <w:gridCol w:w="2520"/>
        <w:gridCol w:w="3330"/>
      </w:tblGrid>
      <w:tr w:rsidR="00F76B12" w:rsidRPr="00470FF4" w14:paraId="74C9D270" w14:textId="77777777" w:rsidTr="00233165">
        <w:trPr>
          <w:cnfStyle w:val="100000000000" w:firstRow="1" w:lastRow="0" w:firstColumn="0" w:lastColumn="0" w:oddVBand="0" w:evenVBand="0" w:oddHBand="0"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3168" w:type="dxa"/>
            <w:vAlign w:val="bottom"/>
            <w:hideMark/>
          </w:tcPr>
          <w:p w14:paraId="40B46601" w14:textId="49E7F290" w:rsidR="00F76B12" w:rsidRPr="00470FF4" w:rsidRDefault="00F76B12" w:rsidP="00470FF4">
            <w:pPr>
              <w:rPr>
                <w:bCs w:val="0"/>
              </w:rPr>
            </w:pPr>
            <w:r w:rsidRPr="00470FF4">
              <w:rPr>
                <w:noProof/>
              </w:rPr>
              <mc:AlternateContent>
                <mc:Choice Requires="wps">
                  <w:drawing>
                    <wp:anchor distT="0" distB="0" distL="114300" distR="114300" simplePos="0" relativeHeight="251650560" behindDoc="0" locked="0" layoutInCell="1" allowOverlap="1" wp14:anchorId="6FFC94D9" wp14:editId="3F669AEC">
                      <wp:simplePos x="0" y="0"/>
                      <wp:positionH relativeFrom="column">
                        <wp:posOffset>0</wp:posOffset>
                      </wp:positionH>
                      <wp:positionV relativeFrom="paragraph">
                        <wp:posOffset>0</wp:posOffset>
                      </wp:positionV>
                      <wp:extent cx="1676400" cy="25784175"/>
                      <wp:effectExtent l="0" t="0" r="0" b="0"/>
                      <wp:wrapNone/>
                      <wp:docPr id="1028" name="Rectangle 1028"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9525000" cy="9525000"/>
                              </a:xfrm>
                              <a:prstGeom prst="rect">
                                <a:avLst/>
                              </a:prstGeom>
                              <a:solidFill>
                                <a:srgbClr val="FFFFFF"/>
                              </a:solid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rect w14:anchorId="0788AE81" id="Rectangle 1028" o:spid="_x0000_s1026" style="position:absolute;margin-left:0;margin-top:0;width:132pt;height:2030.25pt;z-index:2516505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">
                      <v:stroke joinstyle="round"/>
                      <o:lock v:ext="edit" selection="t"/>
                    </v:rect>
                  </w:pict>
                </mc:Fallback>
              </mc:AlternateContent>
            </w:r>
            <w:r w:rsidRPr="00470FF4">
              <w:rPr>
                <w:bCs w:val="0"/>
                <w:noProof/>
              </w:rPr>
              <w:t>Study Area</w:t>
            </w:r>
            <w:r w:rsidRPr="00470FF4">
              <w:rPr>
                <w:bCs w:val="0"/>
              </w:rPr>
              <w:t xml:space="preserve"> Name</w:t>
            </w:r>
          </w:p>
        </w:tc>
        <w:tc>
          <w:tcPr>
            <w:tcW w:w="1980" w:type="dxa"/>
            <w:vAlign w:val="bottom"/>
          </w:tcPr>
          <w:p w14:paraId="38334C29" w14:textId="27AC1141" w:rsidR="00F76B12" w:rsidRPr="00470FF4" w:rsidRDefault="00F76B12" w:rsidP="00470FF4">
            <w:pPr>
              <w:cnfStyle w:val="100000000000" w:firstRow="1" w:lastRow="0" w:firstColumn="0" w:lastColumn="0" w:oddVBand="0" w:evenVBand="0" w:oddHBand="0" w:evenHBand="0" w:firstRowFirstColumn="0" w:firstRowLastColumn="0" w:lastRowFirstColumn="0" w:lastRowLastColumn="0"/>
              <w:rPr>
                <w:b w:val="0"/>
                <w:bCs w:val="0"/>
              </w:rPr>
            </w:pPr>
            <w:r w:rsidRPr="00470FF4">
              <w:rPr>
                <w:bCs w:val="0"/>
              </w:rPr>
              <w:t>Marsh Quality</w:t>
            </w:r>
          </w:p>
        </w:tc>
        <w:tc>
          <w:tcPr>
            <w:tcW w:w="1440" w:type="dxa"/>
            <w:vAlign w:val="bottom"/>
          </w:tcPr>
          <w:p w14:paraId="22FD9A70" w14:textId="0F1EC26F" w:rsidR="00F76B12" w:rsidRPr="00470FF4" w:rsidRDefault="00F76B12" w:rsidP="00470FF4">
            <w:pPr>
              <w:cnfStyle w:val="100000000000" w:firstRow="1" w:lastRow="0" w:firstColumn="0" w:lastColumn="0" w:oddVBand="0" w:evenVBand="0" w:oddHBand="0" w:evenHBand="0" w:firstRowFirstColumn="0" w:firstRowLastColumn="0" w:lastRowFirstColumn="0" w:lastRowLastColumn="0"/>
              <w:rPr>
                <w:b w:val="0"/>
                <w:bCs w:val="0"/>
              </w:rPr>
            </w:pPr>
            <w:r w:rsidRPr="00470FF4">
              <w:rPr>
                <w:bCs w:val="0"/>
              </w:rPr>
              <w:t>Marsh Age</w:t>
            </w:r>
          </w:p>
        </w:tc>
        <w:tc>
          <w:tcPr>
            <w:tcW w:w="1260" w:type="dxa"/>
            <w:vAlign w:val="bottom"/>
            <w:hideMark/>
          </w:tcPr>
          <w:p w14:paraId="63B9F95F" w14:textId="6F98138F" w:rsidR="00F76B12" w:rsidRPr="00470FF4" w:rsidRDefault="00F76B12" w:rsidP="00470FF4">
            <w:pPr>
              <w:cnfStyle w:val="100000000000" w:firstRow="1" w:lastRow="0" w:firstColumn="0" w:lastColumn="0" w:oddVBand="0" w:evenVBand="0" w:oddHBand="0" w:evenHBand="0" w:firstRowFirstColumn="0" w:firstRowLastColumn="0" w:lastRowFirstColumn="0" w:lastRowLastColumn="0"/>
              <w:rPr>
                <w:bCs w:val="0"/>
              </w:rPr>
            </w:pPr>
            <w:r w:rsidRPr="00470FF4">
              <w:rPr>
                <w:bCs w:val="0"/>
              </w:rPr>
              <w:t>Transects</w:t>
            </w:r>
          </w:p>
        </w:tc>
        <w:tc>
          <w:tcPr>
            <w:tcW w:w="2520" w:type="dxa"/>
            <w:vAlign w:val="bottom"/>
          </w:tcPr>
          <w:p w14:paraId="65ABE38E" w14:textId="0AD9AA80" w:rsidR="00F76B12" w:rsidRPr="00470FF4" w:rsidRDefault="00F76B12" w:rsidP="00470FF4">
            <w:pPr>
              <w:cnfStyle w:val="100000000000" w:firstRow="1" w:lastRow="0" w:firstColumn="0" w:lastColumn="0" w:oddVBand="0" w:evenVBand="0" w:oddHBand="0" w:evenHBand="0" w:firstRowFirstColumn="0" w:firstRowLastColumn="0" w:lastRowFirstColumn="0" w:lastRowLastColumn="0"/>
              <w:rPr>
                <w:bCs w:val="0"/>
              </w:rPr>
            </w:pPr>
            <w:r w:rsidRPr="00470FF4">
              <w:rPr>
                <w:bCs w:val="0"/>
              </w:rPr>
              <w:t>Points</w:t>
            </w:r>
          </w:p>
        </w:tc>
        <w:tc>
          <w:tcPr>
            <w:tcW w:w="3330" w:type="dxa"/>
            <w:vAlign w:val="bottom"/>
          </w:tcPr>
          <w:p w14:paraId="05A81E3D" w14:textId="5F69FA85" w:rsidR="00F76B12" w:rsidRPr="00470FF4" w:rsidRDefault="00233165" w:rsidP="00470FF4">
            <w:pPr>
              <w:cnfStyle w:val="100000000000" w:firstRow="1" w:lastRow="0" w:firstColumn="0" w:lastColumn="0" w:oddVBand="0" w:evenVBand="0" w:oddHBand="0" w:evenHBand="0" w:firstRowFirstColumn="0" w:firstRowLastColumn="0" w:lastRowFirstColumn="0" w:lastRowLastColumn="0"/>
              <w:rPr>
                <w:bCs w:val="0"/>
              </w:rPr>
            </w:pPr>
            <w:r>
              <w:rPr>
                <w:bCs w:val="0"/>
              </w:rPr>
              <w:t>Additional Focal Study Areas</w:t>
            </w:r>
          </w:p>
        </w:tc>
      </w:tr>
      <w:tr w:rsidR="00F76B12" w:rsidRPr="0027254F" w14:paraId="72321909" w14:textId="77777777" w:rsidTr="0023316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168" w:type="dxa"/>
            <w:hideMark/>
          </w:tcPr>
          <w:p w14:paraId="3E79AEBD" w14:textId="4FD8DAF4" w:rsidR="00F76B12" w:rsidRPr="00470FF4" w:rsidRDefault="00F76B12" w:rsidP="005F77BB">
            <w:pPr>
              <w:rPr>
                <w:b w:val="0"/>
              </w:rPr>
            </w:pPr>
            <w:r w:rsidRPr="00470FF4">
              <w:rPr>
                <w:b w:val="0"/>
              </w:rPr>
              <w:t>Lower Tubbs Island</w:t>
            </w:r>
          </w:p>
        </w:tc>
        <w:tc>
          <w:tcPr>
            <w:tcW w:w="1980" w:type="dxa"/>
          </w:tcPr>
          <w:p w14:paraId="6F5A2EEB" w14:textId="2A15CB4E" w:rsidR="00F76B12" w:rsidRDefault="00F76B12" w:rsidP="005F77BB">
            <w:pPr>
              <w:cnfStyle w:val="000000100000" w:firstRow="0" w:lastRow="0" w:firstColumn="0" w:lastColumn="0" w:oddVBand="0" w:evenVBand="0" w:oddHBand="1" w:evenHBand="0" w:firstRowFirstColumn="0" w:firstRowLastColumn="0" w:lastRowFirstColumn="0" w:lastRowLastColumn="0"/>
            </w:pPr>
            <w:r w:rsidRPr="0027254F">
              <w:t>high</w:t>
            </w:r>
          </w:p>
        </w:tc>
        <w:tc>
          <w:tcPr>
            <w:tcW w:w="1440" w:type="dxa"/>
          </w:tcPr>
          <w:p w14:paraId="71C6E088" w14:textId="212544E8" w:rsidR="00F76B12" w:rsidRDefault="00F76B12" w:rsidP="005F77BB">
            <w:pPr>
              <w:cnfStyle w:val="000000100000" w:firstRow="0" w:lastRow="0" w:firstColumn="0" w:lastColumn="0" w:oddVBand="0" w:evenVBand="0" w:oddHBand="1" w:evenHBand="0" w:firstRowFirstColumn="0" w:firstRowLastColumn="0" w:lastRowFirstColumn="0" w:lastRowLastColumn="0"/>
            </w:pPr>
            <w:r w:rsidRPr="0027254F">
              <w:t>young</w:t>
            </w:r>
          </w:p>
        </w:tc>
        <w:tc>
          <w:tcPr>
            <w:tcW w:w="1260" w:type="dxa"/>
            <w:hideMark/>
          </w:tcPr>
          <w:p w14:paraId="1B8D03CA" w14:textId="761A707C" w:rsidR="00F76B12" w:rsidRDefault="00F76B12" w:rsidP="005F77BB">
            <w:pPr>
              <w:cnfStyle w:val="000000100000" w:firstRow="0" w:lastRow="0" w:firstColumn="0" w:lastColumn="0" w:oddVBand="0" w:evenVBand="0" w:oddHBand="1" w:evenHBand="0" w:firstRowFirstColumn="0" w:firstRowLastColumn="0" w:lastRowFirstColumn="0" w:lastRowLastColumn="0"/>
            </w:pPr>
            <w:r>
              <w:t>LTI-T1</w:t>
            </w:r>
          </w:p>
          <w:p w14:paraId="5D31692B" w14:textId="57C41759" w:rsidR="00F76B12" w:rsidRPr="0027254F" w:rsidRDefault="00F76B12" w:rsidP="005F77BB">
            <w:pPr>
              <w:cnfStyle w:val="000000100000" w:firstRow="0" w:lastRow="0" w:firstColumn="0" w:lastColumn="0" w:oddVBand="0" w:evenVBand="0" w:oddHBand="1" w:evenHBand="0" w:firstRowFirstColumn="0" w:firstRowLastColumn="0" w:lastRowFirstColumn="0" w:lastRowLastColumn="0"/>
            </w:pPr>
            <w:r>
              <w:t>LTI-T2</w:t>
            </w:r>
          </w:p>
        </w:tc>
        <w:tc>
          <w:tcPr>
            <w:tcW w:w="2520" w:type="dxa"/>
          </w:tcPr>
          <w:p w14:paraId="79EF6740" w14:textId="77777777" w:rsidR="00F76B12" w:rsidRDefault="00F76B12" w:rsidP="005F77BB">
            <w:pPr>
              <w:cnfStyle w:val="000000100000" w:firstRow="0" w:lastRow="0" w:firstColumn="0" w:lastColumn="0" w:oddVBand="0" w:evenVBand="0" w:oddHBand="1" w:evenHBand="0" w:firstRowFirstColumn="0" w:firstRowLastColumn="0" w:lastRowFirstColumn="0" w:lastRowLastColumn="0"/>
            </w:pPr>
            <w:r>
              <w:t>09, 10, 11, 12, 13</w:t>
            </w:r>
          </w:p>
          <w:p w14:paraId="244AC1D7" w14:textId="22162A03" w:rsidR="00F76B12" w:rsidRPr="0027254F" w:rsidRDefault="00F76B12" w:rsidP="005F77BB">
            <w:pPr>
              <w:cnfStyle w:val="000000100000" w:firstRow="0" w:lastRow="0" w:firstColumn="0" w:lastColumn="0" w:oddVBand="0" w:evenVBand="0" w:oddHBand="1" w:evenHBand="0" w:firstRowFirstColumn="0" w:firstRowLastColumn="0" w:lastRowFirstColumn="0" w:lastRowLastColumn="0"/>
            </w:pPr>
            <w:r>
              <w:t>07, 08, 14, 15, 23, 24</w:t>
            </w:r>
          </w:p>
        </w:tc>
        <w:tc>
          <w:tcPr>
            <w:tcW w:w="3330" w:type="dxa"/>
          </w:tcPr>
          <w:p w14:paraId="1E7AA68A" w14:textId="2C601D8E" w:rsidR="00F76B12" w:rsidRPr="00233165" w:rsidRDefault="00831DB7" w:rsidP="005F77BB">
            <w:pPr>
              <w:cnfStyle w:val="000000100000" w:firstRow="0" w:lastRow="0" w:firstColumn="0" w:lastColumn="0" w:oddVBand="0" w:evenVBand="0" w:oddHBand="1" w:evenHBand="0" w:firstRowFirstColumn="0" w:firstRowLastColumn="0" w:lastRowFirstColumn="0" w:lastRowLastColumn="0"/>
            </w:pPr>
            <w:r w:rsidRPr="00233165">
              <w:t>n/a</w:t>
            </w:r>
          </w:p>
        </w:tc>
      </w:tr>
      <w:tr w:rsidR="00F76B12" w:rsidRPr="0027254F" w14:paraId="19DEFA41" w14:textId="77777777" w:rsidTr="00233165">
        <w:trPr>
          <w:trHeight w:val="288"/>
        </w:trPr>
        <w:tc>
          <w:tcPr>
            <w:cnfStyle w:val="001000000000" w:firstRow="0" w:lastRow="0" w:firstColumn="1" w:lastColumn="0" w:oddVBand="0" w:evenVBand="0" w:oddHBand="0" w:evenHBand="0" w:firstRowFirstColumn="0" w:firstRowLastColumn="0" w:lastRowFirstColumn="0" w:lastRowLastColumn="0"/>
            <w:tcW w:w="3168" w:type="dxa"/>
            <w:hideMark/>
          </w:tcPr>
          <w:p w14:paraId="06F7682F" w14:textId="42DE6287" w:rsidR="00F76B12" w:rsidRPr="00470FF4" w:rsidRDefault="00F76B12" w:rsidP="005F77BB">
            <w:pPr>
              <w:rPr>
                <w:b w:val="0"/>
              </w:rPr>
            </w:pPr>
            <w:r w:rsidRPr="00470FF4">
              <w:rPr>
                <w:b w:val="0"/>
              </w:rPr>
              <w:t>Sonoma Baylands Restoration</w:t>
            </w:r>
          </w:p>
        </w:tc>
        <w:tc>
          <w:tcPr>
            <w:tcW w:w="1980" w:type="dxa"/>
          </w:tcPr>
          <w:p w14:paraId="343E8343" w14:textId="2DD13C64" w:rsidR="00F76B12" w:rsidRDefault="00F76B12" w:rsidP="005F77BB">
            <w:pPr>
              <w:cnfStyle w:val="000000000000" w:firstRow="0" w:lastRow="0" w:firstColumn="0" w:lastColumn="0" w:oddVBand="0" w:evenVBand="0" w:oddHBand="0" w:evenHBand="0" w:firstRowFirstColumn="0" w:firstRowLastColumn="0" w:lastRowFirstColumn="0" w:lastRowLastColumn="0"/>
            </w:pPr>
            <w:r w:rsidRPr="0027254F">
              <w:t>low</w:t>
            </w:r>
          </w:p>
        </w:tc>
        <w:tc>
          <w:tcPr>
            <w:tcW w:w="1440" w:type="dxa"/>
          </w:tcPr>
          <w:p w14:paraId="5D3E7E06" w14:textId="4F06A670" w:rsidR="00F76B12" w:rsidRDefault="00F76B12" w:rsidP="005F77BB">
            <w:pPr>
              <w:cnfStyle w:val="000000000000" w:firstRow="0" w:lastRow="0" w:firstColumn="0" w:lastColumn="0" w:oddVBand="0" w:evenVBand="0" w:oddHBand="0" w:evenHBand="0" w:firstRowFirstColumn="0" w:firstRowLastColumn="0" w:lastRowFirstColumn="0" w:lastRowLastColumn="0"/>
            </w:pPr>
            <w:r w:rsidRPr="0027254F">
              <w:t>young</w:t>
            </w:r>
          </w:p>
        </w:tc>
        <w:tc>
          <w:tcPr>
            <w:tcW w:w="1260" w:type="dxa"/>
            <w:hideMark/>
          </w:tcPr>
          <w:p w14:paraId="5C647491" w14:textId="75A0C8A6" w:rsidR="00F76B12" w:rsidRPr="0027254F" w:rsidRDefault="00F76B12" w:rsidP="005F77BB">
            <w:pPr>
              <w:cnfStyle w:val="000000000000" w:firstRow="0" w:lastRow="0" w:firstColumn="0" w:lastColumn="0" w:oddVBand="0" w:evenVBand="0" w:oddHBand="0" w:evenHBand="0" w:firstRowFirstColumn="0" w:firstRowLastColumn="0" w:lastRowFirstColumn="0" w:lastRowLastColumn="0"/>
            </w:pPr>
            <w:r>
              <w:t>SBR-T1</w:t>
            </w:r>
          </w:p>
        </w:tc>
        <w:tc>
          <w:tcPr>
            <w:tcW w:w="2520" w:type="dxa"/>
          </w:tcPr>
          <w:p w14:paraId="590E2E0B" w14:textId="56DAE102" w:rsidR="00F76B12" w:rsidRPr="0027254F" w:rsidRDefault="00F76B12" w:rsidP="005F77BB">
            <w:pPr>
              <w:cnfStyle w:val="000000000000" w:firstRow="0" w:lastRow="0" w:firstColumn="0" w:lastColumn="0" w:oddVBand="0" w:evenVBand="0" w:oddHBand="0" w:evenHBand="0" w:firstRowFirstColumn="0" w:firstRowLastColumn="0" w:lastRowFirstColumn="0" w:lastRowLastColumn="0"/>
            </w:pPr>
            <w:r>
              <w:t>01, 02, 03, 04, 05, 06</w:t>
            </w:r>
          </w:p>
        </w:tc>
        <w:tc>
          <w:tcPr>
            <w:tcW w:w="3330" w:type="dxa"/>
          </w:tcPr>
          <w:p w14:paraId="421707BA" w14:textId="7E5AA4E0" w:rsidR="00F76B12" w:rsidRPr="00233165" w:rsidRDefault="00831DB7" w:rsidP="005F77BB">
            <w:pPr>
              <w:cnfStyle w:val="000000000000" w:firstRow="0" w:lastRow="0" w:firstColumn="0" w:lastColumn="0" w:oddVBand="0" w:evenVBand="0" w:oddHBand="0" w:evenHBand="0" w:firstRowFirstColumn="0" w:firstRowLastColumn="0" w:lastRowFirstColumn="0" w:lastRowLastColumn="0"/>
            </w:pPr>
            <w:r w:rsidRPr="00233165">
              <w:t>n/a</w:t>
            </w:r>
          </w:p>
        </w:tc>
      </w:tr>
      <w:tr w:rsidR="00F76B12" w:rsidRPr="0027254F" w14:paraId="1C2DC011" w14:textId="77777777" w:rsidTr="00233165">
        <w:trPr>
          <w:cnfStyle w:val="000000100000" w:firstRow="0" w:lastRow="0" w:firstColumn="0" w:lastColumn="0" w:oddVBand="0" w:evenVBand="0" w:oddHBand="1" w:evenHBand="0" w:firstRowFirstColumn="0" w:firstRowLastColumn="0" w:lastRowFirstColumn="0" w:lastRowLastColumn="0"/>
          <w:trHeight w:val="594"/>
        </w:trPr>
        <w:tc>
          <w:tcPr>
            <w:cnfStyle w:val="001000000000" w:firstRow="0" w:lastRow="0" w:firstColumn="1" w:lastColumn="0" w:oddVBand="0" w:evenVBand="0" w:oddHBand="0" w:evenHBand="0" w:firstRowFirstColumn="0" w:firstRowLastColumn="0" w:lastRowFirstColumn="0" w:lastRowLastColumn="0"/>
            <w:tcW w:w="3168" w:type="dxa"/>
            <w:hideMark/>
          </w:tcPr>
          <w:p w14:paraId="1A3357FF" w14:textId="2B1D316A" w:rsidR="00F76B12" w:rsidRPr="00470FF4" w:rsidRDefault="00F76B12" w:rsidP="005F77BB">
            <w:pPr>
              <w:rPr>
                <w:b w:val="0"/>
              </w:rPr>
            </w:pPr>
            <w:r w:rsidRPr="00470FF4">
              <w:rPr>
                <w:b w:val="0"/>
              </w:rPr>
              <w:t>Sonoma Creek West</w:t>
            </w:r>
          </w:p>
        </w:tc>
        <w:tc>
          <w:tcPr>
            <w:tcW w:w="1980" w:type="dxa"/>
          </w:tcPr>
          <w:p w14:paraId="5899F1D6" w14:textId="4D2BF5EC" w:rsidR="00F76B12" w:rsidRDefault="00F76B12" w:rsidP="005F77BB">
            <w:pPr>
              <w:cnfStyle w:val="000000100000" w:firstRow="0" w:lastRow="0" w:firstColumn="0" w:lastColumn="0" w:oddVBand="0" w:evenVBand="0" w:oddHBand="1" w:evenHBand="0" w:firstRowFirstColumn="0" w:firstRowLastColumn="0" w:lastRowFirstColumn="0" w:lastRowLastColumn="0"/>
            </w:pPr>
            <w:r w:rsidRPr="0027254F">
              <w:t>low</w:t>
            </w:r>
          </w:p>
        </w:tc>
        <w:tc>
          <w:tcPr>
            <w:tcW w:w="1440" w:type="dxa"/>
          </w:tcPr>
          <w:p w14:paraId="24DF7B35" w14:textId="2A863368" w:rsidR="00F76B12" w:rsidRDefault="00F76B12" w:rsidP="005F77BB">
            <w:pPr>
              <w:cnfStyle w:val="000000100000" w:firstRow="0" w:lastRow="0" w:firstColumn="0" w:lastColumn="0" w:oddVBand="0" w:evenVBand="0" w:oddHBand="1" w:evenHBand="0" w:firstRowFirstColumn="0" w:firstRowLastColumn="0" w:lastRowFirstColumn="0" w:lastRowLastColumn="0"/>
            </w:pPr>
            <w:r w:rsidRPr="0027254F">
              <w:t>old</w:t>
            </w:r>
          </w:p>
        </w:tc>
        <w:tc>
          <w:tcPr>
            <w:tcW w:w="1260" w:type="dxa"/>
            <w:hideMark/>
          </w:tcPr>
          <w:p w14:paraId="70F87F71" w14:textId="2CC56473" w:rsidR="00F76B12" w:rsidRDefault="00F76B12" w:rsidP="005F77BB">
            <w:pPr>
              <w:cnfStyle w:val="000000100000" w:firstRow="0" w:lastRow="0" w:firstColumn="0" w:lastColumn="0" w:oddVBand="0" w:evenVBand="0" w:oddHBand="1" w:evenHBand="0" w:firstRowFirstColumn="0" w:firstRowLastColumn="0" w:lastRowFirstColumn="0" w:lastRowLastColumn="0"/>
            </w:pPr>
            <w:r>
              <w:t>SC-T1</w:t>
            </w:r>
          </w:p>
          <w:p w14:paraId="3EC396F2" w14:textId="183CC018" w:rsidR="00F76B12" w:rsidRPr="0027254F" w:rsidRDefault="00F76B12" w:rsidP="005F77BB">
            <w:pPr>
              <w:cnfStyle w:val="000000100000" w:firstRow="0" w:lastRow="0" w:firstColumn="0" w:lastColumn="0" w:oddVBand="0" w:evenVBand="0" w:oddHBand="1" w:evenHBand="0" w:firstRowFirstColumn="0" w:firstRowLastColumn="0" w:lastRowFirstColumn="0" w:lastRowLastColumn="0"/>
            </w:pPr>
            <w:r>
              <w:t>SC-T2</w:t>
            </w:r>
          </w:p>
        </w:tc>
        <w:tc>
          <w:tcPr>
            <w:tcW w:w="2520" w:type="dxa"/>
          </w:tcPr>
          <w:p w14:paraId="083E14CE" w14:textId="287F0A93" w:rsidR="00F76B12" w:rsidRDefault="00233165" w:rsidP="005F77BB">
            <w:pPr>
              <w:cnfStyle w:val="000000100000" w:firstRow="0" w:lastRow="0" w:firstColumn="0" w:lastColumn="0" w:oddVBand="0" w:evenVBand="0" w:oddHBand="1" w:evenHBand="0" w:firstRowFirstColumn="0" w:firstRowLastColumn="0" w:lastRowFirstColumn="0" w:lastRowLastColumn="0"/>
            </w:pPr>
            <w:r>
              <w:t>01, 02, 03, 04, 05, 06</w:t>
            </w:r>
          </w:p>
          <w:p w14:paraId="4C8E4279" w14:textId="19EFAF4D" w:rsidR="00F76B12" w:rsidRPr="0027254F" w:rsidRDefault="00F76B12" w:rsidP="005F77BB">
            <w:pPr>
              <w:cnfStyle w:val="000000100000" w:firstRow="0" w:lastRow="0" w:firstColumn="0" w:lastColumn="0" w:oddVBand="0" w:evenVBand="0" w:oddHBand="1" w:evenHBand="0" w:firstRowFirstColumn="0" w:firstRowLastColumn="0" w:lastRowFirstColumn="0" w:lastRowLastColumn="0"/>
            </w:pPr>
            <w:r>
              <w:t>07, 08, 09 10, 11, 12</w:t>
            </w:r>
          </w:p>
        </w:tc>
        <w:tc>
          <w:tcPr>
            <w:tcW w:w="3330" w:type="dxa"/>
          </w:tcPr>
          <w:p w14:paraId="23D94815" w14:textId="62CF398C" w:rsidR="00F76B12" w:rsidRPr="00233165" w:rsidRDefault="00831DB7" w:rsidP="005F77BB">
            <w:pPr>
              <w:cnfStyle w:val="000000100000" w:firstRow="0" w:lastRow="0" w:firstColumn="0" w:lastColumn="0" w:oddVBand="0" w:evenVBand="0" w:oddHBand="1" w:evenHBand="0" w:firstRowFirstColumn="0" w:firstRowLastColumn="0" w:lastRowFirstColumn="0" w:lastRowLastColumn="0"/>
            </w:pPr>
            <w:r w:rsidRPr="00233165">
              <w:t>n/a</w:t>
            </w:r>
          </w:p>
        </w:tc>
      </w:tr>
      <w:tr w:rsidR="00F76B12" w:rsidRPr="0027254F" w:rsidDel="0077687A" w14:paraId="7D26AA62" w14:textId="77777777" w:rsidTr="00233165">
        <w:trPr>
          <w:trHeight w:val="288"/>
        </w:trPr>
        <w:tc>
          <w:tcPr>
            <w:cnfStyle w:val="001000000000" w:firstRow="0" w:lastRow="0" w:firstColumn="1" w:lastColumn="0" w:oddVBand="0" w:evenVBand="0" w:oddHBand="0" w:evenHBand="0" w:firstRowFirstColumn="0" w:firstRowLastColumn="0" w:lastRowFirstColumn="0" w:lastRowLastColumn="0"/>
            <w:tcW w:w="3168" w:type="dxa"/>
          </w:tcPr>
          <w:p w14:paraId="12DA1825" w14:textId="2C9103C4" w:rsidR="00F76B12" w:rsidRPr="00470FF4" w:rsidDel="0077687A" w:rsidRDefault="00F76B12" w:rsidP="005F77BB">
            <w:pPr>
              <w:rPr>
                <w:b w:val="0"/>
              </w:rPr>
            </w:pPr>
            <w:r w:rsidRPr="00470FF4">
              <w:rPr>
                <w:b w:val="0"/>
              </w:rPr>
              <w:t>Strip Marsh West</w:t>
            </w:r>
          </w:p>
        </w:tc>
        <w:tc>
          <w:tcPr>
            <w:tcW w:w="1980" w:type="dxa"/>
          </w:tcPr>
          <w:p w14:paraId="391BB509" w14:textId="796ED9FF" w:rsidR="00F76B12" w:rsidRDefault="00F76B12" w:rsidP="005F77BB">
            <w:pPr>
              <w:cnfStyle w:val="000000000000" w:firstRow="0" w:lastRow="0" w:firstColumn="0" w:lastColumn="0" w:oddVBand="0" w:evenVBand="0" w:oddHBand="0" w:evenHBand="0" w:firstRowFirstColumn="0" w:firstRowLastColumn="0" w:lastRowFirstColumn="0" w:lastRowLastColumn="0"/>
            </w:pPr>
            <w:r>
              <w:t>low</w:t>
            </w:r>
          </w:p>
        </w:tc>
        <w:tc>
          <w:tcPr>
            <w:tcW w:w="1440" w:type="dxa"/>
          </w:tcPr>
          <w:p w14:paraId="76FCF59B" w14:textId="2CADF4D6" w:rsidR="00F76B12" w:rsidRDefault="00F76B12" w:rsidP="005F77BB">
            <w:pPr>
              <w:cnfStyle w:val="000000000000" w:firstRow="0" w:lastRow="0" w:firstColumn="0" w:lastColumn="0" w:oddVBand="0" w:evenVBand="0" w:oddHBand="0" w:evenHBand="0" w:firstRowFirstColumn="0" w:firstRowLastColumn="0" w:lastRowFirstColumn="0" w:lastRowLastColumn="0"/>
            </w:pPr>
            <w:r>
              <w:t>old</w:t>
            </w:r>
          </w:p>
        </w:tc>
        <w:tc>
          <w:tcPr>
            <w:tcW w:w="1260" w:type="dxa"/>
          </w:tcPr>
          <w:p w14:paraId="069DE1B6" w14:textId="2BAB485A" w:rsidR="00F76B12" w:rsidRDefault="00F76B12" w:rsidP="005F77BB">
            <w:pPr>
              <w:cnfStyle w:val="000000000000" w:firstRow="0" w:lastRow="0" w:firstColumn="0" w:lastColumn="0" w:oddVBand="0" w:evenVBand="0" w:oddHBand="0" w:evenHBand="0" w:firstRowFirstColumn="0" w:firstRowLastColumn="0" w:lastRowFirstColumn="0" w:lastRowLastColumn="0"/>
            </w:pPr>
            <w:r>
              <w:t>SMW-T1</w:t>
            </w:r>
          </w:p>
          <w:p w14:paraId="53DCF5DE" w14:textId="51A468C0" w:rsidR="00F76B12" w:rsidRPr="0027254F" w:rsidDel="0077687A" w:rsidRDefault="00F76B12" w:rsidP="005F77BB">
            <w:pPr>
              <w:cnfStyle w:val="000000000000" w:firstRow="0" w:lastRow="0" w:firstColumn="0" w:lastColumn="0" w:oddVBand="0" w:evenVBand="0" w:oddHBand="0" w:evenHBand="0" w:firstRowFirstColumn="0" w:firstRowLastColumn="0" w:lastRowFirstColumn="0" w:lastRowLastColumn="0"/>
            </w:pPr>
            <w:r>
              <w:t>SMW-T2</w:t>
            </w:r>
          </w:p>
        </w:tc>
        <w:tc>
          <w:tcPr>
            <w:tcW w:w="2520" w:type="dxa"/>
          </w:tcPr>
          <w:p w14:paraId="07419BF0" w14:textId="65035D7D" w:rsidR="00F76B12" w:rsidRDefault="00F76B12" w:rsidP="005F77BB">
            <w:pPr>
              <w:cnfStyle w:val="000000000000" w:firstRow="0" w:lastRow="0" w:firstColumn="0" w:lastColumn="0" w:oddVBand="0" w:evenVBand="0" w:oddHBand="0" w:evenHBand="0" w:firstRowFirstColumn="0" w:firstRowLastColumn="0" w:lastRowFirstColumn="0" w:lastRowLastColumn="0"/>
            </w:pPr>
            <w:r>
              <w:t>01, 02, 03, 04, 05, 06</w:t>
            </w:r>
          </w:p>
          <w:p w14:paraId="71452BD2" w14:textId="5D5CE460" w:rsidR="00F76B12" w:rsidRDefault="00F76B12" w:rsidP="005F77BB">
            <w:pPr>
              <w:cnfStyle w:val="000000000000" w:firstRow="0" w:lastRow="0" w:firstColumn="0" w:lastColumn="0" w:oddVBand="0" w:evenVBand="0" w:oddHBand="0" w:evenHBand="0" w:firstRowFirstColumn="0" w:firstRowLastColumn="0" w:lastRowFirstColumn="0" w:lastRowLastColumn="0"/>
            </w:pPr>
            <w:r>
              <w:t>07, 08 09 10, 11, 12, 13</w:t>
            </w:r>
          </w:p>
        </w:tc>
        <w:tc>
          <w:tcPr>
            <w:tcW w:w="3330" w:type="dxa"/>
          </w:tcPr>
          <w:p w14:paraId="154DF201" w14:textId="148FEB41" w:rsidR="00F76B12" w:rsidRPr="00233165" w:rsidRDefault="00831DB7" w:rsidP="005F77BB">
            <w:pPr>
              <w:cnfStyle w:val="000000000000" w:firstRow="0" w:lastRow="0" w:firstColumn="0" w:lastColumn="0" w:oddVBand="0" w:evenVBand="0" w:oddHBand="0" w:evenHBand="0" w:firstRowFirstColumn="0" w:firstRowLastColumn="0" w:lastRowFirstColumn="0" w:lastRowLastColumn="0"/>
            </w:pPr>
            <w:r w:rsidRPr="00233165">
              <w:t>n/a</w:t>
            </w:r>
          </w:p>
        </w:tc>
      </w:tr>
      <w:tr w:rsidR="00F76B12" w:rsidRPr="0027254F" w14:paraId="4C187F98" w14:textId="79B5C700" w:rsidTr="0023316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168" w:type="dxa"/>
            <w:hideMark/>
          </w:tcPr>
          <w:p w14:paraId="5CF9E728" w14:textId="07524EA8" w:rsidR="00F76B12" w:rsidRPr="00470FF4" w:rsidRDefault="00F76B12" w:rsidP="005F77BB">
            <w:pPr>
              <w:rPr>
                <w:b w:val="0"/>
              </w:rPr>
            </w:pPr>
            <w:r w:rsidRPr="00470FF4">
              <w:rPr>
                <w:b w:val="0"/>
              </w:rPr>
              <w:t>Tolay Creek</w:t>
            </w:r>
          </w:p>
        </w:tc>
        <w:tc>
          <w:tcPr>
            <w:tcW w:w="1980" w:type="dxa"/>
          </w:tcPr>
          <w:p w14:paraId="4D0D28AC" w14:textId="2896907B" w:rsidR="00F76B12" w:rsidRDefault="00F76B12" w:rsidP="005F77BB">
            <w:pPr>
              <w:cnfStyle w:val="000000100000" w:firstRow="0" w:lastRow="0" w:firstColumn="0" w:lastColumn="0" w:oddVBand="0" w:evenVBand="0" w:oddHBand="1" w:evenHBand="0" w:firstRowFirstColumn="0" w:firstRowLastColumn="0" w:lastRowFirstColumn="0" w:lastRowLastColumn="0"/>
            </w:pPr>
            <w:r w:rsidRPr="0027254F">
              <w:t>low</w:t>
            </w:r>
          </w:p>
        </w:tc>
        <w:tc>
          <w:tcPr>
            <w:tcW w:w="1440" w:type="dxa"/>
          </w:tcPr>
          <w:p w14:paraId="0CDE2435" w14:textId="33319740" w:rsidR="00F76B12" w:rsidRDefault="00F76B12" w:rsidP="005F77BB">
            <w:pPr>
              <w:cnfStyle w:val="000000100000" w:firstRow="0" w:lastRow="0" w:firstColumn="0" w:lastColumn="0" w:oddVBand="0" w:evenVBand="0" w:oddHBand="1" w:evenHBand="0" w:firstRowFirstColumn="0" w:firstRowLastColumn="0" w:lastRowFirstColumn="0" w:lastRowLastColumn="0"/>
            </w:pPr>
            <w:r w:rsidRPr="0027254F">
              <w:t>old</w:t>
            </w:r>
          </w:p>
        </w:tc>
        <w:tc>
          <w:tcPr>
            <w:tcW w:w="1260" w:type="dxa"/>
            <w:hideMark/>
          </w:tcPr>
          <w:p w14:paraId="7A25DB6B" w14:textId="61672541" w:rsidR="00F76B12" w:rsidRPr="0027254F" w:rsidRDefault="00F76B12" w:rsidP="005F77BB">
            <w:pPr>
              <w:cnfStyle w:val="000000100000" w:firstRow="0" w:lastRow="0" w:firstColumn="0" w:lastColumn="0" w:oddVBand="0" w:evenVBand="0" w:oddHBand="1" w:evenHBand="0" w:firstRowFirstColumn="0" w:firstRowLastColumn="0" w:lastRowFirstColumn="0" w:lastRowLastColumn="0"/>
            </w:pPr>
            <w:r>
              <w:t>TC-T1</w:t>
            </w:r>
          </w:p>
        </w:tc>
        <w:tc>
          <w:tcPr>
            <w:tcW w:w="2520" w:type="dxa"/>
          </w:tcPr>
          <w:p w14:paraId="24DDDFB8" w14:textId="4B3234D7" w:rsidR="00F76B12" w:rsidRPr="0027254F" w:rsidRDefault="00F76B12" w:rsidP="005F77BB">
            <w:pPr>
              <w:cnfStyle w:val="000000100000" w:firstRow="0" w:lastRow="0" w:firstColumn="0" w:lastColumn="0" w:oddVBand="0" w:evenVBand="0" w:oddHBand="1" w:evenHBand="0" w:firstRowFirstColumn="0" w:firstRowLastColumn="0" w:lastRowFirstColumn="0" w:lastRowLastColumn="0"/>
            </w:pPr>
            <w:r>
              <w:t>01, 02, 03, 04, 05, 06</w:t>
            </w:r>
          </w:p>
        </w:tc>
        <w:tc>
          <w:tcPr>
            <w:tcW w:w="3330" w:type="dxa"/>
          </w:tcPr>
          <w:p w14:paraId="2D046898" w14:textId="1C5EA5D3" w:rsidR="00F76B12" w:rsidRPr="00233165" w:rsidRDefault="00233165" w:rsidP="005F77BB">
            <w:pPr>
              <w:cnfStyle w:val="000000100000" w:firstRow="0" w:lastRow="0" w:firstColumn="0" w:lastColumn="0" w:oddVBand="0" w:evenVBand="0" w:oddHBand="1" w:evenHBand="0" w:firstRowFirstColumn="0" w:firstRowLastColumn="0" w:lastRowFirstColumn="0" w:lastRowLastColumn="0"/>
            </w:pPr>
            <w:r w:rsidRPr="00233165">
              <w:t>n/a</w:t>
            </w:r>
          </w:p>
        </w:tc>
      </w:tr>
      <w:tr w:rsidR="00F76B12" w:rsidRPr="0027254F" w14:paraId="77BB1A91" w14:textId="77777777" w:rsidTr="00233165">
        <w:trPr>
          <w:trHeight w:val="288"/>
        </w:trPr>
        <w:tc>
          <w:tcPr>
            <w:cnfStyle w:val="001000000000" w:firstRow="0" w:lastRow="0" w:firstColumn="1" w:lastColumn="0" w:oddVBand="0" w:evenVBand="0" w:oddHBand="0" w:evenHBand="0" w:firstRowFirstColumn="0" w:firstRowLastColumn="0" w:lastRowFirstColumn="0" w:lastRowLastColumn="0"/>
            <w:tcW w:w="3168" w:type="dxa"/>
            <w:hideMark/>
          </w:tcPr>
          <w:p w14:paraId="62E3CD1F" w14:textId="36A09B69" w:rsidR="00F76B12" w:rsidRPr="00470FF4" w:rsidRDefault="00F76B12" w:rsidP="008C6162">
            <w:pPr>
              <w:rPr>
                <w:b w:val="0"/>
              </w:rPr>
            </w:pPr>
            <w:r w:rsidRPr="00470FF4">
              <w:rPr>
                <w:b w:val="0"/>
              </w:rPr>
              <w:t xml:space="preserve">Tubbs Island Setback </w:t>
            </w:r>
          </w:p>
        </w:tc>
        <w:tc>
          <w:tcPr>
            <w:tcW w:w="1980" w:type="dxa"/>
          </w:tcPr>
          <w:p w14:paraId="77D3BD0D" w14:textId="1084408E" w:rsidR="00F76B12" w:rsidRDefault="00F76B12" w:rsidP="005F77BB">
            <w:pPr>
              <w:cnfStyle w:val="000000000000" w:firstRow="0" w:lastRow="0" w:firstColumn="0" w:lastColumn="0" w:oddVBand="0" w:evenVBand="0" w:oddHBand="0" w:evenHBand="0" w:firstRowFirstColumn="0" w:firstRowLastColumn="0" w:lastRowFirstColumn="0" w:lastRowLastColumn="0"/>
            </w:pPr>
            <w:r w:rsidRPr="0027254F">
              <w:t>low</w:t>
            </w:r>
          </w:p>
        </w:tc>
        <w:tc>
          <w:tcPr>
            <w:tcW w:w="1440" w:type="dxa"/>
          </w:tcPr>
          <w:p w14:paraId="1108A213" w14:textId="3CAD33F2" w:rsidR="00F76B12" w:rsidRDefault="00F76B12" w:rsidP="005F77BB">
            <w:pPr>
              <w:cnfStyle w:val="000000000000" w:firstRow="0" w:lastRow="0" w:firstColumn="0" w:lastColumn="0" w:oddVBand="0" w:evenVBand="0" w:oddHBand="0" w:evenHBand="0" w:firstRowFirstColumn="0" w:firstRowLastColumn="0" w:lastRowFirstColumn="0" w:lastRowLastColumn="0"/>
            </w:pPr>
            <w:r w:rsidRPr="0027254F">
              <w:t>young</w:t>
            </w:r>
          </w:p>
        </w:tc>
        <w:tc>
          <w:tcPr>
            <w:tcW w:w="1260" w:type="dxa"/>
            <w:noWrap/>
            <w:hideMark/>
          </w:tcPr>
          <w:p w14:paraId="58411579" w14:textId="411FB0F0" w:rsidR="00F76B12" w:rsidRPr="0027254F" w:rsidRDefault="00F76B12" w:rsidP="005F77BB">
            <w:pPr>
              <w:cnfStyle w:val="000000000000" w:firstRow="0" w:lastRow="0" w:firstColumn="0" w:lastColumn="0" w:oddVBand="0" w:evenVBand="0" w:oddHBand="0" w:evenHBand="0" w:firstRowFirstColumn="0" w:firstRowLastColumn="0" w:lastRowFirstColumn="0" w:lastRowLastColumn="0"/>
            </w:pPr>
            <w:r>
              <w:t>TS-T1</w:t>
            </w:r>
          </w:p>
        </w:tc>
        <w:tc>
          <w:tcPr>
            <w:tcW w:w="2520" w:type="dxa"/>
          </w:tcPr>
          <w:p w14:paraId="1939C3CF" w14:textId="5AA35A23" w:rsidR="00F76B12" w:rsidRPr="0027254F" w:rsidRDefault="00F76B12" w:rsidP="005F77BB">
            <w:pPr>
              <w:cnfStyle w:val="000000000000" w:firstRow="0" w:lastRow="0" w:firstColumn="0" w:lastColumn="0" w:oddVBand="0" w:evenVBand="0" w:oddHBand="0" w:evenHBand="0" w:firstRowFirstColumn="0" w:firstRowLastColumn="0" w:lastRowFirstColumn="0" w:lastRowLastColumn="0"/>
            </w:pPr>
            <w:r>
              <w:t>01, 02, 03, 04, 05</w:t>
            </w:r>
          </w:p>
        </w:tc>
        <w:tc>
          <w:tcPr>
            <w:tcW w:w="3330" w:type="dxa"/>
          </w:tcPr>
          <w:p w14:paraId="71919CB7" w14:textId="52049D4D" w:rsidR="00F76B12" w:rsidRPr="00233165" w:rsidRDefault="00233165" w:rsidP="005F77BB">
            <w:pPr>
              <w:cnfStyle w:val="000000000000" w:firstRow="0" w:lastRow="0" w:firstColumn="0" w:lastColumn="0" w:oddVBand="0" w:evenVBand="0" w:oddHBand="0" w:evenHBand="0" w:firstRowFirstColumn="0" w:firstRowLastColumn="0" w:lastRowFirstColumn="0" w:lastRowLastColumn="0"/>
            </w:pPr>
            <w:r w:rsidRPr="00233165">
              <w:t>n/a</w:t>
            </w:r>
          </w:p>
        </w:tc>
      </w:tr>
      <w:tr w:rsidR="00F76B12" w:rsidRPr="00271080" w14:paraId="54151424" w14:textId="77777777" w:rsidTr="0023316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168" w:type="dxa"/>
          </w:tcPr>
          <w:p w14:paraId="6D0DA154" w14:textId="7A14D474" w:rsidR="00F76B12" w:rsidRPr="00470FF4" w:rsidRDefault="00F76B12" w:rsidP="005F77BB">
            <w:pPr>
              <w:rPr>
                <w:b w:val="0"/>
              </w:rPr>
            </w:pPr>
            <w:r w:rsidRPr="00470FF4">
              <w:rPr>
                <w:b w:val="0"/>
              </w:rPr>
              <w:t>Tubbs Setback East</w:t>
            </w:r>
          </w:p>
        </w:tc>
        <w:tc>
          <w:tcPr>
            <w:tcW w:w="1980" w:type="dxa"/>
          </w:tcPr>
          <w:p w14:paraId="5A18BDDC" w14:textId="5BAE92C5" w:rsidR="00F76B12" w:rsidRDefault="00F76B12" w:rsidP="005F77BB">
            <w:pPr>
              <w:cnfStyle w:val="000000100000" w:firstRow="0" w:lastRow="0" w:firstColumn="0" w:lastColumn="0" w:oddVBand="0" w:evenVBand="0" w:oddHBand="1" w:evenHBand="0" w:firstRowFirstColumn="0" w:firstRowLastColumn="0" w:lastRowFirstColumn="0" w:lastRowLastColumn="0"/>
            </w:pPr>
            <w:r>
              <w:t>low</w:t>
            </w:r>
          </w:p>
        </w:tc>
        <w:tc>
          <w:tcPr>
            <w:tcW w:w="1440" w:type="dxa"/>
          </w:tcPr>
          <w:p w14:paraId="023889C0" w14:textId="534170D3" w:rsidR="00F76B12" w:rsidRDefault="00F76B12" w:rsidP="005F77BB">
            <w:pPr>
              <w:cnfStyle w:val="000000100000" w:firstRow="0" w:lastRow="0" w:firstColumn="0" w:lastColumn="0" w:oddVBand="0" w:evenVBand="0" w:oddHBand="1" w:evenHBand="0" w:firstRowFirstColumn="0" w:firstRowLastColumn="0" w:lastRowFirstColumn="0" w:lastRowLastColumn="0"/>
            </w:pPr>
            <w:r>
              <w:t>old</w:t>
            </w:r>
          </w:p>
        </w:tc>
        <w:tc>
          <w:tcPr>
            <w:tcW w:w="1260" w:type="dxa"/>
          </w:tcPr>
          <w:p w14:paraId="3EF2FFDD" w14:textId="133E5A3E" w:rsidR="00F76B12" w:rsidRPr="00271080" w:rsidRDefault="00F76B12" w:rsidP="005F77BB">
            <w:pPr>
              <w:cnfStyle w:val="000000100000" w:firstRow="0" w:lastRow="0" w:firstColumn="0" w:lastColumn="0" w:oddVBand="0" w:evenVBand="0" w:oddHBand="1" w:evenHBand="0" w:firstRowFirstColumn="0" w:firstRowLastColumn="0" w:lastRowFirstColumn="0" w:lastRowLastColumn="0"/>
            </w:pPr>
            <w:r>
              <w:t>TS-T1</w:t>
            </w:r>
          </w:p>
        </w:tc>
        <w:tc>
          <w:tcPr>
            <w:tcW w:w="2520" w:type="dxa"/>
          </w:tcPr>
          <w:p w14:paraId="0B4E8DCA" w14:textId="441CB3E5" w:rsidR="00F76B12" w:rsidRPr="00271080" w:rsidRDefault="00F76B12" w:rsidP="005F77BB">
            <w:pPr>
              <w:cnfStyle w:val="000000100000" w:firstRow="0" w:lastRow="0" w:firstColumn="0" w:lastColumn="0" w:oddVBand="0" w:evenVBand="0" w:oddHBand="1" w:evenHBand="0" w:firstRowFirstColumn="0" w:firstRowLastColumn="0" w:lastRowFirstColumn="0" w:lastRowLastColumn="0"/>
            </w:pPr>
            <w:r>
              <w:t>01, 02, 03, 04, 05</w:t>
            </w:r>
          </w:p>
        </w:tc>
        <w:tc>
          <w:tcPr>
            <w:tcW w:w="3330" w:type="dxa"/>
          </w:tcPr>
          <w:p w14:paraId="08377F23" w14:textId="05BD5126" w:rsidR="00F76B12" w:rsidRPr="00233165" w:rsidRDefault="00233165" w:rsidP="005F77BB">
            <w:pPr>
              <w:cnfStyle w:val="000000100000" w:firstRow="0" w:lastRow="0" w:firstColumn="0" w:lastColumn="0" w:oddVBand="0" w:evenVBand="0" w:oddHBand="1" w:evenHBand="0" w:firstRowFirstColumn="0" w:firstRowLastColumn="0" w:lastRowFirstColumn="0" w:lastRowLastColumn="0"/>
            </w:pPr>
            <w:r w:rsidRPr="00233165">
              <w:t>n/a</w:t>
            </w:r>
          </w:p>
        </w:tc>
      </w:tr>
    </w:tbl>
    <w:p w14:paraId="01B671D9" w14:textId="70188BC7" w:rsidR="008C6162" w:rsidRDefault="008C6162"/>
    <w:p w14:paraId="78B751CB" w14:textId="77777777" w:rsidR="008C6162" w:rsidRDefault="008C6162">
      <w:pPr>
        <w:spacing w:after="200" w:line="276" w:lineRule="auto"/>
      </w:pPr>
      <w:r>
        <w:br w:type="page"/>
      </w:r>
    </w:p>
    <w:p w14:paraId="7CFDB773" w14:textId="76E512A9" w:rsidR="00761C4B" w:rsidRDefault="009841EE" w:rsidP="00761C4B">
      <w:pPr>
        <w:contextualSpacing/>
        <w:rPr>
          <w:rStyle w:val="ProtocolgraphicTextChar"/>
        </w:rPr>
      </w:pPr>
      <w:bookmarkStart w:id="154" w:name="_Toc474242354"/>
      <w:bookmarkStart w:id="155" w:name="_Toc474323837"/>
      <w:r w:rsidRPr="00B82CE5">
        <w:rPr>
          <w:rStyle w:val="ProtocolTabletitleChar"/>
        </w:rPr>
        <w:lastRenderedPageBreak/>
        <w:t xml:space="preserve">Table </w:t>
      </w:r>
      <w:r>
        <w:rPr>
          <w:rStyle w:val="ProtocolTabletitleChar"/>
        </w:rPr>
        <w:t>4</w:t>
      </w:r>
      <w:r w:rsidRPr="00B82CE5">
        <w:rPr>
          <w:rStyle w:val="ProtocolTabletitleChar"/>
        </w:rPr>
        <w:t xml:space="preserve">. </w:t>
      </w:r>
      <w:r w:rsidR="00761C4B">
        <w:rPr>
          <w:rStyle w:val="ProtocolTabletitleChar"/>
        </w:rPr>
        <w:t>Don Edwards San Francisco Bay National Wildlife Refuge</w:t>
      </w:r>
      <w:r w:rsidR="00761C4B" w:rsidRPr="00B82CE5">
        <w:rPr>
          <w:rStyle w:val="ProtocolTabletitleChar"/>
        </w:rPr>
        <w:t xml:space="preserve"> tier 1 survey </w:t>
      </w:r>
      <w:r w:rsidR="00CA2348">
        <w:rPr>
          <w:rStyle w:val="ProtocolTabletitleChar"/>
        </w:rPr>
        <w:t>study area</w:t>
      </w:r>
      <w:r w:rsidR="00761C4B" w:rsidRPr="00B82CE5">
        <w:rPr>
          <w:rStyle w:val="ProtocolTabletitleChar"/>
        </w:rPr>
        <w:t>s selected for surveys</w:t>
      </w:r>
      <w:bookmarkEnd w:id="154"/>
      <w:bookmarkEnd w:id="155"/>
      <w:r w:rsidR="00761C4B" w:rsidRPr="00B82CE5">
        <w:rPr>
          <w:rStyle w:val="ProtocolTabletitleChar"/>
        </w:rPr>
        <w:t xml:space="preserve"> </w:t>
      </w:r>
      <w:r w:rsidR="00761C4B" w:rsidRPr="001A7BC3">
        <w:rPr>
          <w:rStyle w:val="ProtocolgraphicTextChar"/>
        </w:rPr>
        <w:t xml:space="preserve">during the 2017-2021 period.  High quality </w:t>
      </w:r>
      <w:r w:rsidR="00CA2348">
        <w:rPr>
          <w:rStyle w:val="ProtocolgraphicTextChar"/>
        </w:rPr>
        <w:t>study area</w:t>
      </w:r>
      <w:r w:rsidR="00761C4B" w:rsidRPr="001A7BC3">
        <w:rPr>
          <w:rStyle w:val="ProtocolgraphicTextChar"/>
        </w:rPr>
        <w:t xml:space="preserve">s represent the top quartile in CA Ridgway’s rail density with remaining </w:t>
      </w:r>
      <w:r w:rsidR="00CA2348">
        <w:rPr>
          <w:rStyle w:val="ProtocolgraphicTextChar"/>
        </w:rPr>
        <w:t>study area</w:t>
      </w:r>
      <w:r w:rsidR="00761C4B" w:rsidRPr="001A7BC3">
        <w:rPr>
          <w:rStyle w:val="ProtocolgraphicTextChar"/>
        </w:rPr>
        <w:t xml:space="preserve">s categorized as low quality. Young marshes are &lt;50 years and old marshes are ≥50 years. </w:t>
      </w:r>
      <w:r w:rsidR="00CA2348">
        <w:rPr>
          <w:rStyle w:val="ProtocolgraphicTextChar"/>
        </w:rPr>
        <w:t>Study area</w:t>
      </w:r>
      <w:r w:rsidR="00761C4B" w:rsidRPr="001A7BC3">
        <w:rPr>
          <w:rStyle w:val="ProtocolgraphicTextChar"/>
        </w:rPr>
        <w:t xml:space="preserve">s selected for surveys during the 2017-21 period are indicated. </w:t>
      </w:r>
      <w:r w:rsidR="00761C4B">
        <w:rPr>
          <w:rStyle w:val="ProtocolgraphicTextChar"/>
        </w:rPr>
        <w:t>Detections in Additional Focal Study Areas a</w:t>
      </w:r>
      <w:r w:rsidR="00436671">
        <w:rPr>
          <w:rStyle w:val="ProtocolgraphicTextChar"/>
        </w:rPr>
        <w:t>re recorded as “Outside Site = N</w:t>
      </w:r>
      <w:r w:rsidR="00761C4B">
        <w:rPr>
          <w:rStyle w:val="ProtocolgraphicTextChar"/>
        </w:rPr>
        <w:t xml:space="preserve">.” </w:t>
      </w:r>
    </w:p>
    <w:p w14:paraId="72723AF1" w14:textId="77777777" w:rsidR="00436671" w:rsidRPr="001A7BC3" w:rsidRDefault="00436671" w:rsidP="00761C4B">
      <w:pPr>
        <w:contextualSpacing/>
        <w:rPr>
          <w:rStyle w:val="ProtocolgraphicTextChar"/>
        </w:rPr>
      </w:pPr>
    </w:p>
    <w:tbl>
      <w:tblPr>
        <w:tblStyle w:val="LightShading"/>
        <w:tblW w:w="13698" w:type="dxa"/>
        <w:tblLayout w:type="fixed"/>
        <w:tblLook w:val="04A0" w:firstRow="1" w:lastRow="0" w:firstColumn="1" w:lastColumn="0" w:noHBand="0" w:noVBand="1"/>
      </w:tblPr>
      <w:tblGrid>
        <w:gridCol w:w="2268"/>
        <w:gridCol w:w="1800"/>
        <w:gridCol w:w="1440"/>
        <w:gridCol w:w="1350"/>
        <w:gridCol w:w="3420"/>
        <w:gridCol w:w="3420"/>
      </w:tblGrid>
      <w:tr w:rsidR="00436671" w:rsidRPr="009841EE" w14:paraId="51FC9096" w14:textId="77777777" w:rsidTr="00233165">
        <w:trPr>
          <w:cnfStyle w:val="100000000000" w:firstRow="1" w:lastRow="0" w:firstColumn="0" w:lastColumn="0" w:oddVBand="0" w:evenVBand="0" w:oddHBand="0"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2268" w:type="dxa"/>
            <w:vAlign w:val="bottom"/>
            <w:hideMark/>
          </w:tcPr>
          <w:p w14:paraId="6F817E71" w14:textId="77777777" w:rsidR="00436671" w:rsidRPr="009841EE" w:rsidRDefault="00436671" w:rsidP="00A36684">
            <w:pPr>
              <w:rPr>
                <w:bCs w:val="0"/>
              </w:rPr>
            </w:pPr>
            <w:r w:rsidRPr="009841EE">
              <w:rPr>
                <w:noProof/>
              </w:rPr>
              <mc:AlternateContent>
                <mc:Choice Requires="wps">
                  <w:drawing>
                    <wp:anchor distT="0" distB="0" distL="114300" distR="114300" simplePos="0" relativeHeight="251673088" behindDoc="0" locked="0" layoutInCell="1" allowOverlap="1" wp14:anchorId="50F30329" wp14:editId="5E521FE8">
                      <wp:simplePos x="0" y="0"/>
                      <wp:positionH relativeFrom="column">
                        <wp:posOffset>0</wp:posOffset>
                      </wp:positionH>
                      <wp:positionV relativeFrom="paragraph">
                        <wp:posOffset>0</wp:posOffset>
                      </wp:positionV>
                      <wp:extent cx="1676400" cy="25784175"/>
                      <wp:effectExtent l="0" t="0" r="0" b="0"/>
                      <wp:wrapNone/>
                      <wp:docPr id="5" name="Rectangle 5"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9525000" cy="9525000"/>
                              </a:xfrm>
                              <a:prstGeom prst="rect">
                                <a:avLst/>
                              </a:prstGeom>
                              <a:solidFill>
                                <a:srgbClr val="FFFFFF"/>
                              </a:solid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rect w14:anchorId="415C5B19" id="Rectangle 5" o:spid="_x0000_s1026" style="position:absolute;margin-left:0;margin-top:0;width:132pt;height:2030.25pt;z-index:2516730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">
                      <v:stroke joinstyle="round"/>
                      <o:lock v:ext="edit" selection="t"/>
                    </v:rect>
                  </w:pict>
                </mc:Fallback>
              </mc:AlternateContent>
            </w:r>
            <w:r w:rsidRPr="009841EE">
              <w:rPr>
                <w:bCs w:val="0"/>
                <w:noProof/>
              </w:rPr>
              <w:t>Study Area</w:t>
            </w:r>
            <w:r w:rsidRPr="009841EE">
              <w:rPr>
                <w:bCs w:val="0"/>
              </w:rPr>
              <w:t xml:space="preserve"> Name</w:t>
            </w:r>
          </w:p>
        </w:tc>
        <w:tc>
          <w:tcPr>
            <w:tcW w:w="1800" w:type="dxa"/>
            <w:vAlign w:val="bottom"/>
          </w:tcPr>
          <w:p w14:paraId="0FEE6742" w14:textId="77777777" w:rsidR="00436671" w:rsidRPr="009841EE" w:rsidRDefault="00436671" w:rsidP="00A36684">
            <w:pPr>
              <w:cnfStyle w:val="100000000000" w:firstRow="1" w:lastRow="0" w:firstColumn="0" w:lastColumn="0" w:oddVBand="0" w:evenVBand="0" w:oddHBand="0" w:evenHBand="0" w:firstRowFirstColumn="0" w:firstRowLastColumn="0" w:lastRowFirstColumn="0" w:lastRowLastColumn="0"/>
              <w:rPr>
                <w:b w:val="0"/>
                <w:bCs w:val="0"/>
              </w:rPr>
            </w:pPr>
            <w:r w:rsidRPr="009841EE">
              <w:rPr>
                <w:bCs w:val="0"/>
              </w:rPr>
              <w:t>Marsh Quality</w:t>
            </w:r>
          </w:p>
        </w:tc>
        <w:tc>
          <w:tcPr>
            <w:tcW w:w="1440" w:type="dxa"/>
            <w:vAlign w:val="bottom"/>
          </w:tcPr>
          <w:p w14:paraId="47FBF7E3" w14:textId="77777777" w:rsidR="00436671" w:rsidRPr="009841EE" w:rsidRDefault="00436671" w:rsidP="00A36684">
            <w:pPr>
              <w:cnfStyle w:val="100000000000" w:firstRow="1" w:lastRow="0" w:firstColumn="0" w:lastColumn="0" w:oddVBand="0" w:evenVBand="0" w:oddHBand="0" w:evenHBand="0" w:firstRowFirstColumn="0" w:firstRowLastColumn="0" w:lastRowFirstColumn="0" w:lastRowLastColumn="0"/>
              <w:rPr>
                <w:b w:val="0"/>
                <w:bCs w:val="0"/>
              </w:rPr>
            </w:pPr>
            <w:r w:rsidRPr="009841EE">
              <w:rPr>
                <w:bCs w:val="0"/>
              </w:rPr>
              <w:t>Marsh Age</w:t>
            </w:r>
          </w:p>
        </w:tc>
        <w:tc>
          <w:tcPr>
            <w:tcW w:w="1350" w:type="dxa"/>
            <w:vAlign w:val="bottom"/>
            <w:hideMark/>
          </w:tcPr>
          <w:p w14:paraId="2861A00D" w14:textId="77777777" w:rsidR="00436671" w:rsidRPr="009841EE" w:rsidRDefault="00436671" w:rsidP="00A36684">
            <w:pPr>
              <w:cnfStyle w:val="100000000000" w:firstRow="1" w:lastRow="0" w:firstColumn="0" w:lastColumn="0" w:oddVBand="0" w:evenVBand="0" w:oddHBand="0" w:evenHBand="0" w:firstRowFirstColumn="0" w:firstRowLastColumn="0" w:lastRowFirstColumn="0" w:lastRowLastColumn="0"/>
              <w:rPr>
                <w:bCs w:val="0"/>
              </w:rPr>
            </w:pPr>
            <w:r w:rsidRPr="009841EE">
              <w:rPr>
                <w:bCs w:val="0"/>
              </w:rPr>
              <w:t>Transects</w:t>
            </w:r>
          </w:p>
        </w:tc>
        <w:tc>
          <w:tcPr>
            <w:tcW w:w="3420" w:type="dxa"/>
            <w:vAlign w:val="bottom"/>
          </w:tcPr>
          <w:p w14:paraId="4445CB5E" w14:textId="77777777" w:rsidR="00436671" w:rsidRPr="009841EE" w:rsidRDefault="00436671" w:rsidP="00A36684">
            <w:pPr>
              <w:cnfStyle w:val="100000000000" w:firstRow="1" w:lastRow="0" w:firstColumn="0" w:lastColumn="0" w:oddVBand="0" w:evenVBand="0" w:oddHBand="0" w:evenHBand="0" w:firstRowFirstColumn="0" w:firstRowLastColumn="0" w:lastRowFirstColumn="0" w:lastRowLastColumn="0"/>
              <w:rPr>
                <w:bCs w:val="0"/>
              </w:rPr>
            </w:pPr>
            <w:r w:rsidRPr="009841EE">
              <w:rPr>
                <w:bCs w:val="0"/>
              </w:rPr>
              <w:t>Points</w:t>
            </w:r>
          </w:p>
        </w:tc>
        <w:tc>
          <w:tcPr>
            <w:tcW w:w="3420" w:type="dxa"/>
            <w:vAlign w:val="bottom"/>
          </w:tcPr>
          <w:p w14:paraId="4497BB47" w14:textId="77777777" w:rsidR="00436671" w:rsidRPr="009841EE" w:rsidRDefault="00436671" w:rsidP="00A36684">
            <w:pPr>
              <w:cnfStyle w:val="100000000000" w:firstRow="1" w:lastRow="0" w:firstColumn="0" w:lastColumn="0" w:oddVBand="0" w:evenVBand="0" w:oddHBand="0" w:evenHBand="0" w:firstRowFirstColumn="0" w:firstRowLastColumn="0" w:lastRowFirstColumn="0" w:lastRowLastColumn="0"/>
              <w:rPr>
                <w:bCs w:val="0"/>
              </w:rPr>
            </w:pPr>
            <w:r>
              <w:rPr>
                <w:bCs w:val="0"/>
              </w:rPr>
              <w:t>Additional Focal Study</w:t>
            </w:r>
            <w:r w:rsidRPr="009841EE">
              <w:rPr>
                <w:bCs w:val="0"/>
              </w:rPr>
              <w:t xml:space="preserve"> Areas</w:t>
            </w:r>
            <w:r>
              <w:rPr>
                <w:bCs w:val="0"/>
              </w:rPr>
              <w:t xml:space="preserve"> </w:t>
            </w:r>
          </w:p>
        </w:tc>
      </w:tr>
      <w:tr w:rsidR="00436671" w:rsidRPr="00271080" w14:paraId="654A618D" w14:textId="77777777" w:rsidTr="0043667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268" w:type="dxa"/>
          </w:tcPr>
          <w:p w14:paraId="6143AFCB" w14:textId="77777777" w:rsidR="00436671" w:rsidRPr="009841EE" w:rsidRDefault="00436671" w:rsidP="00A36684">
            <w:pPr>
              <w:rPr>
                <w:b w:val="0"/>
              </w:rPr>
            </w:pPr>
            <w:r w:rsidRPr="009841EE">
              <w:rPr>
                <w:b w:val="0"/>
              </w:rPr>
              <w:t>Alameda Flood Control Channel***</w:t>
            </w:r>
          </w:p>
        </w:tc>
        <w:tc>
          <w:tcPr>
            <w:tcW w:w="1800" w:type="dxa"/>
          </w:tcPr>
          <w:p w14:paraId="50C39DE2" w14:textId="77777777" w:rsidR="00436671" w:rsidRDefault="00436671" w:rsidP="00A36684">
            <w:pPr>
              <w:cnfStyle w:val="000000100000" w:firstRow="0" w:lastRow="0" w:firstColumn="0" w:lastColumn="0" w:oddVBand="0" w:evenVBand="0" w:oddHBand="1" w:evenHBand="0" w:firstRowFirstColumn="0" w:firstRowLastColumn="0" w:lastRowFirstColumn="0" w:lastRowLastColumn="0"/>
            </w:pPr>
            <w:r w:rsidRPr="00271080">
              <w:t>n/a</w:t>
            </w:r>
          </w:p>
        </w:tc>
        <w:tc>
          <w:tcPr>
            <w:tcW w:w="1440" w:type="dxa"/>
          </w:tcPr>
          <w:p w14:paraId="7B8CC86E" w14:textId="77777777" w:rsidR="00436671" w:rsidRDefault="00436671" w:rsidP="00A36684">
            <w:pPr>
              <w:cnfStyle w:val="000000100000" w:firstRow="0" w:lastRow="0" w:firstColumn="0" w:lastColumn="0" w:oddVBand="0" w:evenVBand="0" w:oddHBand="1" w:evenHBand="0" w:firstRowFirstColumn="0" w:firstRowLastColumn="0" w:lastRowFirstColumn="0" w:lastRowLastColumn="0"/>
            </w:pPr>
            <w:r w:rsidRPr="00271080">
              <w:t>n/a</w:t>
            </w:r>
          </w:p>
        </w:tc>
        <w:tc>
          <w:tcPr>
            <w:tcW w:w="1350" w:type="dxa"/>
          </w:tcPr>
          <w:p w14:paraId="7E1A544F" w14:textId="609705D8" w:rsidR="00436671" w:rsidRDefault="00233165" w:rsidP="00A36684">
            <w:pPr>
              <w:cnfStyle w:val="000000100000" w:firstRow="0" w:lastRow="0" w:firstColumn="0" w:lastColumn="0" w:oddVBand="0" w:evenVBand="0" w:oddHBand="1" w:evenHBand="0" w:firstRowFirstColumn="0" w:firstRowLastColumn="0" w:lastRowFirstColumn="0" w:lastRowLastColumn="0"/>
            </w:pPr>
            <w:r>
              <w:t>AFCC-T3</w:t>
            </w:r>
          </w:p>
          <w:p w14:paraId="53215C53" w14:textId="77777777" w:rsidR="00436671" w:rsidRPr="00271080" w:rsidRDefault="00436671" w:rsidP="00A36684">
            <w:pPr>
              <w:cnfStyle w:val="000000100000" w:firstRow="0" w:lastRow="0" w:firstColumn="0" w:lastColumn="0" w:oddVBand="0" w:evenVBand="0" w:oddHBand="1" w:evenHBand="0" w:firstRowFirstColumn="0" w:firstRowLastColumn="0" w:lastRowFirstColumn="0" w:lastRowLastColumn="0"/>
            </w:pPr>
            <w:r>
              <w:t>AFCC-T4</w:t>
            </w:r>
          </w:p>
        </w:tc>
        <w:tc>
          <w:tcPr>
            <w:tcW w:w="3420" w:type="dxa"/>
          </w:tcPr>
          <w:p w14:paraId="41DFBF48" w14:textId="77777777" w:rsidR="00436671" w:rsidRDefault="00436671" w:rsidP="00A36684">
            <w:pPr>
              <w:cnfStyle w:val="000000100000" w:firstRow="0" w:lastRow="0" w:firstColumn="0" w:lastColumn="0" w:oddVBand="0" w:evenVBand="0" w:oddHBand="1" w:evenHBand="0" w:firstRowFirstColumn="0" w:firstRowLastColumn="0" w:lastRowFirstColumn="0" w:lastRowLastColumn="0"/>
            </w:pPr>
            <w:r>
              <w:t>11, 12, 13, 14, 15, 16, 17, 18</w:t>
            </w:r>
          </w:p>
          <w:p w14:paraId="607441BE" w14:textId="0776F909" w:rsidR="00436671" w:rsidRPr="00271080" w:rsidRDefault="00F93836" w:rsidP="00F93836">
            <w:pPr>
              <w:cnfStyle w:val="000000100000" w:firstRow="0" w:lastRow="0" w:firstColumn="0" w:lastColumn="0" w:oddVBand="0" w:evenVBand="0" w:oddHBand="1" w:evenHBand="0" w:firstRowFirstColumn="0" w:firstRowLastColumn="0" w:lastRowFirstColumn="0" w:lastRowLastColumn="0"/>
            </w:pPr>
            <w:r>
              <w:t>19, 21, 23, 25, 27, 29, 31</w:t>
            </w:r>
          </w:p>
        </w:tc>
        <w:tc>
          <w:tcPr>
            <w:tcW w:w="3420" w:type="dxa"/>
          </w:tcPr>
          <w:p w14:paraId="670B12B4" w14:textId="77777777" w:rsidR="00436671" w:rsidRPr="00271080" w:rsidRDefault="00436671" w:rsidP="00A36684">
            <w:pPr>
              <w:cnfStyle w:val="000000100000" w:firstRow="0" w:lastRow="0" w:firstColumn="0" w:lastColumn="0" w:oddVBand="0" w:evenVBand="0" w:oddHBand="1" w:evenHBand="0" w:firstRowFirstColumn="0" w:firstRowLastColumn="0" w:lastRowFirstColumn="0" w:lastRowLastColumn="0"/>
            </w:pPr>
            <w:r>
              <w:t>n/a</w:t>
            </w:r>
          </w:p>
        </w:tc>
      </w:tr>
      <w:tr w:rsidR="00436671" w:rsidRPr="00271080" w14:paraId="163FB890" w14:textId="77777777" w:rsidTr="00436671">
        <w:trPr>
          <w:trHeight w:val="288"/>
        </w:trPr>
        <w:tc>
          <w:tcPr>
            <w:cnfStyle w:val="001000000000" w:firstRow="0" w:lastRow="0" w:firstColumn="1" w:lastColumn="0" w:oddVBand="0" w:evenVBand="0" w:oddHBand="0" w:evenHBand="0" w:firstRowFirstColumn="0" w:firstRowLastColumn="0" w:lastRowFirstColumn="0" w:lastRowLastColumn="0"/>
            <w:tcW w:w="2268" w:type="dxa"/>
          </w:tcPr>
          <w:p w14:paraId="718D4133" w14:textId="62F2C7D4" w:rsidR="00436671" w:rsidRPr="009841EE" w:rsidRDefault="00436671" w:rsidP="00A36684">
            <w:pPr>
              <w:rPr>
                <w:b w:val="0"/>
              </w:rPr>
            </w:pPr>
            <w:r w:rsidRPr="009841EE">
              <w:rPr>
                <w:b w:val="0"/>
              </w:rPr>
              <w:t>B2 North Quadrant*</w:t>
            </w:r>
          </w:p>
        </w:tc>
        <w:tc>
          <w:tcPr>
            <w:tcW w:w="1800" w:type="dxa"/>
          </w:tcPr>
          <w:p w14:paraId="7197D818" w14:textId="77777777" w:rsidR="00436671" w:rsidRPr="00271080" w:rsidRDefault="00436671" w:rsidP="00A36684">
            <w:pPr>
              <w:cnfStyle w:val="000000000000" w:firstRow="0" w:lastRow="0" w:firstColumn="0" w:lastColumn="0" w:oddVBand="0" w:evenVBand="0" w:oddHBand="0" w:evenHBand="0" w:firstRowFirstColumn="0" w:firstRowLastColumn="0" w:lastRowFirstColumn="0" w:lastRowLastColumn="0"/>
            </w:pPr>
            <w:r w:rsidRPr="00271080">
              <w:t>high</w:t>
            </w:r>
          </w:p>
        </w:tc>
        <w:tc>
          <w:tcPr>
            <w:tcW w:w="1440" w:type="dxa"/>
          </w:tcPr>
          <w:p w14:paraId="694A0CA6" w14:textId="77777777" w:rsidR="00436671" w:rsidRPr="00271080" w:rsidRDefault="00436671" w:rsidP="00A36684">
            <w:pPr>
              <w:cnfStyle w:val="000000000000" w:firstRow="0" w:lastRow="0" w:firstColumn="0" w:lastColumn="0" w:oddVBand="0" w:evenVBand="0" w:oddHBand="0" w:evenHBand="0" w:firstRowFirstColumn="0" w:firstRowLastColumn="0" w:lastRowFirstColumn="0" w:lastRowLastColumn="0"/>
            </w:pPr>
            <w:r w:rsidRPr="00271080">
              <w:t>young</w:t>
            </w:r>
          </w:p>
        </w:tc>
        <w:tc>
          <w:tcPr>
            <w:tcW w:w="1350" w:type="dxa"/>
          </w:tcPr>
          <w:p w14:paraId="58D426ED" w14:textId="41FFD0BB" w:rsidR="00436671" w:rsidRPr="00271080" w:rsidRDefault="00436671" w:rsidP="00A36684">
            <w:pPr>
              <w:cnfStyle w:val="000000000000" w:firstRow="0" w:lastRow="0" w:firstColumn="0" w:lastColumn="0" w:oddVBand="0" w:evenVBand="0" w:oddHBand="0" w:evenHBand="0" w:firstRowFirstColumn="0" w:firstRowLastColumn="0" w:lastRowFirstColumn="0" w:lastRowLastColumn="0"/>
            </w:pPr>
            <w:r w:rsidRPr="00C829A2">
              <w:t>OBE</w:t>
            </w:r>
            <w:r w:rsidR="00E07571">
              <w:t>N-T1</w:t>
            </w:r>
          </w:p>
        </w:tc>
        <w:tc>
          <w:tcPr>
            <w:tcW w:w="3420" w:type="dxa"/>
          </w:tcPr>
          <w:p w14:paraId="5DE63E25" w14:textId="02A8C443" w:rsidR="00436671" w:rsidRPr="004D550E" w:rsidRDefault="00436671" w:rsidP="00C829A2">
            <w:pPr>
              <w:cnfStyle w:val="000000000000" w:firstRow="0" w:lastRow="0" w:firstColumn="0" w:lastColumn="0" w:oddVBand="0" w:evenVBand="0" w:oddHBand="0" w:evenHBand="0" w:firstRowFirstColumn="0" w:firstRowLastColumn="0" w:lastRowFirstColumn="0" w:lastRowLastColumn="0"/>
              <w:rPr>
                <w:highlight w:val="yellow"/>
              </w:rPr>
            </w:pPr>
            <w:r w:rsidRPr="00C829A2">
              <w:t>06, 09, 11, 12, 14, 16, 19</w:t>
            </w:r>
          </w:p>
        </w:tc>
        <w:tc>
          <w:tcPr>
            <w:tcW w:w="3420" w:type="dxa"/>
          </w:tcPr>
          <w:p w14:paraId="64EAE86E" w14:textId="402B1426" w:rsidR="00436671" w:rsidRPr="00C829A2" w:rsidRDefault="00436671" w:rsidP="00A36684">
            <w:pPr>
              <w:cnfStyle w:val="000000000000" w:firstRow="0" w:lastRow="0" w:firstColumn="0" w:lastColumn="0" w:oddVBand="0" w:evenVBand="0" w:oddHBand="0" w:evenHBand="0" w:firstRowFirstColumn="0" w:firstRowLastColumn="0" w:lastRowFirstColumn="0" w:lastRowLastColumn="0"/>
            </w:pPr>
            <w:r w:rsidRPr="00C829A2">
              <w:t>n/a</w:t>
            </w:r>
          </w:p>
        </w:tc>
      </w:tr>
      <w:tr w:rsidR="00436671" w:rsidRPr="00271080" w14:paraId="555D31B4" w14:textId="77777777" w:rsidTr="0043667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268" w:type="dxa"/>
          </w:tcPr>
          <w:p w14:paraId="25982C4E" w14:textId="77777777" w:rsidR="00436671" w:rsidRPr="009841EE" w:rsidRDefault="00436671" w:rsidP="00A36684">
            <w:pPr>
              <w:rPr>
                <w:b w:val="0"/>
              </w:rPr>
            </w:pPr>
            <w:r w:rsidRPr="009841EE">
              <w:rPr>
                <w:b w:val="0"/>
              </w:rPr>
              <w:t>Coyote Creek Lagoon</w:t>
            </w:r>
          </w:p>
        </w:tc>
        <w:tc>
          <w:tcPr>
            <w:tcW w:w="1800" w:type="dxa"/>
          </w:tcPr>
          <w:p w14:paraId="4362B837" w14:textId="77777777" w:rsidR="00436671" w:rsidRPr="00271080" w:rsidRDefault="00436671" w:rsidP="00A36684">
            <w:pPr>
              <w:cnfStyle w:val="000000100000" w:firstRow="0" w:lastRow="0" w:firstColumn="0" w:lastColumn="0" w:oddVBand="0" w:evenVBand="0" w:oddHBand="1" w:evenHBand="0" w:firstRowFirstColumn="0" w:firstRowLastColumn="0" w:lastRowFirstColumn="0" w:lastRowLastColumn="0"/>
            </w:pPr>
            <w:r w:rsidRPr="00271080">
              <w:t>low</w:t>
            </w:r>
          </w:p>
        </w:tc>
        <w:tc>
          <w:tcPr>
            <w:tcW w:w="1440" w:type="dxa"/>
          </w:tcPr>
          <w:p w14:paraId="3D41FC68" w14:textId="77777777" w:rsidR="00436671" w:rsidRPr="00271080" w:rsidRDefault="00436671" w:rsidP="00A36684">
            <w:pPr>
              <w:cnfStyle w:val="000000100000" w:firstRow="0" w:lastRow="0" w:firstColumn="0" w:lastColumn="0" w:oddVBand="0" w:evenVBand="0" w:oddHBand="1" w:evenHBand="0" w:firstRowFirstColumn="0" w:firstRowLastColumn="0" w:lastRowFirstColumn="0" w:lastRowLastColumn="0"/>
            </w:pPr>
            <w:r w:rsidRPr="00271080">
              <w:t>young</w:t>
            </w:r>
          </w:p>
        </w:tc>
        <w:tc>
          <w:tcPr>
            <w:tcW w:w="1350" w:type="dxa"/>
          </w:tcPr>
          <w:p w14:paraId="277D073C" w14:textId="77777777" w:rsidR="00436671" w:rsidRPr="00271080" w:rsidRDefault="00436671" w:rsidP="00A36684">
            <w:pPr>
              <w:cnfStyle w:val="000000100000" w:firstRow="0" w:lastRow="0" w:firstColumn="0" w:lastColumn="0" w:oddVBand="0" w:evenVBand="0" w:oddHBand="1" w:evenHBand="0" w:firstRowFirstColumn="0" w:firstRowLastColumn="0" w:lastRowFirstColumn="0" w:lastRowLastColumn="0"/>
            </w:pPr>
            <w:r>
              <w:t>CCL-T1</w:t>
            </w:r>
          </w:p>
        </w:tc>
        <w:tc>
          <w:tcPr>
            <w:tcW w:w="3420" w:type="dxa"/>
          </w:tcPr>
          <w:p w14:paraId="028B6064" w14:textId="77777777" w:rsidR="00436671" w:rsidRPr="00271080" w:rsidRDefault="00436671" w:rsidP="00A36684">
            <w:pPr>
              <w:cnfStyle w:val="000000100000" w:firstRow="0" w:lastRow="0" w:firstColumn="0" w:lastColumn="0" w:oddVBand="0" w:evenVBand="0" w:oddHBand="1" w:evenHBand="0" w:firstRowFirstColumn="0" w:firstRowLastColumn="0" w:lastRowFirstColumn="0" w:lastRowLastColumn="0"/>
            </w:pPr>
            <w:r>
              <w:t>01, 02, 03, 04, 05, 06, 07</w:t>
            </w:r>
          </w:p>
        </w:tc>
        <w:tc>
          <w:tcPr>
            <w:tcW w:w="3420" w:type="dxa"/>
          </w:tcPr>
          <w:p w14:paraId="37FD9CC4" w14:textId="77777777" w:rsidR="00436671" w:rsidRPr="00271080" w:rsidRDefault="00436671" w:rsidP="00A36684">
            <w:pPr>
              <w:cnfStyle w:val="000000100000" w:firstRow="0" w:lastRow="0" w:firstColumn="0" w:lastColumn="0" w:oddVBand="0" w:evenVBand="0" w:oddHBand="1" w:evenHBand="0" w:firstRowFirstColumn="0" w:firstRowLastColumn="0" w:lastRowFirstColumn="0" w:lastRowLastColumn="0"/>
            </w:pPr>
            <w:r>
              <w:t>Coyote Creek</w:t>
            </w:r>
          </w:p>
        </w:tc>
      </w:tr>
      <w:tr w:rsidR="00436671" w:rsidRPr="00271080" w14:paraId="5E72301E" w14:textId="77777777" w:rsidTr="00436671">
        <w:trPr>
          <w:trHeight w:val="288"/>
        </w:trPr>
        <w:tc>
          <w:tcPr>
            <w:cnfStyle w:val="001000000000" w:firstRow="0" w:lastRow="0" w:firstColumn="1" w:lastColumn="0" w:oddVBand="0" w:evenVBand="0" w:oddHBand="0" w:evenHBand="0" w:firstRowFirstColumn="0" w:firstRowLastColumn="0" w:lastRowFirstColumn="0" w:lastRowLastColumn="0"/>
            <w:tcW w:w="2268" w:type="dxa"/>
          </w:tcPr>
          <w:p w14:paraId="7348A5FF" w14:textId="77777777" w:rsidR="00436671" w:rsidRPr="009841EE" w:rsidRDefault="00436671" w:rsidP="00A36684">
            <w:pPr>
              <w:rPr>
                <w:b w:val="0"/>
              </w:rPr>
            </w:pPr>
            <w:r w:rsidRPr="009841EE">
              <w:rPr>
                <w:b w:val="0"/>
              </w:rPr>
              <w:t>Coyote Creek SE</w:t>
            </w:r>
          </w:p>
        </w:tc>
        <w:tc>
          <w:tcPr>
            <w:tcW w:w="1800" w:type="dxa"/>
          </w:tcPr>
          <w:p w14:paraId="5658C3DA" w14:textId="77777777" w:rsidR="00436671" w:rsidRPr="00271080" w:rsidRDefault="00436671" w:rsidP="00A36684">
            <w:pPr>
              <w:cnfStyle w:val="000000000000" w:firstRow="0" w:lastRow="0" w:firstColumn="0" w:lastColumn="0" w:oddVBand="0" w:evenVBand="0" w:oddHBand="0" w:evenHBand="0" w:firstRowFirstColumn="0" w:firstRowLastColumn="0" w:lastRowFirstColumn="0" w:lastRowLastColumn="0"/>
            </w:pPr>
            <w:r w:rsidRPr="00271080">
              <w:t>low</w:t>
            </w:r>
          </w:p>
        </w:tc>
        <w:tc>
          <w:tcPr>
            <w:tcW w:w="1440" w:type="dxa"/>
          </w:tcPr>
          <w:p w14:paraId="265E743D" w14:textId="77777777" w:rsidR="00436671" w:rsidRPr="00271080" w:rsidRDefault="00436671" w:rsidP="00A36684">
            <w:pPr>
              <w:cnfStyle w:val="000000000000" w:firstRow="0" w:lastRow="0" w:firstColumn="0" w:lastColumn="0" w:oddVBand="0" w:evenVBand="0" w:oddHBand="0" w:evenHBand="0" w:firstRowFirstColumn="0" w:firstRowLastColumn="0" w:lastRowFirstColumn="0" w:lastRowLastColumn="0"/>
            </w:pPr>
            <w:r w:rsidRPr="00271080">
              <w:t>old</w:t>
            </w:r>
          </w:p>
        </w:tc>
        <w:tc>
          <w:tcPr>
            <w:tcW w:w="1350" w:type="dxa"/>
          </w:tcPr>
          <w:p w14:paraId="109E0D2C" w14:textId="77777777" w:rsidR="00436671" w:rsidRPr="00271080" w:rsidRDefault="00436671" w:rsidP="00A36684">
            <w:pPr>
              <w:cnfStyle w:val="000000000000" w:firstRow="0" w:lastRow="0" w:firstColumn="0" w:lastColumn="0" w:oddVBand="0" w:evenVBand="0" w:oddHBand="0" w:evenHBand="0" w:firstRowFirstColumn="0" w:firstRowLastColumn="0" w:lastRowFirstColumn="0" w:lastRowLastColumn="0"/>
            </w:pPr>
            <w:r>
              <w:t>COYE-T1</w:t>
            </w:r>
          </w:p>
        </w:tc>
        <w:tc>
          <w:tcPr>
            <w:tcW w:w="3420" w:type="dxa"/>
          </w:tcPr>
          <w:p w14:paraId="1A6C0FA1" w14:textId="77777777" w:rsidR="00436671" w:rsidRPr="00271080" w:rsidRDefault="00436671" w:rsidP="00A36684">
            <w:pPr>
              <w:cnfStyle w:val="000000000000" w:firstRow="0" w:lastRow="0" w:firstColumn="0" w:lastColumn="0" w:oddVBand="0" w:evenVBand="0" w:oddHBand="0" w:evenHBand="0" w:firstRowFirstColumn="0" w:firstRowLastColumn="0" w:lastRowFirstColumn="0" w:lastRowLastColumn="0"/>
            </w:pPr>
            <w:r>
              <w:t>5A, 5C, 5E, 6B, 6C, 6D, 6E, 6F</w:t>
            </w:r>
          </w:p>
        </w:tc>
        <w:tc>
          <w:tcPr>
            <w:tcW w:w="3420" w:type="dxa"/>
          </w:tcPr>
          <w:p w14:paraId="3EA04145" w14:textId="6300F873" w:rsidR="00436671" w:rsidRPr="00271080" w:rsidRDefault="00E07571" w:rsidP="00A36684">
            <w:pPr>
              <w:cnfStyle w:val="000000000000" w:firstRow="0" w:lastRow="0" w:firstColumn="0" w:lastColumn="0" w:oddVBand="0" w:evenVBand="0" w:oddHBand="0" w:evenHBand="0" w:firstRowFirstColumn="0" w:firstRowLastColumn="0" w:lastRowFirstColumn="0" w:lastRowLastColumn="0"/>
            </w:pPr>
            <w:r>
              <w:t>n/a</w:t>
            </w:r>
          </w:p>
        </w:tc>
      </w:tr>
      <w:tr w:rsidR="00436671" w:rsidRPr="00271080" w14:paraId="16ACFCDF" w14:textId="77777777" w:rsidTr="0043667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268" w:type="dxa"/>
          </w:tcPr>
          <w:p w14:paraId="5DACC703" w14:textId="77777777" w:rsidR="00436671" w:rsidRPr="009841EE" w:rsidRDefault="00436671" w:rsidP="00A36684">
            <w:pPr>
              <w:rPr>
                <w:b w:val="0"/>
              </w:rPr>
            </w:pPr>
            <w:r w:rsidRPr="009841EE">
              <w:rPr>
                <w:b w:val="0"/>
              </w:rPr>
              <w:t>Dumbarton Marsh</w:t>
            </w:r>
          </w:p>
        </w:tc>
        <w:tc>
          <w:tcPr>
            <w:tcW w:w="1800" w:type="dxa"/>
          </w:tcPr>
          <w:p w14:paraId="00612ECA" w14:textId="77777777" w:rsidR="00436671" w:rsidRPr="00271080" w:rsidRDefault="00436671" w:rsidP="00A36684">
            <w:pPr>
              <w:cnfStyle w:val="000000100000" w:firstRow="0" w:lastRow="0" w:firstColumn="0" w:lastColumn="0" w:oddVBand="0" w:evenVBand="0" w:oddHBand="1" w:evenHBand="0" w:firstRowFirstColumn="0" w:firstRowLastColumn="0" w:lastRowFirstColumn="0" w:lastRowLastColumn="0"/>
            </w:pPr>
            <w:r w:rsidRPr="00271080">
              <w:t>high</w:t>
            </w:r>
          </w:p>
        </w:tc>
        <w:tc>
          <w:tcPr>
            <w:tcW w:w="1440" w:type="dxa"/>
          </w:tcPr>
          <w:p w14:paraId="2B4C9AA1" w14:textId="77777777" w:rsidR="00436671" w:rsidRPr="00271080" w:rsidRDefault="00436671" w:rsidP="00A36684">
            <w:pPr>
              <w:cnfStyle w:val="000000100000" w:firstRow="0" w:lastRow="0" w:firstColumn="0" w:lastColumn="0" w:oddVBand="0" w:evenVBand="0" w:oddHBand="1" w:evenHBand="0" w:firstRowFirstColumn="0" w:firstRowLastColumn="0" w:lastRowFirstColumn="0" w:lastRowLastColumn="0"/>
            </w:pPr>
            <w:r w:rsidRPr="00271080">
              <w:t>old</w:t>
            </w:r>
          </w:p>
        </w:tc>
        <w:tc>
          <w:tcPr>
            <w:tcW w:w="1350" w:type="dxa"/>
          </w:tcPr>
          <w:p w14:paraId="34D4E284" w14:textId="77777777" w:rsidR="00436671" w:rsidRPr="00271080" w:rsidRDefault="00436671" w:rsidP="00A36684">
            <w:pPr>
              <w:cnfStyle w:val="000000100000" w:firstRow="0" w:lastRow="0" w:firstColumn="0" w:lastColumn="0" w:oddVBand="0" w:evenVBand="0" w:oddHBand="1" w:evenHBand="0" w:firstRowFirstColumn="0" w:firstRowLastColumn="0" w:lastRowFirstColumn="0" w:lastRowLastColumn="0"/>
            </w:pPr>
            <w:r>
              <w:t>DUMA-T2</w:t>
            </w:r>
          </w:p>
        </w:tc>
        <w:tc>
          <w:tcPr>
            <w:tcW w:w="3420" w:type="dxa"/>
          </w:tcPr>
          <w:p w14:paraId="6602A383" w14:textId="77777777" w:rsidR="00436671" w:rsidRPr="00271080" w:rsidRDefault="00436671" w:rsidP="00A36684">
            <w:pPr>
              <w:cnfStyle w:val="000000100000" w:firstRow="0" w:lastRow="0" w:firstColumn="0" w:lastColumn="0" w:oddVBand="0" w:evenVBand="0" w:oddHBand="1" w:evenHBand="0" w:firstRowFirstColumn="0" w:firstRowLastColumn="0" w:lastRowFirstColumn="0" w:lastRowLastColumn="0"/>
            </w:pPr>
            <w:r>
              <w:t>02, 04, 06, 08, 10, 12, 14</w:t>
            </w:r>
          </w:p>
        </w:tc>
        <w:tc>
          <w:tcPr>
            <w:tcW w:w="3420" w:type="dxa"/>
          </w:tcPr>
          <w:p w14:paraId="0E47D653" w14:textId="77777777" w:rsidR="00436671" w:rsidRPr="00271080" w:rsidRDefault="00436671" w:rsidP="00A36684">
            <w:pPr>
              <w:cnfStyle w:val="000000100000" w:firstRow="0" w:lastRow="0" w:firstColumn="0" w:lastColumn="0" w:oddVBand="0" w:evenVBand="0" w:oddHBand="1" w:evenHBand="0" w:firstRowFirstColumn="0" w:firstRowLastColumn="0" w:lastRowFirstColumn="0" w:lastRowLastColumn="0"/>
            </w:pPr>
            <w:r>
              <w:t>Audubon West</w:t>
            </w:r>
          </w:p>
        </w:tc>
      </w:tr>
      <w:tr w:rsidR="00436671" w:rsidRPr="00271080" w14:paraId="7F908850" w14:textId="77777777" w:rsidTr="00436671">
        <w:trPr>
          <w:trHeight w:val="288"/>
        </w:trPr>
        <w:tc>
          <w:tcPr>
            <w:cnfStyle w:val="001000000000" w:firstRow="0" w:lastRow="0" w:firstColumn="1" w:lastColumn="0" w:oddVBand="0" w:evenVBand="0" w:oddHBand="0" w:evenHBand="0" w:firstRowFirstColumn="0" w:firstRowLastColumn="0" w:lastRowFirstColumn="0" w:lastRowLastColumn="0"/>
            <w:tcW w:w="2268" w:type="dxa"/>
          </w:tcPr>
          <w:p w14:paraId="056DB8E1" w14:textId="77777777" w:rsidR="00436671" w:rsidRPr="009841EE" w:rsidRDefault="00436671" w:rsidP="00A36684">
            <w:pPr>
              <w:rPr>
                <w:b w:val="0"/>
              </w:rPr>
            </w:pPr>
            <w:r w:rsidRPr="009841EE">
              <w:rPr>
                <w:b w:val="0"/>
              </w:rPr>
              <w:t>Faber Marsh*</w:t>
            </w:r>
          </w:p>
        </w:tc>
        <w:tc>
          <w:tcPr>
            <w:tcW w:w="1800" w:type="dxa"/>
          </w:tcPr>
          <w:p w14:paraId="68E01D06" w14:textId="77777777" w:rsidR="00436671" w:rsidRPr="00271080" w:rsidRDefault="00436671" w:rsidP="00A36684">
            <w:pPr>
              <w:cnfStyle w:val="000000000000" w:firstRow="0" w:lastRow="0" w:firstColumn="0" w:lastColumn="0" w:oddVBand="0" w:evenVBand="0" w:oddHBand="0" w:evenHBand="0" w:firstRowFirstColumn="0" w:firstRowLastColumn="0" w:lastRowFirstColumn="0" w:lastRowLastColumn="0"/>
            </w:pPr>
            <w:r w:rsidRPr="00271080">
              <w:t>high</w:t>
            </w:r>
          </w:p>
        </w:tc>
        <w:tc>
          <w:tcPr>
            <w:tcW w:w="1440" w:type="dxa"/>
          </w:tcPr>
          <w:p w14:paraId="78C65EF8" w14:textId="77777777" w:rsidR="00436671" w:rsidRPr="00703748" w:rsidRDefault="00436671" w:rsidP="00A36684">
            <w:pPr>
              <w:cnfStyle w:val="000000000000" w:firstRow="0" w:lastRow="0" w:firstColumn="0" w:lastColumn="0" w:oddVBand="0" w:evenVBand="0" w:oddHBand="0" w:evenHBand="0" w:firstRowFirstColumn="0" w:firstRowLastColumn="0" w:lastRowFirstColumn="0" w:lastRowLastColumn="0"/>
            </w:pPr>
            <w:r w:rsidRPr="00703748">
              <w:t>young</w:t>
            </w:r>
          </w:p>
        </w:tc>
        <w:tc>
          <w:tcPr>
            <w:tcW w:w="1350" w:type="dxa"/>
          </w:tcPr>
          <w:p w14:paraId="6D365098" w14:textId="37483389" w:rsidR="00436671" w:rsidRPr="00703748" w:rsidRDefault="00436671" w:rsidP="00A36684">
            <w:pPr>
              <w:cnfStyle w:val="000000000000" w:firstRow="0" w:lastRow="0" w:firstColumn="0" w:lastColumn="0" w:oddVBand="0" w:evenVBand="0" w:oddHBand="0" w:evenHBand="0" w:firstRowFirstColumn="0" w:firstRowLastColumn="0" w:lastRowFirstColumn="0" w:lastRowLastColumn="0"/>
            </w:pPr>
            <w:r w:rsidRPr="00703748">
              <w:t>FABE</w:t>
            </w:r>
            <w:r w:rsidR="00E07571">
              <w:t>-T1</w:t>
            </w:r>
          </w:p>
        </w:tc>
        <w:tc>
          <w:tcPr>
            <w:tcW w:w="3420" w:type="dxa"/>
          </w:tcPr>
          <w:p w14:paraId="57BEC4D6" w14:textId="77777777" w:rsidR="00436671" w:rsidRPr="00703748" w:rsidRDefault="00436671" w:rsidP="00A36684">
            <w:pPr>
              <w:cnfStyle w:val="000000000000" w:firstRow="0" w:lastRow="0" w:firstColumn="0" w:lastColumn="0" w:oddVBand="0" w:evenVBand="0" w:oddHBand="0" w:evenHBand="0" w:firstRowFirstColumn="0" w:firstRowLastColumn="0" w:lastRowFirstColumn="0" w:lastRowLastColumn="0"/>
            </w:pPr>
            <w:r w:rsidRPr="00703748">
              <w:t>03, 04, 06, 07, 12, 14, 16</w:t>
            </w:r>
          </w:p>
        </w:tc>
        <w:tc>
          <w:tcPr>
            <w:tcW w:w="3420" w:type="dxa"/>
          </w:tcPr>
          <w:p w14:paraId="4C923C0E" w14:textId="77777777" w:rsidR="00436671" w:rsidRPr="00703748" w:rsidRDefault="00436671" w:rsidP="00A36684">
            <w:pPr>
              <w:cnfStyle w:val="000000000000" w:firstRow="0" w:lastRow="0" w:firstColumn="0" w:lastColumn="0" w:oddVBand="0" w:evenVBand="0" w:oddHBand="0" w:evenHBand="0" w:firstRowFirstColumn="0" w:firstRowLastColumn="0" w:lastRowFirstColumn="0" w:lastRowLastColumn="0"/>
            </w:pPr>
            <w:r>
              <w:t>San Francisquito Creek</w:t>
            </w:r>
          </w:p>
        </w:tc>
      </w:tr>
      <w:tr w:rsidR="00436671" w:rsidRPr="00271080" w14:paraId="04425D44" w14:textId="77777777" w:rsidTr="0043667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268" w:type="dxa"/>
            <w:hideMark/>
          </w:tcPr>
          <w:p w14:paraId="66CA4E8F" w14:textId="77777777" w:rsidR="00436671" w:rsidRPr="009841EE" w:rsidRDefault="00436671" w:rsidP="00A36684">
            <w:pPr>
              <w:rPr>
                <w:b w:val="0"/>
              </w:rPr>
            </w:pPr>
            <w:r w:rsidRPr="009841EE">
              <w:rPr>
                <w:b w:val="0"/>
              </w:rPr>
              <w:t>Ideal Marsh - North</w:t>
            </w:r>
          </w:p>
        </w:tc>
        <w:tc>
          <w:tcPr>
            <w:tcW w:w="1800" w:type="dxa"/>
          </w:tcPr>
          <w:p w14:paraId="53E5EE65" w14:textId="77777777" w:rsidR="00436671" w:rsidRPr="00271080" w:rsidRDefault="00436671" w:rsidP="00A36684">
            <w:pPr>
              <w:cnfStyle w:val="000000100000" w:firstRow="0" w:lastRow="0" w:firstColumn="0" w:lastColumn="0" w:oddVBand="0" w:evenVBand="0" w:oddHBand="1" w:evenHBand="0" w:firstRowFirstColumn="0" w:firstRowLastColumn="0" w:lastRowFirstColumn="0" w:lastRowLastColumn="0"/>
            </w:pPr>
            <w:r w:rsidRPr="00271080">
              <w:t>low</w:t>
            </w:r>
          </w:p>
        </w:tc>
        <w:tc>
          <w:tcPr>
            <w:tcW w:w="1440" w:type="dxa"/>
          </w:tcPr>
          <w:p w14:paraId="36F768A4" w14:textId="77777777" w:rsidR="00436671" w:rsidRPr="00271080" w:rsidRDefault="00436671" w:rsidP="00A36684">
            <w:pPr>
              <w:cnfStyle w:val="000000100000" w:firstRow="0" w:lastRow="0" w:firstColumn="0" w:lastColumn="0" w:oddVBand="0" w:evenVBand="0" w:oddHBand="1" w:evenHBand="0" w:firstRowFirstColumn="0" w:firstRowLastColumn="0" w:lastRowFirstColumn="0" w:lastRowLastColumn="0"/>
            </w:pPr>
            <w:r w:rsidRPr="00271080">
              <w:t>old</w:t>
            </w:r>
          </w:p>
        </w:tc>
        <w:tc>
          <w:tcPr>
            <w:tcW w:w="1350" w:type="dxa"/>
            <w:hideMark/>
          </w:tcPr>
          <w:p w14:paraId="4C762E26" w14:textId="2DCAB14B" w:rsidR="00436671" w:rsidRPr="00271080" w:rsidRDefault="00E07571" w:rsidP="00A36684">
            <w:pPr>
              <w:cnfStyle w:val="000000100000" w:firstRow="0" w:lastRow="0" w:firstColumn="0" w:lastColumn="0" w:oddVBand="0" w:evenVBand="0" w:oddHBand="1" w:evenHBand="0" w:firstRowFirstColumn="0" w:firstRowLastColumn="0" w:lastRowFirstColumn="0" w:lastRowLastColumn="0"/>
            </w:pPr>
            <w:r>
              <w:t>IMAN</w:t>
            </w:r>
            <w:r w:rsidR="00436671">
              <w:t>-T1</w:t>
            </w:r>
          </w:p>
        </w:tc>
        <w:tc>
          <w:tcPr>
            <w:tcW w:w="3420" w:type="dxa"/>
          </w:tcPr>
          <w:p w14:paraId="6CD54816" w14:textId="77777777" w:rsidR="00436671" w:rsidRPr="00271080" w:rsidRDefault="00436671" w:rsidP="00A36684">
            <w:pPr>
              <w:cnfStyle w:val="000000100000" w:firstRow="0" w:lastRow="0" w:firstColumn="0" w:lastColumn="0" w:oddVBand="0" w:evenVBand="0" w:oddHBand="1" w:evenHBand="0" w:firstRowFirstColumn="0" w:firstRowLastColumn="0" w:lastRowFirstColumn="0" w:lastRowLastColumn="0"/>
            </w:pPr>
            <w:r>
              <w:t>01, 02, 04, 05, 07, 08, 09</w:t>
            </w:r>
          </w:p>
        </w:tc>
        <w:tc>
          <w:tcPr>
            <w:tcW w:w="3420" w:type="dxa"/>
          </w:tcPr>
          <w:p w14:paraId="4D3B5D7E" w14:textId="77777777" w:rsidR="00436671" w:rsidRPr="00271080" w:rsidRDefault="00436671" w:rsidP="00A36684">
            <w:pPr>
              <w:cnfStyle w:val="000000100000" w:firstRow="0" w:lastRow="0" w:firstColumn="0" w:lastColumn="0" w:oddVBand="0" w:evenVBand="0" w:oddHBand="1" w:evenHBand="0" w:firstRowFirstColumn="0" w:firstRowLastColumn="0" w:lastRowFirstColumn="0" w:lastRowLastColumn="0"/>
            </w:pPr>
            <w:r>
              <w:t>n/a</w:t>
            </w:r>
          </w:p>
        </w:tc>
      </w:tr>
      <w:tr w:rsidR="00436671" w:rsidRPr="00271080" w14:paraId="3EAEB392" w14:textId="77777777" w:rsidTr="00436671">
        <w:trPr>
          <w:trHeight w:val="288"/>
        </w:trPr>
        <w:tc>
          <w:tcPr>
            <w:cnfStyle w:val="001000000000" w:firstRow="0" w:lastRow="0" w:firstColumn="1" w:lastColumn="0" w:oddVBand="0" w:evenVBand="0" w:oddHBand="0" w:evenHBand="0" w:firstRowFirstColumn="0" w:firstRowLastColumn="0" w:lastRowFirstColumn="0" w:lastRowLastColumn="0"/>
            <w:tcW w:w="2268" w:type="dxa"/>
            <w:hideMark/>
          </w:tcPr>
          <w:p w14:paraId="0100A34B" w14:textId="77777777" w:rsidR="00436671" w:rsidRPr="009841EE" w:rsidRDefault="00436671" w:rsidP="00A36684">
            <w:pPr>
              <w:rPr>
                <w:b w:val="0"/>
              </w:rPr>
            </w:pPr>
            <w:r w:rsidRPr="009841EE">
              <w:rPr>
                <w:b w:val="0"/>
              </w:rPr>
              <w:t>Ideal Marsh – South**</w:t>
            </w:r>
          </w:p>
        </w:tc>
        <w:tc>
          <w:tcPr>
            <w:tcW w:w="1800" w:type="dxa"/>
          </w:tcPr>
          <w:p w14:paraId="5E3AE26C" w14:textId="77777777" w:rsidR="00436671" w:rsidRPr="00271080" w:rsidRDefault="00436671" w:rsidP="00A36684">
            <w:pPr>
              <w:cnfStyle w:val="000000000000" w:firstRow="0" w:lastRow="0" w:firstColumn="0" w:lastColumn="0" w:oddVBand="0" w:evenVBand="0" w:oddHBand="0" w:evenHBand="0" w:firstRowFirstColumn="0" w:firstRowLastColumn="0" w:lastRowFirstColumn="0" w:lastRowLastColumn="0"/>
            </w:pPr>
            <w:r w:rsidRPr="00271080">
              <w:t>low</w:t>
            </w:r>
          </w:p>
        </w:tc>
        <w:tc>
          <w:tcPr>
            <w:tcW w:w="1440" w:type="dxa"/>
          </w:tcPr>
          <w:p w14:paraId="140D3E3D" w14:textId="77777777" w:rsidR="00436671" w:rsidRPr="00271080" w:rsidRDefault="00436671" w:rsidP="00A36684">
            <w:pPr>
              <w:cnfStyle w:val="000000000000" w:firstRow="0" w:lastRow="0" w:firstColumn="0" w:lastColumn="0" w:oddVBand="0" w:evenVBand="0" w:oddHBand="0" w:evenHBand="0" w:firstRowFirstColumn="0" w:firstRowLastColumn="0" w:lastRowFirstColumn="0" w:lastRowLastColumn="0"/>
            </w:pPr>
            <w:r w:rsidRPr="00271080">
              <w:t>old</w:t>
            </w:r>
          </w:p>
        </w:tc>
        <w:tc>
          <w:tcPr>
            <w:tcW w:w="1350" w:type="dxa"/>
            <w:hideMark/>
          </w:tcPr>
          <w:p w14:paraId="5B1962A8" w14:textId="2AFE94D8" w:rsidR="00436671" w:rsidRPr="00271080" w:rsidRDefault="00E07571" w:rsidP="00A36684">
            <w:pPr>
              <w:cnfStyle w:val="000000000000" w:firstRow="0" w:lastRow="0" w:firstColumn="0" w:lastColumn="0" w:oddVBand="0" w:evenVBand="0" w:oddHBand="0" w:evenHBand="0" w:firstRowFirstColumn="0" w:firstRowLastColumn="0" w:lastRowFirstColumn="0" w:lastRowLastColumn="0"/>
            </w:pPr>
            <w:r>
              <w:t>IMAS</w:t>
            </w:r>
            <w:r w:rsidR="00436671">
              <w:t>-T1</w:t>
            </w:r>
          </w:p>
        </w:tc>
        <w:tc>
          <w:tcPr>
            <w:tcW w:w="3420" w:type="dxa"/>
          </w:tcPr>
          <w:p w14:paraId="77EA9F38" w14:textId="77777777" w:rsidR="00436671" w:rsidRPr="00271080" w:rsidRDefault="00436671" w:rsidP="00A36684">
            <w:pPr>
              <w:cnfStyle w:val="000000000000" w:firstRow="0" w:lastRow="0" w:firstColumn="0" w:lastColumn="0" w:oddVBand="0" w:evenVBand="0" w:oddHBand="0" w:evenHBand="0" w:firstRowFirstColumn="0" w:firstRowLastColumn="0" w:lastRowFirstColumn="0" w:lastRowLastColumn="0"/>
            </w:pPr>
            <w:r>
              <w:t>12, 14, 16, 18, 20, 22, 24, 26</w:t>
            </w:r>
          </w:p>
        </w:tc>
        <w:tc>
          <w:tcPr>
            <w:tcW w:w="3420" w:type="dxa"/>
          </w:tcPr>
          <w:p w14:paraId="7EEB1F86" w14:textId="77777777" w:rsidR="00436671" w:rsidRPr="00271080" w:rsidRDefault="00436671" w:rsidP="00A36684">
            <w:pPr>
              <w:cnfStyle w:val="000000000000" w:firstRow="0" w:lastRow="0" w:firstColumn="0" w:lastColumn="0" w:oddVBand="0" w:evenVBand="0" w:oddHBand="0" w:evenHBand="0" w:firstRowFirstColumn="0" w:firstRowLastColumn="0" w:lastRowFirstColumn="0" w:lastRowLastColumn="0"/>
            </w:pPr>
            <w:r>
              <w:t>n/a</w:t>
            </w:r>
          </w:p>
        </w:tc>
      </w:tr>
      <w:tr w:rsidR="00436671" w:rsidRPr="00271080" w14:paraId="21CCA801" w14:textId="77777777" w:rsidTr="0043667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268" w:type="dxa"/>
            <w:hideMark/>
          </w:tcPr>
          <w:p w14:paraId="4F2BBB82" w14:textId="77777777" w:rsidR="00436671" w:rsidRPr="009841EE" w:rsidRDefault="00436671" w:rsidP="00A36684">
            <w:pPr>
              <w:rPr>
                <w:b w:val="0"/>
              </w:rPr>
            </w:pPr>
            <w:r w:rsidRPr="009841EE">
              <w:rPr>
                <w:b w:val="0"/>
              </w:rPr>
              <w:t>LaRiviere Marsh</w:t>
            </w:r>
          </w:p>
        </w:tc>
        <w:tc>
          <w:tcPr>
            <w:tcW w:w="1800" w:type="dxa"/>
          </w:tcPr>
          <w:p w14:paraId="3BD0BAD4" w14:textId="77777777" w:rsidR="00436671" w:rsidRPr="00271080" w:rsidRDefault="00436671" w:rsidP="00A36684">
            <w:pPr>
              <w:cnfStyle w:val="000000100000" w:firstRow="0" w:lastRow="0" w:firstColumn="0" w:lastColumn="0" w:oddVBand="0" w:evenVBand="0" w:oddHBand="1" w:evenHBand="0" w:firstRowFirstColumn="0" w:firstRowLastColumn="0" w:lastRowFirstColumn="0" w:lastRowLastColumn="0"/>
            </w:pPr>
            <w:r w:rsidRPr="00271080">
              <w:t>high</w:t>
            </w:r>
          </w:p>
        </w:tc>
        <w:tc>
          <w:tcPr>
            <w:tcW w:w="1440" w:type="dxa"/>
          </w:tcPr>
          <w:p w14:paraId="519C2BC2" w14:textId="77777777" w:rsidR="00436671" w:rsidRPr="00271080" w:rsidRDefault="00436671" w:rsidP="00A36684">
            <w:pPr>
              <w:cnfStyle w:val="000000100000" w:firstRow="0" w:lastRow="0" w:firstColumn="0" w:lastColumn="0" w:oddVBand="0" w:evenVBand="0" w:oddHBand="1" w:evenHBand="0" w:firstRowFirstColumn="0" w:firstRowLastColumn="0" w:lastRowFirstColumn="0" w:lastRowLastColumn="0"/>
            </w:pPr>
            <w:r w:rsidRPr="00271080">
              <w:t>young</w:t>
            </w:r>
          </w:p>
        </w:tc>
        <w:tc>
          <w:tcPr>
            <w:tcW w:w="1350" w:type="dxa"/>
            <w:hideMark/>
          </w:tcPr>
          <w:p w14:paraId="6F479C06" w14:textId="4D6D28E0" w:rsidR="00436671" w:rsidRPr="00271080" w:rsidRDefault="00E07571" w:rsidP="00A36684">
            <w:pPr>
              <w:cnfStyle w:val="000000100000" w:firstRow="0" w:lastRow="0" w:firstColumn="0" w:lastColumn="0" w:oddVBand="0" w:evenVBand="0" w:oddHBand="1" w:evenHBand="0" w:firstRowFirstColumn="0" w:firstRowLastColumn="0" w:lastRowFirstColumn="0" w:lastRowLastColumn="0"/>
            </w:pPr>
            <w:r>
              <w:t>LARV</w:t>
            </w:r>
            <w:r w:rsidR="00436671">
              <w:t>-T1</w:t>
            </w:r>
          </w:p>
        </w:tc>
        <w:tc>
          <w:tcPr>
            <w:tcW w:w="3420" w:type="dxa"/>
          </w:tcPr>
          <w:p w14:paraId="29397742" w14:textId="77777777" w:rsidR="00436671" w:rsidRPr="00271080" w:rsidRDefault="00436671" w:rsidP="00A36684">
            <w:pPr>
              <w:cnfStyle w:val="000000100000" w:firstRow="0" w:lastRow="0" w:firstColumn="0" w:lastColumn="0" w:oddVBand="0" w:evenVBand="0" w:oddHBand="1" w:evenHBand="0" w:firstRowFirstColumn="0" w:firstRowLastColumn="0" w:lastRowFirstColumn="0" w:lastRowLastColumn="0"/>
            </w:pPr>
            <w:r>
              <w:t>01, 02, 03, 04, 05</w:t>
            </w:r>
          </w:p>
        </w:tc>
        <w:tc>
          <w:tcPr>
            <w:tcW w:w="3420" w:type="dxa"/>
          </w:tcPr>
          <w:p w14:paraId="1CA0FA2B" w14:textId="0CF5C88A" w:rsidR="00436671" w:rsidRPr="00271080" w:rsidRDefault="00F93836" w:rsidP="00A36684">
            <w:pPr>
              <w:cnfStyle w:val="000000100000" w:firstRow="0" w:lastRow="0" w:firstColumn="0" w:lastColumn="0" w:oddVBand="0" w:evenVBand="0" w:oddHBand="1" w:evenHBand="0" w:firstRowFirstColumn="0" w:firstRowLastColumn="0" w:lastRowFirstColumn="0" w:lastRowLastColumn="0"/>
            </w:pPr>
            <w:r>
              <w:t>n/a</w:t>
            </w:r>
          </w:p>
        </w:tc>
      </w:tr>
      <w:tr w:rsidR="00436671" w:rsidRPr="00271080" w14:paraId="548F7445" w14:textId="77777777" w:rsidTr="00436671">
        <w:trPr>
          <w:trHeight w:val="288"/>
        </w:trPr>
        <w:tc>
          <w:tcPr>
            <w:cnfStyle w:val="001000000000" w:firstRow="0" w:lastRow="0" w:firstColumn="1" w:lastColumn="0" w:oddVBand="0" w:evenVBand="0" w:oddHBand="0" w:evenHBand="0" w:firstRowFirstColumn="0" w:firstRowLastColumn="0" w:lastRowFirstColumn="0" w:lastRowLastColumn="0"/>
            <w:tcW w:w="2268" w:type="dxa"/>
          </w:tcPr>
          <w:p w14:paraId="43560355" w14:textId="77777777" w:rsidR="00436671" w:rsidRPr="009841EE" w:rsidRDefault="00436671" w:rsidP="00A36684">
            <w:pPr>
              <w:rPr>
                <w:b w:val="0"/>
              </w:rPr>
            </w:pPr>
            <w:r w:rsidRPr="009841EE">
              <w:rPr>
                <w:b w:val="0"/>
              </w:rPr>
              <w:t>Laumeister Marsh*</w:t>
            </w:r>
          </w:p>
        </w:tc>
        <w:tc>
          <w:tcPr>
            <w:tcW w:w="1800" w:type="dxa"/>
          </w:tcPr>
          <w:p w14:paraId="5B5A7ECF" w14:textId="77777777" w:rsidR="00436671" w:rsidRPr="00271080" w:rsidRDefault="00436671" w:rsidP="00A36684">
            <w:pPr>
              <w:cnfStyle w:val="000000000000" w:firstRow="0" w:lastRow="0" w:firstColumn="0" w:lastColumn="0" w:oddVBand="0" w:evenVBand="0" w:oddHBand="0" w:evenHBand="0" w:firstRowFirstColumn="0" w:firstRowLastColumn="0" w:lastRowFirstColumn="0" w:lastRowLastColumn="0"/>
            </w:pPr>
            <w:r w:rsidRPr="00271080">
              <w:t>high</w:t>
            </w:r>
          </w:p>
        </w:tc>
        <w:tc>
          <w:tcPr>
            <w:tcW w:w="1440" w:type="dxa"/>
          </w:tcPr>
          <w:p w14:paraId="39BFA770" w14:textId="77777777" w:rsidR="00436671" w:rsidRPr="00271080" w:rsidRDefault="00436671" w:rsidP="00A36684">
            <w:pPr>
              <w:cnfStyle w:val="000000000000" w:firstRow="0" w:lastRow="0" w:firstColumn="0" w:lastColumn="0" w:oddVBand="0" w:evenVBand="0" w:oddHBand="0" w:evenHBand="0" w:firstRowFirstColumn="0" w:firstRowLastColumn="0" w:lastRowFirstColumn="0" w:lastRowLastColumn="0"/>
            </w:pPr>
            <w:r w:rsidRPr="00271080">
              <w:t>old</w:t>
            </w:r>
          </w:p>
        </w:tc>
        <w:tc>
          <w:tcPr>
            <w:tcW w:w="1350" w:type="dxa"/>
          </w:tcPr>
          <w:p w14:paraId="08873E2C" w14:textId="6FC60A4A" w:rsidR="00436671" w:rsidRPr="00271080" w:rsidRDefault="00436671" w:rsidP="00A36684">
            <w:pPr>
              <w:cnfStyle w:val="000000000000" w:firstRow="0" w:lastRow="0" w:firstColumn="0" w:lastColumn="0" w:oddVBand="0" w:evenVBand="0" w:oddHBand="0" w:evenHBand="0" w:firstRowFirstColumn="0" w:firstRowLastColumn="0" w:lastRowFirstColumn="0" w:lastRowLastColumn="0"/>
            </w:pPr>
            <w:r>
              <w:t>LAUM</w:t>
            </w:r>
            <w:r w:rsidR="00E07571">
              <w:t>-T1</w:t>
            </w:r>
          </w:p>
        </w:tc>
        <w:tc>
          <w:tcPr>
            <w:tcW w:w="3420" w:type="dxa"/>
          </w:tcPr>
          <w:p w14:paraId="4768C03A" w14:textId="77777777" w:rsidR="00436671" w:rsidRPr="00703748" w:rsidRDefault="00436671" w:rsidP="00A36684">
            <w:pPr>
              <w:cnfStyle w:val="000000000000" w:firstRow="0" w:lastRow="0" w:firstColumn="0" w:lastColumn="0" w:oddVBand="0" w:evenVBand="0" w:oddHBand="0" w:evenHBand="0" w:firstRowFirstColumn="0" w:firstRowLastColumn="0" w:lastRowFirstColumn="0" w:lastRowLastColumn="0"/>
            </w:pPr>
            <w:r w:rsidRPr="00703748">
              <w:t>06</w:t>
            </w:r>
            <w:r>
              <w:t xml:space="preserve">, 07, 08, 09, 10, </w:t>
            </w:r>
            <w:r w:rsidRPr="00703748">
              <w:t>11</w:t>
            </w:r>
          </w:p>
        </w:tc>
        <w:tc>
          <w:tcPr>
            <w:tcW w:w="3420" w:type="dxa"/>
          </w:tcPr>
          <w:p w14:paraId="18A34B49" w14:textId="77777777" w:rsidR="00436671" w:rsidRPr="00703748" w:rsidRDefault="00436671" w:rsidP="00A36684">
            <w:pPr>
              <w:cnfStyle w:val="000000000000" w:firstRow="0" w:lastRow="0" w:firstColumn="0" w:lastColumn="0" w:oddVBand="0" w:evenVBand="0" w:oddHBand="0" w:evenHBand="0" w:firstRowFirstColumn="0" w:firstRowLastColumn="0" w:lastRowFirstColumn="0" w:lastRowLastColumn="0"/>
            </w:pPr>
            <w:r w:rsidRPr="00703748">
              <w:t>n/a</w:t>
            </w:r>
          </w:p>
        </w:tc>
      </w:tr>
      <w:tr w:rsidR="00436671" w:rsidRPr="00271080" w14:paraId="3775FFA7" w14:textId="77777777" w:rsidTr="0043667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268" w:type="dxa"/>
            <w:hideMark/>
          </w:tcPr>
          <w:p w14:paraId="1E6C4B2B" w14:textId="77777777" w:rsidR="00436671" w:rsidRPr="009841EE" w:rsidRDefault="00436671" w:rsidP="00A36684">
            <w:pPr>
              <w:rPr>
                <w:b w:val="0"/>
              </w:rPr>
            </w:pPr>
            <w:r w:rsidRPr="009841EE">
              <w:rPr>
                <w:b w:val="0"/>
              </w:rPr>
              <w:t>Mayhew's Landing</w:t>
            </w:r>
          </w:p>
        </w:tc>
        <w:tc>
          <w:tcPr>
            <w:tcW w:w="1800" w:type="dxa"/>
          </w:tcPr>
          <w:p w14:paraId="14E8B93F" w14:textId="77777777" w:rsidR="00436671" w:rsidRPr="00271080" w:rsidRDefault="00436671" w:rsidP="00A36684">
            <w:pPr>
              <w:cnfStyle w:val="000000100000" w:firstRow="0" w:lastRow="0" w:firstColumn="0" w:lastColumn="0" w:oddVBand="0" w:evenVBand="0" w:oddHBand="1" w:evenHBand="0" w:firstRowFirstColumn="0" w:firstRowLastColumn="0" w:lastRowFirstColumn="0" w:lastRowLastColumn="0"/>
            </w:pPr>
            <w:r w:rsidRPr="00271080">
              <w:t>low</w:t>
            </w:r>
          </w:p>
        </w:tc>
        <w:tc>
          <w:tcPr>
            <w:tcW w:w="1440" w:type="dxa"/>
          </w:tcPr>
          <w:p w14:paraId="3F1769C6" w14:textId="77777777" w:rsidR="00436671" w:rsidRPr="00271080" w:rsidRDefault="00436671" w:rsidP="00A36684">
            <w:pPr>
              <w:cnfStyle w:val="000000100000" w:firstRow="0" w:lastRow="0" w:firstColumn="0" w:lastColumn="0" w:oddVBand="0" w:evenVBand="0" w:oddHBand="1" w:evenHBand="0" w:firstRowFirstColumn="0" w:firstRowLastColumn="0" w:lastRowFirstColumn="0" w:lastRowLastColumn="0"/>
            </w:pPr>
            <w:r w:rsidRPr="00271080">
              <w:t>young</w:t>
            </w:r>
          </w:p>
        </w:tc>
        <w:tc>
          <w:tcPr>
            <w:tcW w:w="1350" w:type="dxa"/>
            <w:hideMark/>
          </w:tcPr>
          <w:p w14:paraId="00419A24" w14:textId="77777777" w:rsidR="00436671" w:rsidRPr="00271080" w:rsidRDefault="00436671" w:rsidP="00A36684">
            <w:pPr>
              <w:cnfStyle w:val="000000100000" w:firstRow="0" w:lastRow="0" w:firstColumn="0" w:lastColumn="0" w:oddVBand="0" w:evenVBand="0" w:oddHBand="1" w:evenHBand="0" w:firstRowFirstColumn="0" w:firstRowLastColumn="0" w:lastRowFirstColumn="0" w:lastRowLastColumn="0"/>
            </w:pPr>
            <w:r>
              <w:t>MALA-T1</w:t>
            </w:r>
          </w:p>
        </w:tc>
        <w:tc>
          <w:tcPr>
            <w:tcW w:w="3420" w:type="dxa"/>
          </w:tcPr>
          <w:p w14:paraId="6FC2F5F2" w14:textId="77777777" w:rsidR="00436671" w:rsidRPr="00271080" w:rsidRDefault="00436671" w:rsidP="00A36684">
            <w:pPr>
              <w:cnfStyle w:val="000000100000" w:firstRow="0" w:lastRow="0" w:firstColumn="0" w:lastColumn="0" w:oddVBand="0" w:evenVBand="0" w:oddHBand="1" w:evenHBand="0" w:firstRowFirstColumn="0" w:firstRowLastColumn="0" w:lastRowFirstColumn="0" w:lastRowLastColumn="0"/>
            </w:pPr>
            <w:r>
              <w:t>01, 02, 03, 04, 05</w:t>
            </w:r>
          </w:p>
        </w:tc>
        <w:tc>
          <w:tcPr>
            <w:tcW w:w="3420" w:type="dxa"/>
          </w:tcPr>
          <w:p w14:paraId="25623ED3" w14:textId="77777777" w:rsidR="00436671" w:rsidRPr="00271080" w:rsidRDefault="00436671" w:rsidP="00A36684">
            <w:pPr>
              <w:cnfStyle w:val="000000100000" w:firstRow="0" w:lastRow="0" w:firstColumn="0" w:lastColumn="0" w:oddVBand="0" w:evenVBand="0" w:oddHBand="1" w:evenHBand="0" w:firstRowFirstColumn="0" w:firstRowLastColumn="0" w:lastRowFirstColumn="0" w:lastRowLastColumn="0"/>
            </w:pPr>
            <w:r>
              <w:t>n/a</w:t>
            </w:r>
          </w:p>
        </w:tc>
      </w:tr>
      <w:tr w:rsidR="00436671" w:rsidRPr="00271080" w14:paraId="1EDFB3E0" w14:textId="77777777" w:rsidTr="00436671">
        <w:trPr>
          <w:trHeight w:val="288"/>
        </w:trPr>
        <w:tc>
          <w:tcPr>
            <w:cnfStyle w:val="001000000000" w:firstRow="0" w:lastRow="0" w:firstColumn="1" w:lastColumn="0" w:oddVBand="0" w:evenVBand="0" w:oddHBand="0" w:evenHBand="0" w:firstRowFirstColumn="0" w:firstRowLastColumn="0" w:lastRowFirstColumn="0" w:lastRowLastColumn="0"/>
            <w:tcW w:w="2268" w:type="dxa"/>
          </w:tcPr>
          <w:p w14:paraId="44DD890D" w14:textId="490DCACB" w:rsidR="00436671" w:rsidRPr="009841EE" w:rsidRDefault="00436671" w:rsidP="00E07571">
            <w:pPr>
              <w:rPr>
                <w:b w:val="0"/>
              </w:rPr>
            </w:pPr>
            <w:r w:rsidRPr="009841EE">
              <w:rPr>
                <w:b w:val="0"/>
              </w:rPr>
              <w:t xml:space="preserve">Redwood </w:t>
            </w:r>
            <w:r w:rsidR="00E07571">
              <w:rPr>
                <w:b w:val="0"/>
              </w:rPr>
              <w:t>Shores</w:t>
            </w:r>
          </w:p>
        </w:tc>
        <w:tc>
          <w:tcPr>
            <w:tcW w:w="1800" w:type="dxa"/>
          </w:tcPr>
          <w:p w14:paraId="7A3063DA" w14:textId="77777777" w:rsidR="00436671" w:rsidRPr="00271080" w:rsidRDefault="00436671" w:rsidP="00A36684">
            <w:pPr>
              <w:cnfStyle w:val="000000000000" w:firstRow="0" w:lastRow="0" w:firstColumn="0" w:lastColumn="0" w:oddVBand="0" w:evenVBand="0" w:oddHBand="0" w:evenHBand="0" w:firstRowFirstColumn="0" w:firstRowLastColumn="0" w:lastRowFirstColumn="0" w:lastRowLastColumn="0"/>
            </w:pPr>
            <w:r w:rsidRPr="00271080">
              <w:t>low</w:t>
            </w:r>
          </w:p>
        </w:tc>
        <w:tc>
          <w:tcPr>
            <w:tcW w:w="1440" w:type="dxa"/>
          </w:tcPr>
          <w:p w14:paraId="2D738C26" w14:textId="77777777" w:rsidR="00436671" w:rsidRPr="00271080" w:rsidRDefault="00436671" w:rsidP="00A36684">
            <w:pPr>
              <w:cnfStyle w:val="000000000000" w:firstRow="0" w:lastRow="0" w:firstColumn="0" w:lastColumn="0" w:oddVBand="0" w:evenVBand="0" w:oddHBand="0" w:evenHBand="0" w:firstRowFirstColumn="0" w:firstRowLastColumn="0" w:lastRowFirstColumn="0" w:lastRowLastColumn="0"/>
            </w:pPr>
            <w:r w:rsidRPr="00271080">
              <w:t>old</w:t>
            </w:r>
          </w:p>
        </w:tc>
        <w:tc>
          <w:tcPr>
            <w:tcW w:w="1350" w:type="dxa"/>
          </w:tcPr>
          <w:p w14:paraId="44D45237" w14:textId="25068310" w:rsidR="00436671" w:rsidRPr="00271080" w:rsidRDefault="00E07571" w:rsidP="00A36684">
            <w:pPr>
              <w:cnfStyle w:val="000000000000" w:firstRow="0" w:lastRow="0" w:firstColumn="0" w:lastColumn="0" w:oddVBand="0" w:evenVBand="0" w:oddHBand="0" w:evenHBand="0" w:firstRowFirstColumn="0" w:firstRowLastColumn="0" w:lastRowFirstColumn="0" w:lastRowLastColumn="0"/>
            </w:pPr>
            <w:r>
              <w:t>RESH</w:t>
            </w:r>
            <w:r w:rsidR="00436671">
              <w:t>-T1</w:t>
            </w:r>
          </w:p>
        </w:tc>
        <w:tc>
          <w:tcPr>
            <w:tcW w:w="3420" w:type="dxa"/>
          </w:tcPr>
          <w:p w14:paraId="2062DB9A" w14:textId="05DED1B6" w:rsidR="00436671" w:rsidRPr="00271080" w:rsidRDefault="00436671" w:rsidP="00A36684">
            <w:pPr>
              <w:cnfStyle w:val="000000000000" w:firstRow="0" w:lastRow="0" w:firstColumn="0" w:lastColumn="0" w:oddVBand="0" w:evenVBand="0" w:oddHBand="0" w:evenHBand="0" w:firstRowFirstColumn="0" w:firstRowLastColumn="0" w:lastRowFirstColumn="0" w:lastRowLastColumn="0"/>
            </w:pPr>
            <w:r>
              <w:t>01, 02, 03, 04, 05, 06, 07</w:t>
            </w:r>
            <w:r w:rsidR="00E07571">
              <w:t>, 08</w:t>
            </w:r>
          </w:p>
        </w:tc>
        <w:tc>
          <w:tcPr>
            <w:tcW w:w="3420" w:type="dxa"/>
          </w:tcPr>
          <w:p w14:paraId="0B8F71B3" w14:textId="77777777" w:rsidR="00436671" w:rsidRPr="00271080" w:rsidRDefault="00436671" w:rsidP="00A36684">
            <w:pPr>
              <w:cnfStyle w:val="000000000000" w:firstRow="0" w:lastRow="0" w:firstColumn="0" w:lastColumn="0" w:oddVBand="0" w:evenVBand="0" w:oddHBand="0" w:evenHBand="0" w:firstRowFirstColumn="0" w:firstRowLastColumn="0" w:lastRowFirstColumn="0" w:lastRowLastColumn="0"/>
            </w:pPr>
            <w:r>
              <w:t>Bird Island</w:t>
            </w:r>
          </w:p>
        </w:tc>
      </w:tr>
      <w:tr w:rsidR="00436671" w:rsidRPr="009A73B5" w14:paraId="495AA2D9" w14:textId="77777777" w:rsidTr="0043667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268" w:type="dxa"/>
          </w:tcPr>
          <w:p w14:paraId="7132377A" w14:textId="77777777" w:rsidR="00436671" w:rsidRDefault="00E07571" w:rsidP="00A36684">
            <w:pPr>
              <w:rPr>
                <w:b w:val="0"/>
              </w:rPr>
            </w:pPr>
            <w:r>
              <w:rPr>
                <w:b w:val="0"/>
              </w:rPr>
              <w:t>AFCC-Pond 3</w:t>
            </w:r>
            <w:r w:rsidR="00436671" w:rsidRPr="009841EE">
              <w:rPr>
                <w:b w:val="0"/>
              </w:rPr>
              <w:t>***</w:t>
            </w:r>
          </w:p>
          <w:p w14:paraId="07045585" w14:textId="5224E6DC" w:rsidR="00E07571" w:rsidRPr="009841EE" w:rsidRDefault="00E07571" w:rsidP="00A36684">
            <w:pPr>
              <w:rPr>
                <w:b w:val="0"/>
              </w:rPr>
            </w:pPr>
            <w:r>
              <w:rPr>
                <w:b w:val="0"/>
              </w:rPr>
              <w:t>(</w:t>
            </w:r>
            <w:r w:rsidR="001448C4">
              <w:rPr>
                <w:b w:val="0"/>
              </w:rPr>
              <w:t xml:space="preserve">previously </w:t>
            </w:r>
            <w:r>
              <w:rPr>
                <w:b w:val="0"/>
              </w:rPr>
              <w:t>Ecology Marsh)</w:t>
            </w:r>
          </w:p>
        </w:tc>
        <w:tc>
          <w:tcPr>
            <w:tcW w:w="1800" w:type="dxa"/>
          </w:tcPr>
          <w:p w14:paraId="6F5568EE" w14:textId="77777777" w:rsidR="00436671" w:rsidRPr="00271080" w:rsidRDefault="00436671" w:rsidP="00A36684">
            <w:pPr>
              <w:cnfStyle w:val="000000100000" w:firstRow="0" w:lastRow="0" w:firstColumn="0" w:lastColumn="0" w:oddVBand="0" w:evenVBand="0" w:oddHBand="1" w:evenHBand="0" w:firstRowFirstColumn="0" w:firstRowLastColumn="0" w:lastRowFirstColumn="0" w:lastRowLastColumn="0"/>
            </w:pPr>
            <w:r w:rsidRPr="00271080">
              <w:t>n/a</w:t>
            </w:r>
          </w:p>
        </w:tc>
        <w:tc>
          <w:tcPr>
            <w:tcW w:w="1440" w:type="dxa"/>
          </w:tcPr>
          <w:p w14:paraId="3AA77104" w14:textId="77777777" w:rsidR="00436671" w:rsidRPr="00271080" w:rsidRDefault="00436671" w:rsidP="00A36684">
            <w:pPr>
              <w:cnfStyle w:val="000000100000" w:firstRow="0" w:lastRow="0" w:firstColumn="0" w:lastColumn="0" w:oddVBand="0" w:evenVBand="0" w:oddHBand="1" w:evenHBand="0" w:firstRowFirstColumn="0" w:firstRowLastColumn="0" w:lastRowFirstColumn="0" w:lastRowLastColumn="0"/>
            </w:pPr>
            <w:r w:rsidRPr="00271080">
              <w:t>n/a</w:t>
            </w:r>
          </w:p>
        </w:tc>
        <w:tc>
          <w:tcPr>
            <w:tcW w:w="1350" w:type="dxa"/>
          </w:tcPr>
          <w:p w14:paraId="44A7785A" w14:textId="7957BE63" w:rsidR="00436671" w:rsidRDefault="00E07571" w:rsidP="00A36684">
            <w:pPr>
              <w:cnfStyle w:val="000000100000" w:firstRow="0" w:lastRow="0" w:firstColumn="0" w:lastColumn="0" w:oddVBand="0" w:evenVBand="0" w:oddHBand="1" w:evenHBand="0" w:firstRowFirstColumn="0" w:firstRowLastColumn="0" w:lastRowFirstColumn="0" w:lastRowLastColumn="0"/>
            </w:pPr>
            <w:r>
              <w:t>AFCP</w:t>
            </w:r>
            <w:r w:rsidR="00436671">
              <w:t>-T1</w:t>
            </w:r>
          </w:p>
          <w:p w14:paraId="67C0DCA0" w14:textId="63C25F17" w:rsidR="00436671" w:rsidRPr="00271080" w:rsidRDefault="00E07571" w:rsidP="00A36684">
            <w:pPr>
              <w:cnfStyle w:val="000000100000" w:firstRow="0" w:lastRow="0" w:firstColumn="0" w:lastColumn="0" w:oddVBand="0" w:evenVBand="0" w:oddHBand="1" w:evenHBand="0" w:firstRowFirstColumn="0" w:firstRowLastColumn="0" w:lastRowFirstColumn="0" w:lastRowLastColumn="0"/>
            </w:pPr>
            <w:r>
              <w:t>AFCP</w:t>
            </w:r>
            <w:r w:rsidR="00436671">
              <w:t>-T2</w:t>
            </w:r>
          </w:p>
        </w:tc>
        <w:tc>
          <w:tcPr>
            <w:tcW w:w="3420" w:type="dxa"/>
          </w:tcPr>
          <w:p w14:paraId="6CDCCE59" w14:textId="77777777" w:rsidR="00436671" w:rsidRDefault="00436671" w:rsidP="00A36684">
            <w:pPr>
              <w:cnfStyle w:val="000000100000" w:firstRow="0" w:lastRow="0" w:firstColumn="0" w:lastColumn="0" w:oddVBand="0" w:evenVBand="0" w:oddHBand="1" w:evenHBand="0" w:firstRowFirstColumn="0" w:firstRowLastColumn="0" w:lastRowFirstColumn="0" w:lastRowLastColumn="0"/>
            </w:pPr>
            <w:r>
              <w:t>01, 02, 03, 04, 05, 06, 07</w:t>
            </w:r>
          </w:p>
          <w:p w14:paraId="6DE51F92" w14:textId="77777777" w:rsidR="00436671" w:rsidRPr="00271080" w:rsidRDefault="00436671" w:rsidP="00A36684">
            <w:pPr>
              <w:cnfStyle w:val="000000100000" w:firstRow="0" w:lastRow="0" w:firstColumn="0" w:lastColumn="0" w:oddVBand="0" w:evenVBand="0" w:oddHBand="1" w:evenHBand="0" w:firstRowFirstColumn="0" w:firstRowLastColumn="0" w:lastRowFirstColumn="0" w:lastRowLastColumn="0"/>
            </w:pPr>
            <w:r>
              <w:t>08, 09, 10, 11, 12, 13, 14</w:t>
            </w:r>
          </w:p>
        </w:tc>
        <w:tc>
          <w:tcPr>
            <w:tcW w:w="3420" w:type="dxa"/>
          </w:tcPr>
          <w:p w14:paraId="09F90BF8" w14:textId="77777777" w:rsidR="00436671" w:rsidRPr="00271080" w:rsidRDefault="00436671" w:rsidP="00A36684">
            <w:pPr>
              <w:cnfStyle w:val="000000100000" w:firstRow="0" w:lastRow="0" w:firstColumn="0" w:lastColumn="0" w:oddVBand="0" w:evenVBand="0" w:oddHBand="1" w:evenHBand="0" w:firstRowFirstColumn="0" w:firstRowLastColumn="0" w:lastRowFirstColumn="0" w:lastRowLastColumn="0"/>
            </w:pPr>
            <w:r>
              <w:t xml:space="preserve">Alameda Flood Control Channel </w:t>
            </w:r>
          </w:p>
        </w:tc>
      </w:tr>
    </w:tbl>
    <w:p w14:paraId="56E04EE6" w14:textId="0FDCDF27" w:rsidR="00436671" w:rsidRDefault="00761C4B" w:rsidP="00761C4B">
      <w:pPr>
        <w:contextualSpacing/>
      </w:pPr>
      <w:r>
        <w:t xml:space="preserve">*Selected </w:t>
      </w:r>
      <w:r w:rsidR="00CA2348">
        <w:t>study area</w:t>
      </w:r>
      <w:r>
        <w:t xml:space="preserve"> to be surveyed by ISP or Point Blue</w:t>
      </w:r>
    </w:p>
    <w:p w14:paraId="10D186EB" w14:textId="276996F6" w:rsidR="00436671" w:rsidRDefault="00761C4B" w:rsidP="00761C4B">
      <w:pPr>
        <w:contextualSpacing/>
      </w:pPr>
      <w:r>
        <w:t xml:space="preserve">**Non-selected Refuge </w:t>
      </w:r>
      <w:r w:rsidR="00CA2348">
        <w:t>study area</w:t>
      </w:r>
      <w:r>
        <w:t xml:space="preserve"> that will be surveyed by the refuge to maintain a historical </w:t>
      </w:r>
      <w:r w:rsidRPr="00761C4B">
        <w:t>dataset and guide management actions</w:t>
      </w:r>
    </w:p>
    <w:p w14:paraId="54F83416" w14:textId="18D13343" w:rsidR="00761C4B" w:rsidRDefault="00761C4B" w:rsidP="00761C4B">
      <w:pPr>
        <w:contextualSpacing/>
      </w:pPr>
      <w:r>
        <w:t xml:space="preserve">***Non-selected off-Refuge </w:t>
      </w:r>
      <w:r w:rsidR="00CA2348">
        <w:t>study area</w:t>
      </w:r>
      <w:r>
        <w:t xml:space="preserve"> that will be surveyed by the refuge to assist ISP</w:t>
      </w:r>
    </w:p>
    <w:p w14:paraId="61D01864" w14:textId="77777777" w:rsidR="00761C4B" w:rsidRDefault="00761C4B" w:rsidP="00761C4B">
      <w:pPr>
        <w:contextualSpacing/>
      </w:pPr>
    </w:p>
    <w:p w14:paraId="0744AA32" w14:textId="77777777" w:rsidR="00761C4B" w:rsidRDefault="00761C4B" w:rsidP="00761C4B">
      <w:pPr>
        <w:contextualSpacing/>
      </w:pPr>
    </w:p>
    <w:p w14:paraId="7041E8EC" w14:textId="77777777" w:rsidR="00761C4B" w:rsidRDefault="00761C4B" w:rsidP="00761C4B">
      <w:pPr>
        <w:contextualSpacing/>
      </w:pPr>
    </w:p>
    <w:p w14:paraId="2B919EBF" w14:textId="77777777" w:rsidR="00761C4B" w:rsidRDefault="00761C4B" w:rsidP="00761C4B">
      <w:pPr>
        <w:contextualSpacing/>
      </w:pPr>
    </w:p>
    <w:p w14:paraId="0C83C65A" w14:textId="77777777" w:rsidR="00761C4B" w:rsidRDefault="00761C4B" w:rsidP="00761C4B">
      <w:pPr>
        <w:contextualSpacing/>
      </w:pPr>
    </w:p>
    <w:p w14:paraId="39E79F2A" w14:textId="77777777" w:rsidR="00233165" w:rsidRDefault="00233165" w:rsidP="00761C4B">
      <w:pPr>
        <w:contextualSpacing/>
        <w:sectPr w:rsidR="00233165" w:rsidSect="00761C4B">
          <w:pgSz w:w="15840" w:h="12240" w:orient="landscape" w:code="1"/>
          <w:pgMar w:top="1080" w:right="1080" w:bottom="1080" w:left="1080" w:header="720" w:footer="720" w:gutter="0"/>
          <w:cols w:space="720"/>
          <w:docGrid w:linePitch="326"/>
        </w:sectPr>
      </w:pPr>
    </w:p>
    <w:p w14:paraId="08B031DC" w14:textId="71D65813" w:rsidR="00FA22B0" w:rsidRPr="001A7BC3" w:rsidRDefault="00D81992" w:rsidP="00D81992">
      <w:pPr>
        <w:pStyle w:val="ProtocolTabletitle"/>
        <w:rPr>
          <w:rStyle w:val="ProtocolgraphicTextChar"/>
        </w:rPr>
      </w:pPr>
      <w:bookmarkStart w:id="156" w:name="_Toc474317474"/>
      <w:bookmarkStart w:id="157" w:name="_Toc474323838"/>
      <w:r>
        <w:lastRenderedPageBreak/>
        <w:t xml:space="preserve">Table 5. </w:t>
      </w:r>
      <w:r w:rsidR="00FA22B0">
        <w:t xml:space="preserve">The number of transects in each strata </w:t>
      </w:r>
      <w:r w:rsidR="00FA22B0" w:rsidRPr="001A7BC3">
        <w:rPr>
          <w:rStyle w:val="ProtocolgraphicTextChar"/>
        </w:rPr>
        <w:t>for San Pablo Bay NWR (SPB) and Don Edwards San Francisco Bay NWR (D</w:t>
      </w:r>
      <w:r w:rsidR="00617E67" w:rsidRPr="001A7BC3">
        <w:rPr>
          <w:rStyle w:val="ProtocolgraphicTextChar"/>
        </w:rPr>
        <w:t>E</w:t>
      </w:r>
      <w:r w:rsidR="00FA22B0" w:rsidRPr="001A7BC3">
        <w:rPr>
          <w:rStyle w:val="ProtocolgraphicTextChar"/>
        </w:rPr>
        <w:t>SFB). High quality habitat is the top quartile CA Ridgway’s Rail density, Low quality is the bottom three quartiles, young marsh is &lt;50 years old and old marsh is ≥50 years old.</w:t>
      </w:r>
      <w:bookmarkEnd w:id="156"/>
      <w:bookmarkEnd w:id="157"/>
      <w:r w:rsidR="00FA22B0" w:rsidRPr="001A7BC3">
        <w:rPr>
          <w:rStyle w:val="ProtocolgraphicTextChar"/>
        </w:rPr>
        <w:t xml:space="preserve"> </w:t>
      </w:r>
    </w:p>
    <w:p w14:paraId="6A7575EC" w14:textId="77777777" w:rsidR="00FA22B0" w:rsidRDefault="00FA22B0" w:rsidP="00FA22B0">
      <w:pPr>
        <w:contextualSpacing/>
      </w:pPr>
    </w:p>
    <w:tbl>
      <w:tblPr>
        <w:tblStyle w:val="TableGrid"/>
        <w:tblW w:w="64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8"/>
        <w:gridCol w:w="2610"/>
        <w:gridCol w:w="2610"/>
      </w:tblGrid>
      <w:tr w:rsidR="00FA22B0" w:rsidRPr="00EB1F8A" w14:paraId="42B0E0CB" w14:textId="77777777" w:rsidTr="005E1E79">
        <w:tc>
          <w:tcPr>
            <w:tcW w:w="1188" w:type="dxa"/>
            <w:tcBorders>
              <w:top w:val="single" w:sz="4" w:space="0" w:color="auto"/>
              <w:bottom w:val="single" w:sz="4" w:space="0" w:color="auto"/>
            </w:tcBorders>
          </w:tcPr>
          <w:p w14:paraId="3739D6FF" w14:textId="77777777" w:rsidR="00FA22B0" w:rsidRPr="00EB1F8A" w:rsidRDefault="00FA22B0" w:rsidP="005E1E79">
            <w:pPr>
              <w:contextualSpacing/>
              <w:rPr>
                <w:b/>
              </w:rPr>
            </w:pPr>
            <w:r>
              <w:rPr>
                <w:b/>
              </w:rPr>
              <w:t>Refuge</w:t>
            </w:r>
          </w:p>
        </w:tc>
        <w:tc>
          <w:tcPr>
            <w:tcW w:w="2610" w:type="dxa"/>
            <w:tcBorders>
              <w:top w:val="single" w:sz="4" w:space="0" w:color="auto"/>
              <w:bottom w:val="single" w:sz="4" w:space="0" w:color="auto"/>
            </w:tcBorders>
          </w:tcPr>
          <w:p w14:paraId="40F9BC91" w14:textId="77777777" w:rsidR="00FA22B0" w:rsidRPr="00EB1F8A" w:rsidRDefault="00FA22B0" w:rsidP="005E1E79">
            <w:pPr>
              <w:contextualSpacing/>
              <w:rPr>
                <w:b/>
              </w:rPr>
            </w:pPr>
            <w:r w:rsidRPr="00EB1F8A">
              <w:rPr>
                <w:b/>
              </w:rPr>
              <w:t xml:space="preserve">Strata </w:t>
            </w:r>
          </w:p>
        </w:tc>
        <w:tc>
          <w:tcPr>
            <w:tcW w:w="2610" w:type="dxa"/>
            <w:tcBorders>
              <w:top w:val="single" w:sz="4" w:space="0" w:color="auto"/>
              <w:bottom w:val="single" w:sz="4" w:space="0" w:color="auto"/>
            </w:tcBorders>
          </w:tcPr>
          <w:p w14:paraId="47C3EEE7" w14:textId="77777777" w:rsidR="00FA22B0" w:rsidRPr="00EB1F8A" w:rsidRDefault="00FA22B0" w:rsidP="005E1E79">
            <w:pPr>
              <w:contextualSpacing/>
              <w:jc w:val="center"/>
              <w:rPr>
                <w:b/>
              </w:rPr>
            </w:pPr>
            <w:r w:rsidRPr="00EB1F8A">
              <w:rPr>
                <w:b/>
              </w:rPr>
              <w:t>Number of Transects</w:t>
            </w:r>
          </w:p>
        </w:tc>
      </w:tr>
      <w:tr w:rsidR="00FA22B0" w14:paraId="10FDED53" w14:textId="77777777" w:rsidTr="005E1E79">
        <w:tc>
          <w:tcPr>
            <w:tcW w:w="1188" w:type="dxa"/>
            <w:tcBorders>
              <w:top w:val="single" w:sz="4" w:space="0" w:color="auto"/>
            </w:tcBorders>
          </w:tcPr>
          <w:p w14:paraId="16ACB386" w14:textId="77777777" w:rsidR="00FA22B0" w:rsidRDefault="00FA22B0" w:rsidP="005E1E79">
            <w:pPr>
              <w:contextualSpacing/>
            </w:pPr>
            <w:r>
              <w:t>SPB</w:t>
            </w:r>
          </w:p>
        </w:tc>
        <w:tc>
          <w:tcPr>
            <w:tcW w:w="2610" w:type="dxa"/>
            <w:tcBorders>
              <w:top w:val="single" w:sz="4" w:space="0" w:color="auto"/>
            </w:tcBorders>
          </w:tcPr>
          <w:p w14:paraId="7A6FE51B" w14:textId="77777777" w:rsidR="00FA22B0" w:rsidRDefault="00FA22B0" w:rsidP="005E1E79">
            <w:pPr>
              <w:contextualSpacing/>
            </w:pPr>
            <w:r>
              <w:t>Low quality, young</w:t>
            </w:r>
          </w:p>
        </w:tc>
        <w:tc>
          <w:tcPr>
            <w:tcW w:w="2610" w:type="dxa"/>
            <w:tcBorders>
              <w:top w:val="single" w:sz="4" w:space="0" w:color="auto"/>
            </w:tcBorders>
          </w:tcPr>
          <w:p w14:paraId="31B53D50" w14:textId="7AFFD11D" w:rsidR="00FA22B0" w:rsidRDefault="00C930AA" w:rsidP="005E1E79">
            <w:pPr>
              <w:contextualSpacing/>
              <w:jc w:val="center"/>
            </w:pPr>
            <w:r>
              <w:t>2</w:t>
            </w:r>
          </w:p>
        </w:tc>
      </w:tr>
      <w:tr w:rsidR="00FA22B0" w14:paraId="5E3A67A5" w14:textId="77777777" w:rsidTr="005E1E79">
        <w:tc>
          <w:tcPr>
            <w:tcW w:w="1188" w:type="dxa"/>
          </w:tcPr>
          <w:p w14:paraId="788632A9" w14:textId="77777777" w:rsidR="00FA22B0" w:rsidRDefault="00FA22B0" w:rsidP="005E1E79">
            <w:pPr>
              <w:contextualSpacing/>
            </w:pPr>
            <w:r>
              <w:t>SPB</w:t>
            </w:r>
          </w:p>
        </w:tc>
        <w:tc>
          <w:tcPr>
            <w:tcW w:w="2610" w:type="dxa"/>
          </w:tcPr>
          <w:p w14:paraId="4F526F5C" w14:textId="77777777" w:rsidR="00FA22B0" w:rsidRDefault="00FA22B0" w:rsidP="005E1E79">
            <w:pPr>
              <w:contextualSpacing/>
            </w:pPr>
            <w:r>
              <w:t>Low quality, old</w:t>
            </w:r>
          </w:p>
        </w:tc>
        <w:tc>
          <w:tcPr>
            <w:tcW w:w="2610" w:type="dxa"/>
          </w:tcPr>
          <w:p w14:paraId="288700E7" w14:textId="43063FD1" w:rsidR="00FA22B0" w:rsidRDefault="00C930AA" w:rsidP="005E1E79">
            <w:pPr>
              <w:contextualSpacing/>
              <w:jc w:val="center"/>
            </w:pPr>
            <w:r>
              <w:t>5</w:t>
            </w:r>
          </w:p>
        </w:tc>
      </w:tr>
      <w:tr w:rsidR="00FA22B0" w14:paraId="0C6A4D40" w14:textId="77777777" w:rsidTr="005E1E79">
        <w:tc>
          <w:tcPr>
            <w:tcW w:w="1188" w:type="dxa"/>
          </w:tcPr>
          <w:p w14:paraId="01A71AF5" w14:textId="77777777" w:rsidR="00FA22B0" w:rsidRDefault="00FA22B0" w:rsidP="005E1E79">
            <w:pPr>
              <w:contextualSpacing/>
            </w:pPr>
            <w:r>
              <w:t>SPB</w:t>
            </w:r>
          </w:p>
        </w:tc>
        <w:tc>
          <w:tcPr>
            <w:tcW w:w="2610" w:type="dxa"/>
          </w:tcPr>
          <w:p w14:paraId="02C1DFB5" w14:textId="77777777" w:rsidR="00FA22B0" w:rsidRDefault="00FA22B0" w:rsidP="005E1E79">
            <w:pPr>
              <w:contextualSpacing/>
            </w:pPr>
            <w:r>
              <w:t>High quality, young</w:t>
            </w:r>
          </w:p>
        </w:tc>
        <w:tc>
          <w:tcPr>
            <w:tcW w:w="2610" w:type="dxa"/>
          </w:tcPr>
          <w:p w14:paraId="62AFC6CB" w14:textId="61CB1F8C" w:rsidR="00FA22B0" w:rsidRDefault="00C930AA" w:rsidP="005E1E79">
            <w:pPr>
              <w:contextualSpacing/>
              <w:jc w:val="center"/>
            </w:pPr>
            <w:r>
              <w:t>2</w:t>
            </w:r>
          </w:p>
        </w:tc>
      </w:tr>
      <w:tr w:rsidR="00FA22B0" w14:paraId="76DBE40A" w14:textId="77777777" w:rsidTr="005E1E79">
        <w:tc>
          <w:tcPr>
            <w:tcW w:w="1188" w:type="dxa"/>
          </w:tcPr>
          <w:p w14:paraId="65223FE7" w14:textId="77777777" w:rsidR="00FA22B0" w:rsidRDefault="00FA22B0" w:rsidP="005E1E79">
            <w:pPr>
              <w:contextualSpacing/>
            </w:pPr>
            <w:r>
              <w:t>SPB</w:t>
            </w:r>
          </w:p>
        </w:tc>
        <w:tc>
          <w:tcPr>
            <w:tcW w:w="2610" w:type="dxa"/>
          </w:tcPr>
          <w:p w14:paraId="6DFA6ED6" w14:textId="77777777" w:rsidR="00FA22B0" w:rsidRDefault="00FA22B0" w:rsidP="005E1E79">
            <w:pPr>
              <w:contextualSpacing/>
            </w:pPr>
            <w:r>
              <w:t>High quality, old</w:t>
            </w:r>
          </w:p>
        </w:tc>
        <w:tc>
          <w:tcPr>
            <w:tcW w:w="2610" w:type="dxa"/>
          </w:tcPr>
          <w:p w14:paraId="3B7AF37D" w14:textId="3A4AAF64" w:rsidR="00FA22B0" w:rsidRDefault="00FA22B0" w:rsidP="005E1E79">
            <w:pPr>
              <w:contextualSpacing/>
              <w:jc w:val="center"/>
            </w:pPr>
            <w:r>
              <w:t>0</w:t>
            </w:r>
            <w:r w:rsidR="00317CDA">
              <w:t>*</w:t>
            </w:r>
          </w:p>
        </w:tc>
      </w:tr>
      <w:tr w:rsidR="00FA22B0" w14:paraId="555810F9" w14:textId="77777777" w:rsidTr="005E1E79">
        <w:tc>
          <w:tcPr>
            <w:tcW w:w="1188" w:type="dxa"/>
          </w:tcPr>
          <w:p w14:paraId="6CC84778" w14:textId="77777777" w:rsidR="00FA22B0" w:rsidRDefault="00FA22B0" w:rsidP="005E1E79">
            <w:pPr>
              <w:contextualSpacing/>
            </w:pPr>
            <w:r>
              <w:t>DSFB</w:t>
            </w:r>
          </w:p>
        </w:tc>
        <w:tc>
          <w:tcPr>
            <w:tcW w:w="2610" w:type="dxa"/>
          </w:tcPr>
          <w:p w14:paraId="5A6ABFE7" w14:textId="77777777" w:rsidR="00FA22B0" w:rsidRDefault="00FA22B0" w:rsidP="005E1E79">
            <w:pPr>
              <w:contextualSpacing/>
            </w:pPr>
            <w:r>
              <w:t>Low quality, young</w:t>
            </w:r>
          </w:p>
        </w:tc>
        <w:tc>
          <w:tcPr>
            <w:tcW w:w="2610" w:type="dxa"/>
          </w:tcPr>
          <w:p w14:paraId="4C50DDC1" w14:textId="77777777" w:rsidR="00FA22B0" w:rsidRDefault="00FA22B0" w:rsidP="005E1E79">
            <w:pPr>
              <w:contextualSpacing/>
              <w:jc w:val="center"/>
            </w:pPr>
            <w:r>
              <w:t>2</w:t>
            </w:r>
          </w:p>
        </w:tc>
      </w:tr>
      <w:tr w:rsidR="00FA22B0" w14:paraId="26B366DE" w14:textId="77777777" w:rsidTr="005E1E79">
        <w:tc>
          <w:tcPr>
            <w:tcW w:w="1188" w:type="dxa"/>
          </w:tcPr>
          <w:p w14:paraId="2E9014D2" w14:textId="77777777" w:rsidR="00FA22B0" w:rsidRDefault="00FA22B0" w:rsidP="005E1E79">
            <w:pPr>
              <w:contextualSpacing/>
            </w:pPr>
            <w:r>
              <w:t>DSFB</w:t>
            </w:r>
          </w:p>
        </w:tc>
        <w:tc>
          <w:tcPr>
            <w:tcW w:w="2610" w:type="dxa"/>
          </w:tcPr>
          <w:p w14:paraId="687B997F" w14:textId="77777777" w:rsidR="00FA22B0" w:rsidRDefault="00FA22B0" w:rsidP="005E1E79">
            <w:pPr>
              <w:contextualSpacing/>
            </w:pPr>
            <w:r>
              <w:t>Low quality, old</w:t>
            </w:r>
          </w:p>
        </w:tc>
        <w:tc>
          <w:tcPr>
            <w:tcW w:w="2610" w:type="dxa"/>
          </w:tcPr>
          <w:p w14:paraId="68BC9BD7" w14:textId="063ECB31" w:rsidR="00FA22B0" w:rsidRDefault="00642013" w:rsidP="005E1E79">
            <w:pPr>
              <w:contextualSpacing/>
              <w:jc w:val="center"/>
            </w:pPr>
            <w:r>
              <w:t>4</w:t>
            </w:r>
            <w:r w:rsidR="00FE73D9">
              <w:t>*</w:t>
            </w:r>
            <w:r w:rsidR="00317CDA">
              <w:t>*</w:t>
            </w:r>
          </w:p>
        </w:tc>
      </w:tr>
      <w:tr w:rsidR="00FA22B0" w14:paraId="37AA486B" w14:textId="77777777" w:rsidTr="005E1E79">
        <w:tc>
          <w:tcPr>
            <w:tcW w:w="1188" w:type="dxa"/>
          </w:tcPr>
          <w:p w14:paraId="4B7E0B5E" w14:textId="77777777" w:rsidR="00FA22B0" w:rsidRDefault="00FA22B0" w:rsidP="005E1E79">
            <w:pPr>
              <w:contextualSpacing/>
            </w:pPr>
            <w:r>
              <w:t>DSFB</w:t>
            </w:r>
          </w:p>
        </w:tc>
        <w:tc>
          <w:tcPr>
            <w:tcW w:w="2610" w:type="dxa"/>
          </w:tcPr>
          <w:p w14:paraId="3D87023F" w14:textId="77777777" w:rsidR="00FA22B0" w:rsidRDefault="00FA22B0" w:rsidP="005E1E79">
            <w:pPr>
              <w:contextualSpacing/>
            </w:pPr>
            <w:r>
              <w:t>High quality, young</w:t>
            </w:r>
          </w:p>
        </w:tc>
        <w:tc>
          <w:tcPr>
            <w:tcW w:w="2610" w:type="dxa"/>
          </w:tcPr>
          <w:p w14:paraId="7F6DF057" w14:textId="5E028046" w:rsidR="00FA22B0" w:rsidRDefault="00FE73D9" w:rsidP="005E1E79">
            <w:pPr>
              <w:contextualSpacing/>
              <w:jc w:val="center"/>
            </w:pPr>
            <w:r>
              <w:t>3</w:t>
            </w:r>
          </w:p>
        </w:tc>
      </w:tr>
      <w:tr w:rsidR="00FA22B0" w14:paraId="2C0C770E" w14:textId="77777777" w:rsidTr="005E1E79">
        <w:tc>
          <w:tcPr>
            <w:tcW w:w="1188" w:type="dxa"/>
            <w:tcBorders>
              <w:bottom w:val="single" w:sz="4" w:space="0" w:color="auto"/>
            </w:tcBorders>
          </w:tcPr>
          <w:p w14:paraId="1AA912CE" w14:textId="77777777" w:rsidR="00FA22B0" w:rsidRDefault="00FA22B0" w:rsidP="005E1E79">
            <w:pPr>
              <w:contextualSpacing/>
            </w:pPr>
            <w:r>
              <w:t>DSFB</w:t>
            </w:r>
          </w:p>
        </w:tc>
        <w:tc>
          <w:tcPr>
            <w:tcW w:w="2610" w:type="dxa"/>
            <w:tcBorders>
              <w:bottom w:val="single" w:sz="4" w:space="0" w:color="auto"/>
            </w:tcBorders>
          </w:tcPr>
          <w:p w14:paraId="63432BD2" w14:textId="77777777" w:rsidR="00FA22B0" w:rsidRDefault="00FA22B0" w:rsidP="005E1E79">
            <w:pPr>
              <w:contextualSpacing/>
            </w:pPr>
            <w:r>
              <w:t>High quality, old</w:t>
            </w:r>
          </w:p>
        </w:tc>
        <w:tc>
          <w:tcPr>
            <w:tcW w:w="2610" w:type="dxa"/>
            <w:tcBorders>
              <w:bottom w:val="single" w:sz="4" w:space="0" w:color="auto"/>
            </w:tcBorders>
          </w:tcPr>
          <w:p w14:paraId="22F4FFF7" w14:textId="20FFD2DA" w:rsidR="00FA22B0" w:rsidRDefault="00FE73D9" w:rsidP="005E1E79">
            <w:pPr>
              <w:contextualSpacing/>
              <w:jc w:val="center"/>
            </w:pPr>
            <w:r>
              <w:t>2</w:t>
            </w:r>
          </w:p>
        </w:tc>
      </w:tr>
    </w:tbl>
    <w:p w14:paraId="4B6CAA54" w14:textId="22CF41CB" w:rsidR="00317CDA" w:rsidRDefault="00317CDA" w:rsidP="00FA22B0">
      <w:pPr>
        <w:contextualSpacing/>
      </w:pPr>
      <w:r>
        <w:t>*No transects were identified for this category</w:t>
      </w:r>
    </w:p>
    <w:p w14:paraId="75402322" w14:textId="2CA8474A" w:rsidR="00FA22B0" w:rsidRDefault="00317CDA" w:rsidP="00FA22B0">
      <w:pPr>
        <w:contextualSpacing/>
      </w:pPr>
      <w:r>
        <w:t>*</w:t>
      </w:r>
      <w:r w:rsidR="00FE73D9">
        <w:t>*</w:t>
      </w:r>
      <w:r w:rsidR="00642013">
        <w:t xml:space="preserve">One </w:t>
      </w:r>
      <w:r w:rsidR="00FE73D9">
        <w:t xml:space="preserve">of these transects are at a non-selected </w:t>
      </w:r>
      <w:r w:rsidR="00A23049">
        <w:t>R</w:t>
      </w:r>
      <w:r w:rsidR="00271080">
        <w:t xml:space="preserve">efuge </w:t>
      </w:r>
      <w:r w:rsidR="00CA2348">
        <w:t>study area</w:t>
      </w:r>
      <w:r w:rsidR="00FE73D9">
        <w:t xml:space="preserve"> (Ideal Marsh South) that will be surveyed by the refuge to maintain a historical dataset</w:t>
      </w:r>
    </w:p>
    <w:p w14:paraId="278D7D5F" w14:textId="77777777" w:rsidR="000E2E39" w:rsidRDefault="000E2E39" w:rsidP="00FA22B0">
      <w:pPr>
        <w:contextualSpacing/>
      </w:pPr>
    </w:p>
    <w:p w14:paraId="51EEFC70" w14:textId="77777777" w:rsidR="00D227E5" w:rsidRDefault="00D227E5" w:rsidP="00FA22B0">
      <w:pPr>
        <w:contextualSpacing/>
        <w:sectPr w:rsidR="00D227E5" w:rsidSect="00233165">
          <w:pgSz w:w="12240" w:h="15840" w:code="1"/>
          <w:pgMar w:top="1080" w:right="1080" w:bottom="1080" w:left="1080" w:header="720" w:footer="720" w:gutter="0"/>
          <w:cols w:space="720"/>
          <w:docGrid w:linePitch="326"/>
        </w:sectPr>
      </w:pPr>
    </w:p>
    <w:p w14:paraId="73A02093" w14:textId="3C1021D7" w:rsidR="000E2E39" w:rsidRDefault="000E2E39" w:rsidP="00FA22B0">
      <w:pPr>
        <w:contextualSpacing/>
      </w:pPr>
    </w:p>
    <w:p w14:paraId="610EAC8C" w14:textId="64B45451" w:rsidR="000E2E39" w:rsidRDefault="00ED5E2B" w:rsidP="00FA22B0">
      <w:pPr>
        <w:contextualSpacing/>
      </w:pPr>
      <w:r>
        <w:rPr>
          <w:noProof/>
        </w:rPr>
        <w:drawing>
          <wp:inline distT="0" distB="0" distL="0" distR="0" wp14:anchorId="7513A501" wp14:editId="0F9EEEC3">
            <wp:extent cx="5943600" cy="45929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IRA_Site_Selection_South Bay_Final_QRb.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p>
    <w:p w14:paraId="349C4849" w14:textId="4EC3B354" w:rsidR="000E2E39" w:rsidRDefault="00631898" w:rsidP="00FA22B0">
      <w:pPr>
        <w:contextualSpacing/>
      </w:pPr>
      <w:bookmarkStart w:id="158" w:name="_Toc474243222"/>
      <w:bookmarkStart w:id="159" w:name="_Toc474323846"/>
      <w:r w:rsidRPr="00997188">
        <w:rPr>
          <w:rStyle w:val="ProtocolFigurecaptionChar"/>
        </w:rPr>
        <w:t>Fig</w:t>
      </w:r>
      <w:r w:rsidR="00997188" w:rsidRPr="00997188">
        <w:rPr>
          <w:rStyle w:val="ProtocolFigurecaptionChar"/>
        </w:rPr>
        <w:t>ure</w:t>
      </w:r>
      <w:r w:rsidRPr="00997188">
        <w:rPr>
          <w:rStyle w:val="ProtocolFigurecaptionChar"/>
        </w:rPr>
        <w:t xml:space="preserve"> 4. Selected survey </w:t>
      </w:r>
      <w:r w:rsidR="00CA2348">
        <w:rPr>
          <w:rStyle w:val="ProtocolFigurecaptionChar"/>
        </w:rPr>
        <w:t>study area</w:t>
      </w:r>
      <w:r w:rsidRPr="00997188">
        <w:rPr>
          <w:rStyle w:val="ProtocolFigurecaptionChar"/>
        </w:rPr>
        <w:t>s in Tidal Marsh Recovery Plan segments Q and R showing marsh suitability, age and quality</w:t>
      </w:r>
      <w:bookmarkEnd w:id="158"/>
      <w:bookmarkEnd w:id="159"/>
      <w:r w:rsidRPr="00631898">
        <w:t>.</w:t>
      </w:r>
    </w:p>
    <w:p w14:paraId="6A8DE17F" w14:textId="4A00777D" w:rsidR="000E2E39" w:rsidRDefault="007A2F5A" w:rsidP="00FA22B0">
      <w:pPr>
        <w:contextualSpacing/>
      </w:pPr>
      <w:r>
        <w:rPr>
          <w:noProof/>
        </w:rPr>
        <w:lastRenderedPageBreak/>
        <w:drawing>
          <wp:inline distT="0" distB="0" distL="0" distR="0" wp14:anchorId="0EF4CC22" wp14:editId="5F3A5C65">
            <wp:extent cx="5943600" cy="45929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IRA_Site_Selection_South Bay_Final_OPb.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p>
    <w:p w14:paraId="6010C231" w14:textId="44C3885D" w:rsidR="000E2E39" w:rsidRPr="00BB67F4" w:rsidRDefault="000E2E39" w:rsidP="00FA22B0">
      <w:pPr>
        <w:contextualSpacing/>
        <w:rPr>
          <w:rStyle w:val="ProtocolgraphicTextChar"/>
        </w:rPr>
      </w:pPr>
      <w:bookmarkStart w:id="160" w:name="_Toc474243223"/>
      <w:bookmarkStart w:id="161" w:name="_Toc474323847"/>
      <w:r w:rsidRPr="00997188">
        <w:rPr>
          <w:rStyle w:val="ProtocolFigurecaptionChar"/>
        </w:rPr>
        <w:t>Fig</w:t>
      </w:r>
      <w:r w:rsidR="00997188" w:rsidRPr="00997188">
        <w:rPr>
          <w:rStyle w:val="ProtocolFigurecaptionChar"/>
        </w:rPr>
        <w:t>ure</w:t>
      </w:r>
      <w:r w:rsidRPr="00997188">
        <w:rPr>
          <w:rStyle w:val="ProtocolFigurecaptionChar"/>
        </w:rPr>
        <w:t xml:space="preserve"> </w:t>
      </w:r>
      <w:r w:rsidR="00760840" w:rsidRPr="00997188">
        <w:rPr>
          <w:rStyle w:val="ProtocolFigurecaptionChar"/>
        </w:rPr>
        <w:t>5</w:t>
      </w:r>
      <w:r w:rsidRPr="00997188">
        <w:rPr>
          <w:rStyle w:val="ProtocolFigurecaptionChar"/>
        </w:rPr>
        <w:t xml:space="preserve">. </w:t>
      </w:r>
      <w:r w:rsidR="001A7BC3" w:rsidRPr="00997188">
        <w:rPr>
          <w:rStyle w:val="ProtocolFigurecaptionChar"/>
        </w:rPr>
        <w:t xml:space="preserve">Selected survey </w:t>
      </w:r>
      <w:r w:rsidR="00CA2348">
        <w:rPr>
          <w:rStyle w:val="ProtocolFigurecaptionChar"/>
        </w:rPr>
        <w:t>study area</w:t>
      </w:r>
      <w:r w:rsidR="001A7BC3" w:rsidRPr="00997188">
        <w:rPr>
          <w:rStyle w:val="ProtocolFigurecaptionChar"/>
        </w:rPr>
        <w:t>s in Tidal Marsh Recovery Plan segments O and P showing marsh suitability, age and quality</w:t>
      </w:r>
      <w:bookmarkEnd w:id="160"/>
      <w:bookmarkEnd w:id="161"/>
      <w:r w:rsidR="001A7BC3" w:rsidRPr="00BB67F4">
        <w:rPr>
          <w:rStyle w:val="ProtocolgraphicTextChar"/>
        </w:rPr>
        <w:t>.</w:t>
      </w:r>
    </w:p>
    <w:p w14:paraId="4111E207" w14:textId="77777777" w:rsidR="006B0815" w:rsidRDefault="006B0815" w:rsidP="00FA22B0">
      <w:pPr>
        <w:contextualSpacing/>
      </w:pPr>
    </w:p>
    <w:p w14:paraId="134B6786" w14:textId="77777777" w:rsidR="006B0815" w:rsidRDefault="006B0815" w:rsidP="00FA22B0">
      <w:pPr>
        <w:contextualSpacing/>
      </w:pPr>
    </w:p>
    <w:p w14:paraId="4ECF3A6C" w14:textId="4ABA1600" w:rsidR="006B0815" w:rsidRDefault="007A2F5A" w:rsidP="00FA22B0">
      <w:pPr>
        <w:contextualSpacing/>
      </w:pPr>
      <w:r>
        <w:rPr>
          <w:noProof/>
        </w:rPr>
        <w:lastRenderedPageBreak/>
        <w:drawing>
          <wp:inline distT="0" distB="0" distL="0" distR="0" wp14:anchorId="5FEADBE2" wp14:editId="5CF77950">
            <wp:extent cx="5943600" cy="459295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RIRA_Site_Selection_South Bay_Final_MNb.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p>
    <w:p w14:paraId="2C608379" w14:textId="1C533260" w:rsidR="001A7BC3" w:rsidRPr="00267322" w:rsidRDefault="006B0815" w:rsidP="00BB67F4">
      <w:pPr>
        <w:pStyle w:val="ProtocolgraphicText"/>
        <w:rPr>
          <w:rStyle w:val="ProtocolTabletitleChar"/>
        </w:rPr>
      </w:pPr>
      <w:bookmarkStart w:id="162" w:name="_Toc474243224"/>
      <w:bookmarkStart w:id="163" w:name="_Toc474323848"/>
      <w:r w:rsidRPr="00997188">
        <w:rPr>
          <w:rStyle w:val="ProtocolFigurecaptionChar"/>
        </w:rPr>
        <w:t>Fig</w:t>
      </w:r>
      <w:r w:rsidR="00997188" w:rsidRPr="00997188">
        <w:rPr>
          <w:rStyle w:val="ProtocolFigurecaptionChar"/>
        </w:rPr>
        <w:t>ure</w:t>
      </w:r>
      <w:r w:rsidRPr="00997188">
        <w:rPr>
          <w:rStyle w:val="ProtocolFigurecaptionChar"/>
        </w:rPr>
        <w:t xml:space="preserve"> </w:t>
      </w:r>
      <w:r w:rsidR="00760840" w:rsidRPr="00997188">
        <w:rPr>
          <w:rStyle w:val="ProtocolFigurecaptionChar"/>
        </w:rPr>
        <w:t>6</w:t>
      </w:r>
      <w:r w:rsidRPr="00997188">
        <w:rPr>
          <w:rStyle w:val="ProtocolFigurecaptionChar"/>
        </w:rPr>
        <w:t xml:space="preserve">. </w:t>
      </w:r>
      <w:r w:rsidR="001A7BC3" w:rsidRPr="00997188">
        <w:rPr>
          <w:rStyle w:val="ProtocolFigurecaptionChar"/>
        </w:rPr>
        <w:t xml:space="preserve">Selected survey </w:t>
      </w:r>
      <w:r w:rsidR="00CA2348">
        <w:rPr>
          <w:rStyle w:val="ProtocolFigurecaptionChar"/>
        </w:rPr>
        <w:t>study area</w:t>
      </w:r>
      <w:r w:rsidR="001A7BC3" w:rsidRPr="00997188">
        <w:rPr>
          <w:rStyle w:val="ProtocolFigurecaptionChar"/>
        </w:rPr>
        <w:t>s in Tidal Marsh Recovery Plan segments M and N showing marsh suitability, age and quality</w:t>
      </w:r>
      <w:bookmarkEnd w:id="162"/>
      <w:bookmarkEnd w:id="163"/>
      <w:r w:rsidR="001A7BC3">
        <w:rPr>
          <w:rStyle w:val="ProtocolTabletitleChar"/>
        </w:rPr>
        <w:t>.</w:t>
      </w:r>
    </w:p>
    <w:p w14:paraId="67504B5C" w14:textId="7CE305C0" w:rsidR="006B0815" w:rsidRPr="00267322" w:rsidRDefault="006B0815" w:rsidP="00BB67F4">
      <w:pPr>
        <w:pStyle w:val="ProtocolgraphicText"/>
        <w:rPr>
          <w:rStyle w:val="ProtocolTabletitleChar"/>
        </w:rPr>
      </w:pPr>
    </w:p>
    <w:p w14:paraId="6618FA89" w14:textId="77777777" w:rsidR="006B0815" w:rsidRDefault="006B0815" w:rsidP="00FA22B0">
      <w:pPr>
        <w:contextualSpacing/>
      </w:pPr>
    </w:p>
    <w:p w14:paraId="2AAC5EA5" w14:textId="77777777" w:rsidR="00FE73D9" w:rsidRDefault="00FE73D9" w:rsidP="00FA22B0">
      <w:pPr>
        <w:contextualSpacing/>
      </w:pPr>
    </w:p>
    <w:p w14:paraId="3C6FFB0C" w14:textId="767515E3" w:rsidR="00680B4D" w:rsidRDefault="0028184D" w:rsidP="00FA22B0">
      <w:pPr>
        <w:contextualSpacing/>
      </w:pPr>
      <w:r>
        <w:rPr>
          <w:noProof/>
        </w:rPr>
        <w:lastRenderedPageBreak/>
        <w:drawing>
          <wp:inline distT="0" distB="0" distL="0" distR="0" wp14:anchorId="04D594AA" wp14:editId="1CF5DE1D">
            <wp:extent cx="4679400" cy="3616036"/>
            <wp:effectExtent l="0" t="0" r="6985"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RA_Site_Selection_North Bay_Final.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679400" cy="3616036"/>
                    </a:xfrm>
                    <a:prstGeom prst="rect">
                      <a:avLst/>
                    </a:prstGeom>
                  </pic:spPr>
                </pic:pic>
              </a:graphicData>
            </a:graphic>
          </wp:inline>
        </w:drawing>
      </w:r>
    </w:p>
    <w:p w14:paraId="384BEDD4" w14:textId="3EC05781" w:rsidR="00680B4D" w:rsidRPr="00BB67F4" w:rsidRDefault="00680B4D" w:rsidP="00680B4D">
      <w:pPr>
        <w:contextualSpacing/>
        <w:rPr>
          <w:rStyle w:val="ProtocolgraphicTextChar"/>
        </w:rPr>
      </w:pPr>
      <w:bookmarkStart w:id="164" w:name="_Toc474243225"/>
      <w:bookmarkStart w:id="165" w:name="_Toc474323849"/>
      <w:r w:rsidRPr="00997188">
        <w:rPr>
          <w:rStyle w:val="ProtocolFigurecaptionChar"/>
        </w:rPr>
        <w:t>Fig</w:t>
      </w:r>
      <w:r w:rsidR="00997188" w:rsidRPr="00997188">
        <w:rPr>
          <w:rStyle w:val="ProtocolFigurecaptionChar"/>
        </w:rPr>
        <w:t>ure</w:t>
      </w:r>
      <w:r w:rsidRPr="00997188">
        <w:rPr>
          <w:rStyle w:val="ProtocolFigurecaptionChar"/>
        </w:rPr>
        <w:t xml:space="preserve"> </w:t>
      </w:r>
      <w:r w:rsidR="00760840" w:rsidRPr="00997188">
        <w:rPr>
          <w:rStyle w:val="ProtocolFigurecaptionChar"/>
        </w:rPr>
        <w:t>7</w:t>
      </w:r>
      <w:r w:rsidRPr="00997188">
        <w:rPr>
          <w:rStyle w:val="ProtocolFigurecaptionChar"/>
        </w:rPr>
        <w:t xml:space="preserve">. San Pablo Bay National Wildlife Refuge selected survey </w:t>
      </w:r>
      <w:r w:rsidR="00CA2348">
        <w:rPr>
          <w:rStyle w:val="ProtocolFigurecaptionChar"/>
        </w:rPr>
        <w:t>study area</w:t>
      </w:r>
      <w:r w:rsidRPr="00997188">
        <w:rPr>
          <w:rStyle w:val="ProtocolFigurecaptionChar"/>
        </w:rPr>
        <w:t>s and marsh suitability, age and quality</w:t>
      </w:r>
      <w:bookmarkEnd w:id="164"/>
      <w:bookmarkEnd w:id="165"/>
      <w:r w:rsidRPr="00BB67F4">
        <w:rPr>
          <w:rStyle w:val="ProtocolgraphicTextChar"/>
        </w:rPr>
        <w:t>.</w:t>
      </w:r>
    </w:p>
    <w:p w14:paraId="5A598B90" w14:textId="77777777" w:rsidR="00680B4D" w:rsidRDefault="00680B4D" w:rsidP="00FA22B0">
      <w:pPr>
        <w:contextualSpacing/>
      </w:pPr>
    </w:p>
    <w:p w14:paraId="3890C165" w14:textId="7F7F9C29" w:rsidR="00FA22B0" w:rsidRDefault="009F0143" w:rsidP="00FA22B0">
      <w:pPr>
        <w:contextualSpacing/>
      </w:pPr>
      <w:r>
        <w:t xml:space="preserve">We recommend that one representative transect per </w:t>
      </w:r>
      <w:r w:rsidR="00CA2348">
        <w:t>study area</w:t>
      </w:r>
      <w:r>
        <w:t xml:space="preserve"> should be used for monitoring</w:t>
      </w:r>
      <w:r w:rsidR="007C7CF9">
        <w:t>, if possible</w:t>
      </w:r>
      <w:r>
        <w:t xml:space="preserve">. Most of the selected </w:t>
      </w:r>
      <w:r w:rsidR="00CA2348">
        <w:t>study area</w:t>
      </w:r>
      <w:r>
        <w:t xml:space="preserve">s have existing transects. </w:t>
      </w:r>
      <w:r w:rsidR="00FA22B0">
        <w:t xml:space="preserve">For new marsh </w:t>
      </w:r>
      <w:r w:rsidR="00CA2348">
        <w:t>study area</w:t>
      </w:r>
      <w:r w:rsidR="00FA22B0">
        <w:t xml:space="preserve">s that are added, the protocol is to </w:t>
      </w:r>
      <w:r>
        <w:t>establish a single transect that spans a representative portion of the marsh based on habitat suitability. Each transect should have 6-8 points (8 preferred) with a</w:t>
      </w:r>
      <w:r w:rsidR="00FA22B0">
        <w:t xml:space="preserve"> spacing of at least 200 m between adjacent </w:t>
      </w:r>
      <w:r w:rsidR="00F76D84">
        <w:t>point</w:t>
      </w:r>
      <w:r w:rsidR="00FA22B0">
        <w:t>s</w:t>
      </w:r>
      <w:r w:rsidR="00D37831">
        <w:t xml:space="preserve">. </w:t>
      </w:r>
      <w:r w:rsidR="00801186">
        <w:t>Spacing points farther apart (up to 400 m, is desirable but only if 6-8 points can be established and visited within the survey window</w:t>
      </w:r>
      <w:r w:rsidR="00FA22B0">
        <w:t xml:space="preserve">. </w:t>
      </w:r>
      <w:r>
        <w:t xml:space="preserve">Random </w:t>
      </w:r>
      <w:r w:rsidR="00FA22B0">
        <w:t xml:space="preserve">placement of </w:t>
      </w:r>
      <w:r w:rsidR="00F76D84">
        <w:t>point</w:t>
      </w:r>
      <w:r w:rsidR="00FA22B0">
        <w:t xml:space="preserve">s is not </w:t>
      </w:r>
      <w:r>
        <w:t>recommended because</w:t>
      </w:r>
      <w:r w:rsidR="00FA22B0">
        <w:t xml:space="preserve"> space is </w:t>
      </w:r>
      <w:r w:rsidR="0092248A">
        <w:t xml:space="preserve">usually limited in </w:t>
      </w:r>
      <w:r w:rsidR="00155367">
        <w:t>Estuary’s</w:t>
      </w:r>
      <w:r w:rsidR="00FA22B0">
        <w:t xml:space="preserve"> marsh</w:t>
      </w:r>
      <w:r w:rsidR="0092248A">
        <w:t>es</w:t>
      </w:r>
      <w:r w:rsidR="00FA22B0">
        <w:t>. Second, maintaining consistent spacing between points is desirable</w:t>
      </w:r>
      <w:r w:rsidR="00485AFA">
        <w:t xml:space="preserve"> from a logistical standpoint (completing a transect within the desired time frame)</w:t>
      </w:r>
      <w:r w:rsidR="00FA22B0">
        <w:t xml:space="preserve">. Third, many marshes are not accessible throughout their extent. However, the order in which </w:t>
      </w:r>
      <w:r w:rsidR="00F76D84">
        <w:t>point</w:t>
      </w:r>
      <w:r w:rsidR="00FA22B0">
        <w:t>s can be surveyed is flexible (see below).</w:t>
      </w:r>
    </w:p>
    <w:p w14:paraId="5FBEEBC5" w14:textId="77777777" w:rsidR="00FA22B0" w:rsidRDefault="00FA22B0" w:rsidP="00FA22B0">
      <w:pPr>
        <w:contextualSpacing/>
      </w:pPr>
    </w:p>
    <w:p w14:paraId="3A67D6D5" w14:textId="77777777" w:rsidR="00FA22B0" w:rsidRPr="007545EF" w:rsidRDefault="00FA22B0" w:rsidP="00FA22B0">
      <w:pPr>
        <w:rPr>
          <w:rFonts w:ascii="Arial" w:hAnsi="Arial" w:cs="Arial"/>
          <w:b/>
          <w:i/>
          <w:color w:val="0070C0"/>
          <w:sz w:val="22"/>
          <w:szCs w:val="22"/>
        </w:rPr>
      </w:pPr>
      <w:bookmarkStart w:id="166" w:name="_Toc410116852"/>
      <w:bookmarkStart w:id="167" w:name="_Toc442189616"/>
      <w:bookmarkStart w:id="168" w:name="_Toc474242318"/>
      <w:bookmarkStart w:id="169" w:name="_Toc474243641"/>
      <w:bookmarkStart w:id="170" w:name="_Toc474243918"/>
      <w:bookmarkStart w:id="171" w:name="_Toc474244300"/>
      <w:bookmarkStart w:id="172" w:name="_Toc474245698"/>
      <w:bookmarkStart w:id="173" w:name="_Toc474246322"/>
      <w:bookmarkStart w:id="174" w:name="_Toc474247161"/>
      <w:bookmarkStart w:id="175" w:name="_Toc474248125"/>
      <w:bookmarkStart w:id="176" w:name="_Toc474323704"/>
      <w:r w:rsidRPr="0025187A">
        <w:rPr>
          <w:rStyle w:val="ProtocolHeading3Char"/>
        </w:rPr>
        <w:t>Survey timing and schedule</w:t>
      </w:r>
      <w:bookmarkEnd w:id="166"/>
      <w:bookmarkEnd w:id="167"/>
      <w:bookmarkEnd w:id="168"/>
      <w:bookmarkEnd w:id="169"/>
      <w:bookmarkEnd w:id="170"/>
      <w:bookmarkEnd w:id="171"/>
      <w:bookmarkEnd w:id="172"/>
      <w:bookmarkEnd w:id="173"/>
      <w:bookmarkEnd w:id="174"/>
      <w:bookmarkEnd w:id="175"/>
      <w:bookmarkEnd w:id="176"/>
    </w:p>
    <w:p w14:paraId="32ED5ED2" w14:textId="20490422" w:rsidR="0092248A" w:rsidRDefault="0092248A" w:rsidP="0092248A">
      <w:pPr>
        <w:contextualSpacing/>
      </w:pPr>
      <w:r>
        <w:t>Surveys will take place during the late winter and early spring period (</w:t>
      </w:r>
      <w:r w:rsidR="00D37831">
        <w:t xml:space="preserve">15 </w:t>
      </w:r>
      <w:r>
        <w:t xml:space="preserve">January </w:t>
      </w:r>
      <w:r w:rsidR="00D37831">
        <w:t>–</w:t>
      </w:r>
      <w:r>
        <w:t xml:space="preserve"> </w:t>
      </w:r>
      <w:r w:rsidR="00D37831">
        <w:t>15 April</w:t>
      </w:r>
      <w:r>
        <w:t>) when CA Ridgway’s rails have established their breeding territories and vocalizations are at their peak. Extensive analysis (Liu et al. 2012) has revealed that the peak in detection probability is about 20 February (Fig</w:t>
      </w:r>
      <w:r w:rsidR="00155367">
        <w:t>ure</w:t>
      </w:r>
      <w:r>
        <w:t xml:space="preserve"> </w:t>
      </w:r>
      <w:r w:rsidR="002775E6">
        <w:t>8</w:t>
      </w:r>
      <w:r>
        <w:t>). Thus, the period of peak detections is approximately 15 January to 25 March.</w:t>
      </w:r>
      <w:r w:rsidR="005C0840">
        <w:t xml:space="preserve"> As in the prior field methods, </w:t>
      </w:r>
      <w:r>
        <w:t xml:space="preserve">or each survey </w:t>
      </w:r>
      <w:r w:rsidR="00F76D84">
        <w:t>point</w:t>
      </w:r>
      <w:r>
        <w:t>, there will be three “rounds” of surveys spread out over the survey season, which can maximally extend from 15 January to 15 April. However, because detection probability drops precipitously later in the season (</w:t>
      </w:r>
      <w:r w:rsidRPr="000F1A3B">
        <w:t>Fig</w:t>
      </w:r>
      <w:r w:rsidR="00155367">
        <w:t>ure</w:t>
      </w:r>
      <w:r w:rsidRPr="000F1A3B">
        <w:t xml:space="preserve"> </w:t>
      </w:r>
      <w:r w:rsidR="002775E6">
        <w:t>8</w:t>
      </w:r>
      <w:r w:rsidRPr="000F1A3B">
        <w:t>)</w:t>
      </w:r>
      <w:r>
        <w:t>, surveys should be completed by 31 March if possible</w:t>
      </w:r>
      <w:r w:rsidR="005C0840">
        <w:t xml:space="preserve">. </w:t>
      </w:r>
      <w:r>
        <w:t xml:space="preserve">If that is not possible, then </w:t>
      </w:r>
      <w:r w:rsidR="005C0840">
        <w:t>surveys will be complete</w:t>
      </w:r>
      <w:r w:rsidR="00861950">
        <w:t xml:space="preserve"> </w:t>
      </w:r>
      <w:r>
        <w:t>as so</w:t>
      </w:r>
      <w:r w:rsidR="005C0840">
        <w:t>on as possible after that date. This attempt to end the surveys earlier in the season represent</w:t>
      </w:r>
      <w:r w:rsidR="00F62F3E">
        <w:t>s a change from previous field methods. I</w:t>
      </w:r>
      <w:r>
        <w:t xml:space="preserve">deally, round 1 should be completed from 15 January to </w:t>
      </w:r>
      <w:r w:rsidR="005A45C8">
        <w:t>6 February, round 2 from 7 February to 28</w:t>
      </w:r>
      <w:r>
        <w:t xml:space="preserve"> February, and roun</w:t>
      </w:r>
      <w:r w:rsidR="005A45C8">
        <w:t>d 3 from 1 March</w:t>
      </w:r>
      <w:r>
        <w:t xml:space="preserve"> to </w:t>
      </w:r>
      <w:r w:rsidR="005A45C8">
        <w:t>25</w:t>
      </w:r>
      <w:r>
        <w:t xml:space="preserve"> March.</w:t>
      </w:r>
      <w:r w:rsidR="005A45C8">
        <w:t xml:space="preserve"> The period </w:t>
      </w:r>
      <w:r w:rsidR="00861950">
        <w:t xml:space="preserve">between </w:t>
      </w:r>
      <w:r w:rsidR="005A45C8">
        <w:t>25 March and 15 Apr</w:t>
      </w:r>
      <w:r w:rsidR="00861950">
        <w:t>il</w:t>
      </w:r>
      <w:r w:rsidR="005A45C8">
        <w:t xml:space="preserve"> can be used to finish any remaining surveys if previous visits were cancelled due to weather or other logistics. </w:t>
      </w:r>
    </w:p>
    <w:p w14:paraId="4E1EACE3" w14:textId="77777777" w:rsidR="00FA22B0" w:rsidRDefault="00FA22B0" w:rsidP="00FA22B0">
      <w:pPr>
        <w:contextualSpacing/>
      </w:pPr>
    </w:p>
    <w:p w14:paraId="317808AC" w14:textId="5F0B8761" w:rsidR="0092248A" w:rsidRDefault="0033106E" w:rsidP="0092248A">
      <w:pPr>
        <w:contextualSpacing/>
      </w:pPr>
      <w:r>
        <w:rPr>
          <w:noProof/>
        </w:rPr>
        <w:lastRenderedPageBreak/>
        <w:drawing>
          <wp:inline distT="0" distB="0" distL="0" distR="0" wp14:anchorId="04891446" wp14:editId="4D80BE26">
            <wp:extent cx="2733675" cy="2476500"/>
            <wp:effectExtent l="0" t="0" r="9525" b="0"/>
            <wp:docPr id="211389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733675" cy="2476500"/>
                    </a:xfrm>
                    <a:prstGeom prst="rect">
                      <a:avLst/>
                    </a:prstGeom>
                    <a:noFill/>
                    <a:ln>
                      <a:noFill/>
                    </a:ln>
                  </pic:spPr>
                </pic:pic>
              </a:graphicData>
            </a:graphic>
          </wp:inline>
        </w:drawing>
      </w:r>
    </w:p>
    <w:p w14:paraId="1EC2D046" w14:textId="662F55D2" w:rsidR="0092248A" w:rsidRPr="00BB67F4" w:rsidRDefault="0092248A" w:rsidP="00AB20B9">
      <w:pPr>
        <w:pStyle w:val="ProtocolFigurecaption"/>
        <w:rPr>
          <w:rStyle w:val="ProtocolgraphicTextChar"/>
        </w:rPr>
      </w:pPr>
      <w:bookmarkStart w:id="177" w:name="_Toc468739900"/>
      <w:bookmarkStart w:id="178" w:name="_Toc474243226"/>
      <w:bookmarkStart w:id="179" w:name="_Toc474323850"/>
      <w:r w:rsidRPr="00997188">
        <w:rPr>
          <w:rStyle w:val="ProtocolFigurecaptionChar"/>
        </w:rPr>
        <w:t>Fig</w:t>
      </w:r>
      <w:r w:rsidR="00997188" w:rsidRPr="00997188">
        <w:rPr>
          <w:rStyle w:val="ProtocolFigurecaptionChar"/>
        </w:rPr>
        <w:t>ure</w:t>
      </w:r>
      <w:r w:rsidRPr="00997188">
        <w:rPr>
          <w:rStyle w:val="ProtocolFigurecaptionChar"/>
        </w:rPr>
        <w:t xml:space="preserve"> </w:t>
      </w:r>
      <w:r w:rsidR="002775E6" w:rsidRPr="00997188">
        <w:rPr>
          <w:rStyle w:val="ProtocolFigurecaptionChar"/>
        </w:rPr>
        <w:t>8</w:t>
      </w:r>
      <w:r w:rsidRPr="00997188">
        <w:rPr>
          <w:rStyle w:val="ProtocolFigurecaptionChar"/>
        </w:rPr>
        <w:t xml:space="preserve">. Detection probability for CA Ridgway’s rail in relation to Day of </w:t>
      </w:r>
      <w:r w:rsidR="002747B1">
        <w:rPr>
          <w:rStyle w:val="ProtocolFigurecaptionChar"/>
        </w:rPr>
        <w:t xml:space="preserve">the </w:t>
      </w:r>
      <w:r w:rsidRPr="00997188">
        <w:rPr>
          <w:rStyle w:val="ProtocolFigurecaptionChar"/>
        </w:rPr>
        <w:t>Year (1= 1 Jan</w:t>
      </w:r>
      <w:r w:rsidR="002747B1">
        <w:rPr>
          <w:rStyle w:val="ProtocolFigurecaptionChar"/>
        </w:rPr>
        <w:t>, 90 = 1 April, etc.</w:t>
      </w:r>
      <w:r w:rsidRPr="00997188">
        <w:rPr>
          <w:rStyle w:val="ProtocolFigurecaptionChar"/>
        </w:rPr>
        <w:t>). Best estimate (dark line) and confidence interval (gray band) are shown, setting all other covariates to their mean level. Results from Type A Survey Protocol (Liu et al. 2012)</w:t>
      </w:r>
      <w:r w:rsidR="002F05CB">
        <w:rPr>
          <w:rStyle w:val="ProtocolFigurecaptionChar"/>
        </w:rPr>
        <w:t>.</w:t>
      </w:r>
      <w:bookmarkEnd w:id="177"/>
      <w:bookmarkEnd w:id="178"/>
      <w:bookmarkEnd w:id="179"/>
    </w:p>
    <w:p w14:paraId="19D1FC45" w14:textId="77777777" w:rsidR="00AB20B9" w:rsidRDefault="00AB20B9" w:rsidP="0092248A">
      <w:pPr>
        <w:contextualSpacing/>
      </w:pPr>
    </w:p>
    <w:p w14:paraId="3E575EFA" w14:textId="00C6942D" w:rsidR="0092248A" w:rsidRDefault="0092248A" w:rsidP="0092248A">
      <w:pPr>
        <w:contextualSpacing/>
      </w:pPr>
      <w:r w:rsidRPr="004A4CD1">
        <w:t xml:space="preserve">Surveys will be </w:t>
      </w:r>
      <w:r>
        <w:t>conducted</w:t>
      </w:r>
      <w:r w:rsidRPr="004A4CD1">
        <w:t xml:space="preserve"> during </w:t>
      </w:r>
      <w:r>
        <w:t xml:space="preserve">the periods before and after </w:t>
      </w:r>
      <w:r w:rsidRPr="004A4CD1">
        <w:t>sunset and sunrise</w:t>
      </w:r>
      <w:r>
        <w:t>, which are peak calling hours for CA Ridgway’s rail (Fig</w:t>
      </w:r>
      <w:r w:rsidR="00155367">
        <w:t>ure</w:t>
      </w:r>
      <w:r>
        <w:t xml:space="preserve"> </w:t>
      </w:r>
      <w:r w:rsidR="002775E6">
        <w:t>9</w:t>
      </w:r>
      <w:r>
        <w:t>)</w:t>
      </w:r>
      <w:r w:rsidRPr="004A4CD1">
        <w:t xml:space="preserve">. </w:t>
      </w:r>
      <w:r>
        <w:t xml:space="preserve">All surveys must be conducted </w:t>
      </w:r>
      <w:r w:rsidR="00861950">
        <w:t xml:space="preserve">within a two hour (120-minute) period surrounding sunrise/sunset, starting </w:t>
      </w:r>
      <w:r>
        <w:t xml:space="preserve">no more than 60 minutes before sunrise or sunset and must terminate within 60 minutes of sunrise and sunset. </w:t>
      </w:r>
      <w:r w:rsidR="00155367">
        <w:t>Ideally,</w:t>
      </w:r>
      <w:r>
        <w:t xml:space="preserve"> surveys </w:t>
      </w:r>
      <w:r w:rsidR="00155367">
        <w:t>should</w:t>
      </w:r>
      <w:r>
        <w:t xml:space="preserve"> be conducted in </w:t>
      </w:r>
      <w:r w:rsidR="00861950">
        <w:t xml:space="preserve">a shorter period </w:t>
      </w:r>
      <w:r w:rsidR="00155367">
        <w:t>surrounding sunrise/sunset (e.g.</w:t>
      </w:r>
      <w:r>
        <w:t xml:space="preserve">, within 40-45 min of sunrise/sunset). However, </w:t>
      </w:r>
      <w:r w:rsidR="00861950">
        <w:t xml:space="preserve">use of a shorter survey period </w:t>
      </w:r>
      <w:r>
        <w:t xml:space="preserve">will not be possible where a large number of </w:t>
      </w:r>
      <w:r w:rsidR="00155367">
        <w:t>points</w:t>
      </w:r>
      <w:r>
        <w:t xml:space="preserve"> are being surveyed in a marsh, </w:t>
      </w:r>
      <w:r w:rsidR="00861950">
        <w:t>during one survey period</w:t>
      </w:r>
      <w:r>
        <w:t xml:space="preserve">. Furthermore, the decline in detection probability as surveys approach 60 minutes before or after sunrise/sunset </w:t>
      </w:r>
      <w:r w:rsidR="00740C79">
        <w:t xml:space="preserve">will be </w:t>
      </w:r>
      <w:r>
        <w:t>less e</w:t>
      </w:r>
      <w:r w:rsidR="009E0ED3">
        <w:t>vident when the North American P</w:t>
      </w:r>
      <w:r>
        <w:t>rotocol is used, with playback at every visit. Regardless, the time of the survey is included as a covariate in estimating detection probability (see</w:t>
      </w:r>
      <w:r w:rsidR="003C2E07">
        <w:t xml:space="preserve"> </w:t>
      </w:r>
      <w:hyperlink w:anchor="Element_4" w:history="1">
        <w:r w:rsidR="003C2E07" w:rsidRPr="003C2E07">
          <w:rPr>
            <w:rStyle w:val="Hyperlink"/>
          </w:rPr>
          <w:t>Element 4</w:t>
        </w:r>
      </w:hyperlink>
      <w:r>
        <w:t xml:space="preserve">).   </w:t>
      </w:r>
    </w:p>
    <w:p w14:paraId="38E3722A" w14:textId="77777777" w:rsidR="0092248A" w:rsidRDefault="0092248A" w:rsidP="0092248A">
      <w:pPr>
        <w:pStyle w:val="ProtocolTabletitle"/>
      </w:pPr>
    </w:p>
    <w:p w14:paraId="089F8AD4" w14:textId="0B96A650" w:rsidR="0092248A" w:rsidRPr="00631898" w:rsidRDefault="0092248A" w:rsidP="00631898"/>
    <w:p w14:paraId="6B9DAB20" w14:textId="01D76D52" w:rsidR="0092248A" w:rsidRPr="00631898" w:rsidRDefault="00B56292" w:rsidP="00631898">
      <w:r>
        <w:rPr>
          <w:noProof/>
        </w:rPr>
        <w:drawing>
          <wp:inline distT="0" distB="0" distL="0" distR="0" wp14:anchorId="40898302" wp14:editId="1F56AF2A">
            <wp:extent cx="3841750" cy="2455681"/>
            <wp:effectExtent l="0" t="0" r="635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885871" cy="2483884"/>
                    </a:xfrm>
                    <a:prstGeom prst="rect">
                      <a:avLst/>
                    </a:prstGeom>
                  </pic:spPr>
                </pic:pic>
              </a:graphicData>
            </a:graphic>
          </wp:inline>
        </w:drawing>
      </w:r>
    </w:p>
    <w:p w14:paraId="65D825E3" w14:textId="5F3C1075" w:rsidR="00FA22B0" w:rsidRPr="00631898" w:rsidRDefault="0092248A" w:rsidP="00631898">
      <w:bookmarkStart w:id="180" w:name="_Toc474243227"/>
      <w:bookmarkStart w:id="181" w:name="_Toc474323851"/>
      <w:r w:rsidRPr="00997188">
        <w:rPr>
          <w:rStyle w:val="ProtocolFigurecaptionChar"/>
        </w:rPr>
        <w:t>Fig</w:t>
      </w:r>
      <w:r w:rsidR="00997188" w:rsidRPr="00997188">
        <w:rPr>
          <w:rStyle w:val="ProtocolFigurecaptionChar"/>
        </w:rPr>
        <w:t>ure</w:t>
      </w:r>
      <w:r w:rsidRPr="00997188">
        <w:rPr>
          <w:rStyle w:val="ProtocolFigurecaptionChar"/>
        </w:rPr>
        <w:t xml:space="preserve"> </w:t>
      </w:r>
      <w:r w:rsidR="002775E6" w:rsidRPr="00997188">
        <w:rPr>
          <w:rStyle w:val="ProtocolFigurecaptionChar"/>
        </w:rPr>
        <w:t>9</w:t>
      </w:r>
      <w:r w:rsidR="001C5F20" w:rsidRPr="00997188">
        <w:rPr>
          <w:rStyle w:val="ProtocolFigurecaptionChar"/>
        </w:rPr>
        <w:t xml:space="preserve">. </w:t>
      </w:r>
      <w:r w:rsidRPr="00997188">
        <w:rPr>
          <w:rStyle w:val="ProtocolFigurecaptionChar"/>
        </w:rPr>
        <w:t>Detection probability in relation to time relative to sunrise/sunset</w:t>
      </w:r>
      <w:r w:rsidR="001C5F20" w:rsidRPr="00997188">
        <w:rPr>
          <w:rStyle w:val="ProtocolFigurecaptionChar"/>
        </w:rPr>
        <w:t xml:space="preserve"> for CA Ridgway’s rail</w:t>
      </w:r>
      <w:r w:rsidR="00B56292">
        <w:rPr>
          <w:rStyle w:val="ProtocolFigurecaptionChar"/>
        </w:rPr>
        <w:t xml:space="preserve"> under the Type A (A) and North American (N. American) field methods with 95% </w:t>
      </w:r>
      <w:r w:rsidR="00B56292" w:rsidRPr="00997188">
        <w:rPr>
          <w:rStyle w:val="ProtocolFigurecaptionChar"/>
        </w:rPr>
        <w:t>confidence interval (</w:t>
      </w:r>
      <w:r w:rsidR="00B56292">
        <w:rPr>
          <w:rStyle w:val="ProtocolFigurecaptionChar"/>
        </w:rPr>
        <w:t xml:space="preserve">colored </w:t>
      </w:r>
      <w:r w:rsidR="00B56292" w:rsidRPr="00997188">
        <w:rPr>
          <w:rStyle w:val="ProtocolFigurecaptionChar"/>
        </w:rPr>
        <w:t>band</w:t>
      </w:r>
      <w:r w:rsidR="00B56292">
        <w:rPr>
          <w:rStyle w:val="ProtocolFigurecaptionChar"/>
        </w:rPr>
        <w:t>s</w:t>
      </w:r>
      <w:r w:rsidR="00B56292" w:rsidRPr="00997188">
        <w:rPr>
          <w:rStyle w:val="ProtocolFigurecaptionChar"/>
        </w:rPr>
        <w:t xml:space="preserve">) </w:t>
      </w:r>
      <w:r w:rsidR="00B56292">
        <w:rPr>
          <w:rStyle w:val="ProtocolFigurecaptionChar"/>
        </w:rPr>
        <w:t>around the estimate</w:t>
      </w:r>
      <w:r w:rsidRPr="00997188">
        <w:rPr>
          <w:rStyle w:val="ProtocolFigurecaptionChar"/>
        </w:rPr>
        <w:t xml:space="preserve">. Negative values refer to </w:t>
      </w:r>
      <w:r w:rsidR="00B56292">
        <w:rPr>
          <w:rStyle w:val="ProtocolFigurecaptionChar"/>
        </w:rPr>
        <w:t xml:space="preserve">“darker” </w:t>
      </w:r>
      <w:r w:rsidRPr="00997188">
        <w:rPr>
          <w:rStyle w:val="ProtocolFigurecaptionChar"/>
        </w:rPr>
        <w:t xml:space="preserve">minutes before sunrise or after sunset; positive values refer to </w:t>
      </w:r>
      <w:r w:rsidR="00B56292">
        <w:rPr>
          <w:rStyle w:val="ProtocolFigurecaptionChar"/>
        </w:rPr>
        <w:t xml:space="preserve">“lighter” </w:t>
      </w:r>
      <w:r w:rsidRPr="00997188">
        <w:rPr>
          <w:rStyle w:val="ProtocolFigurecaptionChar"/>
        </w:rPr>
        <w:t>minutes after sunrise or before sunset.</w:t>
      </w:r>
      <w:r w:rsidR="00B56292">
        <w:rPr>
          <w:rStyle w:val="ProtocolFigurecaptionChar"/>
        </w:rPr>
        <w:t xml:space="preserve"> </w:t>
      </w:r>
      <w:r w:rsidRPr="00997188">
        <w:rPr>
          <w:rStyle w:val="ProtocolFigurecaptionChar"/>
        </w:rPr>
        <w:t>R</w:t>
      </w:r>
      <w:r w:rsidR="00FE4CF5" w:rsidRPr="00997188">
        <w:rPr>
          <w:rStyle w:val="ProtocolFigurecaptionChar"/>
        </w:rPr>
        <w:t xml:space="preserve">esults from </w:t>
      </w:r>
      <w:r w:rsidR="00B56292">
        <w:rPr>
          <w:rStyle w:val="ProtocolFigurecaptionChar"/>
        </w:rPr>
        <w:t xml:space="preserve">Nur et al. </w:t>
      </w:r>
      <w:r w:rsidR="008B4EBE">
        <w:rPr>
          <w:rStyle w:val="ProtocolFigurecaptionChar"/>
        </w:rPr>
        <w:t>(</w:t>
      </w:r>
      <w:r w:rsidR="00B56292">
        <w:rPr>
          <w:rStyle w:val="ProtocolFigurecaptionChar"/>
        </w:rPr>
        <w:t>2016</w:t>
      </w:r>
      <w:r w:rsidR="008B4EBE">
        <w:rPr>
          <w:rStyle w:val="ProtocolFigurecaptionChar"/>
        </w:rPr>
        <w:t>)</w:t>
      </w:r>
      <w:r w:rsidR="00B56292">
        <w:rPr>
          <w:rStyle w:val="ProtocolFigurecaptionChar"/>
        </w:rPr>
        <w:t>.</w:t>
      </w:r>
      <w:bookmarkEnd w:id="180"/>
      <w:bookmarkEnd w:id="181"/>
      <w:r w:rsidR="00B56292">
        <w:rPr>
          <w:rStyle w:val="ProtocolFigurecaptionChar"/>
        </w:rPr>
        <w:t xml:space="preserve"> </w:t>
      </w:r>
    </w:p>
    <w:p w14:paraId="30325885" w14:textId="77777777" w:rsidR="00FA22B0" w:rsidRPr="00631898" w:rsidRDefault="00FA22B0" w:rsidP="00631898"/>
    <w:p w14:paraId="167AC51B" w14:textId="77777777" w:rsidR="00FA22B0" w:rsidRPr="007545EF" w:rsidRDefault="00FA22B0" w:rsidP="00FA22B0">
      <w:pPr>
        <w:rPr>
          <w:rFonts w:ascii="Arial" w:hAnsi="Arial" w:cs="Arial"/>
          <w:b/>
          <w:i/>
          <w:color w:val="0070C0"/>
          <w:sz w:val="22"/>
          <w:szCs w:val="22"/>
        </w:rPr>
      </w:pPr>
      <w:bookmarkStart w:id="182" w:name="_Toc410116853"/>
      <w:bookmarkStart w:id="183" w:name="_Toc442189617"/>
      <w:bookmarkStart w:id="184" w:name="_Toc474242319"/>
      <w:bookmarkStart w:id="185" w:name="_Toc474243642"/>
      <w:bookmarkStart w:id="186" w:name="_Toc474243919"/>
      <w:bookmarkStart w:id="187" w:name="_Toc474244301"/>
      <w:bookmarkStart w:id="188" w:name="_Toc474245699"/>
      <w:bookmarkStart w:id="189" w:name="_Toc474246323"/>
      <w:bookmarkStart w:id="190" w:name="_Toc474247162"/>
      <w:bookmarkStart w:id="191" w:name="_Toc474248126"/>
      <w:bookmarkStart w:id="192" w:name="_Toc474323705"/>
      <w:r w:rsidRPr="0025187A">
        <w:rPr>
          <w:rStyle w:val="ProtocolHeading3Char"/>
        </w:rPr>
        <w:t>Sources of error</w:t>
      </w:r>
      <w:bookmarkEnd w:id="182"/>
      <w:bookmarkEnd w:id="183"/>
      <w:bookmarkEnd w:id="184"/>
      <w:bookmarkEnd w:id="185"/>
      <w:bookmarkEnd w:id="186"/>
      <w:bookmarkEnd w:id="187"/>
      <w:bookmarkEnd w:id="188"/>
      <w:bookmarkEnd w:id="189"/>
      <w:bookmarkEnd w:id="190"/>
      <w:bookmarkEnd w:id="191"/>
      <w:bookmarkEnd w:id="192"/>
    </w:p>
    <w:p w14:paraId="0DD1A613" w14:textId="02136B3C" w:rsidR="0092248A" w:rsidRDefault="0092248A" w:rsidP="0092248A">
      <w:pPr>
        <w:spacing w:after="160" w:line="259" w:lineRule="auto"/>
        <w:contextualSpacing/>
      </w:pPr>
      <w:r>
        <w:t>Detection probability is much less than 100%, even if playback is conducted on every vi</w:t>
      </w:r>
      <w:r w:rsidR="00155367">
        <w:t>sit (</w:t>
      </w:r>
      <w:r w:rsidR="002747B1">
        <w:t xml:space="preserve">Nur </w:t>
      </w:r>
      <w:r w:rsidR="00155367">
        <w:t>et al. 2016) (Figures</w:t>
      </w:r>
      <w:r>
        <w:t xml:space="preserve"> </w:t>
      </w:r>
      <w:r w:rsidR="002775E6">
        <w:t>8</w:t>
      </w:r>
      <w:r>
        <w:t xml:space="preserve"> and </w:t>
      </w:r>
      <w:r w:rsidR="002775E6">
        <w:t>9</w:t>
      </w:r>
      <w:r w:rsidR="00155367">
        <w:t>)</w:t>
      </w:r>
      <w:r>
        <w:t xml:space="preserve">. It is imperative to conduct repeated visits at each </w:t>
      </w:r>
      <w:r w:rsidR="00442139">
        <w:t>point</w:t>
      </w:r>
      <w:r>
        <w:t xml:space="preserve"> in order to es</w:t>
      </w:r>
      <w:r w:rsidR="00155367">
        <w:t>timate detection probability (</w:t>
      </w:r>
      <w:r>
        <w:t xml:space="preserve">three visits per </w:t>
      </w:r>
      <w:r w:rsidR="00442139">
        <w:t>point</w:t>
      </w:r>
      <w:r>
        <w:t xml:space="preserve"> per survey season as stipulated in this protocol</w:t>
      </w:r>
      <w:r w:rsidR="00155367">
        <w:t>)</w:t>
      </w:r>
      <w:r>
        <w:t>.</w:t>
      </w:r>
    </w:p>
    <w:p w14:paraId="3EDCD881" w14:textId="77777777" w:rsidR="0092248A" w:rsidRDefault="0092248A" w:rsidP="0092248A">
      <w:pPr>
        <w:spacing w:after="160" w:line="259" w:lineRule="auto"/>
        <w:contextualSpacing/>
      </w:pPr>
    </w:p>
    <w:p w14:paraId="396AB025" w14:textId="2CE2AEAF" w:rsidR="0092248A" w:rsidRDefault="0092248A" w:rsidP="0092248A">
      <w:pPr>
        <w:spacing w:after="160" w:line="259" w:lineRule="auto"/>
        <w:contextualSpacing/>
      </w:pPr>
      <w:r>
        <w:t xml:space="preserve">We recommend the same observer for all </w:t>
      </w:r>
      <w:r w:rsidR="00442139">
        <w:t>point</w:t>
      </w:r>
      <w:r>
        <w:t xml:space="preserve">s within a site-visit, that is, within one 2-hr session. However, it is preferable to use different observers for different visits within the same year. Across years, to the extent possible, it is desirable to retain a similar mixture of observers at an individual </w:t>
      </w:r>
      <w:r w:rsidR="00CA2348">
        <w:t>study area</w:t>
      </w:r>
      <w:r>
        <w:t xml:space="preserve">, at least at a subset of </w:t>
      </w:r>
      <w:r w:rsidR="00CA2348">
        <w:t>study area</w:t>
      </w:r>
      <w:r>
        <w:t xml:space="preserve">s. What we seek to avoid is having observer and year confounded. Thus, if observer 1 surveys a </w:t>
      </w:r>
      <w:r w:rsidR="00CA2348">
        <w:t>study area</w:t>
      </w:r>
      <w:r>
        <w:t xml:space="preserve"> in Year 1 (all three visits) and observer 2 surveys </w:t>
      </w:r>
      <w:r w:rsidR="00E220AB">
        <w:t>the same</w:t>
      </w:r>
      <w:r>
        <w:t xml:space="preserve"> </w:t>
      </w:r>
      <w:r w:rsidR="00986B25">
        <w:t>study area</w:t>
      </w:r>
      <w:r>
        <w:t xml:space="preserve"> in Year 2 (again, all three visits), it will be hard (but not impossible) to tease apart “year effects” from “observer effects.”</w:t>
      </w:r>
    </w:p>
    <w:p w14:paraId="4CF448C4" w14:textId="77777777" w:rsidR="0092248A" w:rsidRDefault="0092248A" w:rsidP="0092248A">
      <w:pPr>
        <w:spacing w:after="160" w:line="259" w:lineRule="auto"/>
        <w:contextualSpacing/>
      </w:pPr>
    </w:p>
    <w:p w14:paraId="5298726D" w14:textId="31D70281" w:rsidR="0092248A" w:rsidRDefault="0092248A" w:rsidP="0092248A">
      <w:pPr>
        <w:spacing w:after="160" w:line="259" w:lineRule="auto"/>
        <w:contextualSpacing/>
      </w:pPr>
      <w:r>
        <w:t xml:space="preserve">Environmental conditions at the </w:t>
      </w:r>
      <w:r w:rsidR="00CA2348">
        <w:t>study area</w:t>
      </w:r>
      <w:r>
        <w:t xml:space="preserve">s can </w:t>
      </w:r>
      <w:r w:rsidR="004F6AE3">
        <w:t>lead to increased</w:t>
      </w:r>
      <w:r>
        <w:t xml:space="preserve"> error. During higher tides, birds may move out of their core territories to seek refuge thereby introducing a source of error into the counts</w:t>
      </w:r>
      <w:r w:rsidR="004F6AE3">
        <w:t xml:space="preserve"> at a </w:t>
      </w:r>
      <w:r w:rsidR="00442139">
        <w:t>point</w:t>
      </w:r>
      <w:r>
        <w:t xml:space="preserve">. Therefore, surveys should be conducted when tides are &lt; 4.5 ft (&lt; 137 cm) relative to mean lower low water (MLLW) as measured at </w:t>
      </w:r>
      <w:r w:rsidR="00482B7B">
        <w:t>the nearest tide station</w:t>
      </w:r>
      <w:r>
        <w:t xml:space="preserve"> or are </w:t>
      </w:r>
      <w:r w:rsidR="00E220AB">
        <w:t>not higher than the marsh plain</w:t>
      </w:r>
      <w:r>
        <w:t xml:space="preserve"> </w:t>
      </w:r>
      <w:r w:rsidR="0092778C">
        <w:t>(</w:t>
      </w:r>
      <w:r w:rsidR="004F6AE3">
        <w:t xml:space="preserve">i.e., not </w:t>
      </w:r>
      <w:r w:rsidR="00C00B76">
        <w:t xml:space="preserve">higher than </w:t>
      </w:r>
      <w:r w:rsidR="0092778C">
        <w:t xml:space="preserve">bank full) </w:t>
      </w:r>
      <w:r>
        <w:t xml:space="preserve">at the </w:t>
      </w:r>
      <w:r w:rsidR="00CA2348">
        <w:t>study area</w:t>
      </w:r>
      <w:r>
        <w:t xml:space="preserve">. Surveys during </w:t>
      </w:r>
      <w:r w:rsidR="008F79C0">
        <w:t xml:space="preserve">the day of a </w:t>
      </w:r>
      <w:r>
        <w:t>full moon</w:t>
      </w:r>
      <w:r w:rsidR="008F79C0">
        <w:t xml:space="preserve"> that is visible during the survey</w:t>
      </w:r>
      <w:r>
        <w:t xml:space="preserve"> should be avoided as birds may </w:t>
      </w:r>
      <w:r w:rsidR="004F6AE3">
        <w:t xml:space="preserve">possibly </w:t>
      </w:r>
      <w:r>
        <w:t xml:space="preserve">be distracted by the broadcast vocalizations and become more vulnerable to predators that are taking advantage of the increase in ambient light. Ambient noise </w:t>
      </w:r>
      <w:r w:rsidR="00740C79">
        <w:t xml:space="preserve">including winds &gt; 10 mph </w:t>
      </w:r>
      <w:r>
        <w:t>is another source of error. The protocol addresses ways to minimize ambient noise (see</w:t>
      </w:r>
      <w:r w:rsidR="00306630">
        <w:t xml:space="preserve"> </w:t>
      </w:r>
      <w:hyperlink w:anchor="Element_3" w:history="1">
        <w:r w:rsidR="00CC5A80">
          <w:rPr>
            <w:rStyle w:val="Hyperlink"/>
          </w:rPr>
          <w:t>Element 3</w:t>
        </w:r>
      </w:hyperlink>
      <w:r>
        <w:t>).</w:t>
      </w:r>
    </w:p>
    <w:p w14:paraId="60D180B0" w14:textId="46534007" w:rsidR="00306630" w:rsidRDefault="00306630">
      <w:pPr>
        <w:spacing w:after="200" w:line="276" w:lineRule="auto"/>
        <w:rPr>
          <w:rFonts w:ascii="Arial" w:hAnsi="Arial" w:cs="Arial"/>
          <w:b/>
          <w:bCs/>
          <w:iCs/>
          <w:szCs w:val="28"/>
        </w:rPr>
      </w:pPr>
      <w:bookmarkStart w:id="193" w:name="_Toc410116854"/>
    </w:p>
    <w:p w14:paraId="29E734C5" w14:textId="7ED5880E" w:rsidR="00BF2C5C" w:rsidRPr="007545EF" w:rsidRDefault="00BF2C5C" w:rsidP="00BF2C5C">
      <w:pPr>
        <w:pStyle w:val="ProtocolHeading2"/>
        <w:rPr>
          <w:color w:val="0070C0"/>
        </w:rPr>
      </w:pPr>
      <w:bookmarkStart w:id="194" w:name="Element_3"/>
      <w:bookmarkStart w:id="195" w:name="_Toc474242320"/>
      <w:bookmarkStart w:id="196" w:name="_Toc474243643"/>
      <w:bookmarkStart w:id="197" w:name="_Toc474243920"/>
      <w:bookmarkStart w:id="198" w:name="_Toc474244302"/>
      <w:bookmarkStart w:id="199" w:name="_Toc474245700"/>
      <w:bookmarkStart w:id="200" w:name="_Toc474246324"/>
      <w:bookmarkStart w:id="201" w:name="_Toc474247163"/>
      <w:bookmarkStart w:id="202" w:name="_Toc474248127"/>
      <w:bookmarkStart w:id="203" w:name="_Toc474323706"/>
      <w:bookmarkEnd w:id="194"/>
      <w:r w:rsidRPr="00530253">
        <w:t xml:space="preserve">Element 3: </w:t>
      </w:r>
      <w:r>
        <w:t>Field Methods and Processing of Collected Materials</w:t>
      </w:r>
      <w:bookmarkEnd w:id="83"/>
      <w:bookmarkEnd w:id="193"/>
      <w:bookmarkEnd w:id="195"/>
      <w:bookmarkEnd w:id="196"/>
      <w:bookmarkEnd w:id="197"/>
      <w:bookmarkEnd w:id="198"/>
      <w:bookmarkEnd w:id="199"/>
      <w:bookmarkEnd w:id="200"/>
      <w:bookmarkEnd w:id="201"/>
      <w:bookmarkEnd w:id="202"/>
      <w:bookmarkEnd w:id="203"/>
    </w:p>
    <w:p w14:paraId="254C6FEB" w14:textId="77777777" w:rsidR="0081091F" w:rsidRDefault="0081091F" w:rsidP="0081091F">
      <w:pPr>
        <w:contextualSpacing/>
      </w:pPr>
    </w:p>
    <w:p w14:paraId="0F25AEEB" w14:textId="19B51569" w:rsidR="00FA22B0" w:rsidRDefault="00FA22B0" w:rsidP="00FA22B0">
      <w:pPr>
        <w:contextualSpacing/>
      </w:pPr>
      <w:r>
        <w:t>Detailed field and data collection methods are described in</w:t>
      </w:r>
      <w:r w:rsidR="00474B8B">
        <w:rPr>
          <w:rStyle w:val="CommentReference"/>
        </w:rPr>
        <w:t xml:space="preserve"> </w:t>
      </w:r>
      <w:hyperlink w:anchor="SOP_1" w:history="1">
        <w:r w:rsidR="00474B8B" w:rsidRPr="00474B8B">
          <w:rPr>
            <w:rStyle w:val="Hyperlink"/>
          </w:rPr>
          <w:t>SOP 1</w:t>
        </w:r>
      </w:hyperlink>
      <w:r>
        <w:t xml:space="preserve">. </w:t>
      </w:r>
    </w:p>
    <w:p w14:paraId="6A3DD7DF" w14:textId="77777777" w:rsidR="00BF2C5C" w:rsidRDefault="00BF2C5C" w:rsidP="00BF2C5C">
      <w:pPr>
        <w:rPr>
          <w:rFonts w:ascii="Arial" w:hAnsi="Arial" w:cs="Arial"/>
          <w:b/>
          <w:i/>
          <w:sz w:val="22"/>
          <w:szCs w:val="22"/>
        </w:rPr>
      </w:pPr>
    </w:p>
    <w:p w14:paraId="33CC356E" w14:textId="77777777" w:rsidR="00EF4429" w:rsidRDefault="00EF4429" w:rsidP="007E4E27">
      <w:pPr>
        <w:pStyle w:val="ProtocolHeading2"/>
      </w:pPr>
      <w:bookmarkStart w:id="204" w:name="_Toc347919091"/>
      <w:bookmarkStart w:id="205" w:name="_Toc410116860"/>
    </w:p>
    <w:p w14:paraId="31382078" w14:textId="4008AE1D" w:rsidR="00BF2C5C" w:rsidRDefault="00BF2C5C" w:rsidP="007E4E27">
      <w:pPr>
        <w:pStyle w:val="ProtocolHeading2"/>
      </w:pPr>
      <w:bookmarkStart w:id="206" w:name="Element_4"/>
      <w:bookmarkStart w:id="207" w:name="_Toc474242321"/>
      <w:bookmarkStart w:id="208" w:name="_Toc474243644"/>
      <w:bookmarkStart w:id="209" w:name="_Toc474243921"/>
      <w:bookmarkStart w:id="210" w:name="_Toc474244303"/>
      <w:bookmarkStart w:id="211" w:name="_Toc474245701"/>
      <w:bookmarkStart w:id="212" w:name="_Toc474246325"/>
      <w:bookmarkStart w:id="213" w:name="_Toc474247164"/>
      <w:bookmarkStart w:id="214" w:name="_Toc474248128"/>
      <w:bookmarkStart w:id="215" w:name="_Toc474323707"/>
      <w:bookmarkEnd w:id="206"/>
      <w:r w:rsidRPr="00530253">
        <w:t>Element 4: Data Management</w:t>
      </w:r>
      <w:r>
        <w:t xml:space="preserve"> and Analysis</w:t>
      </w:r>
      <w:bookmarkEnd w:id="204"/>
      <w:bookmarkEnd w:id="205"/>
      <w:bookmarkEnd w:id="207"/>
      <w:bookmarkEnd w:id="208"/>
      <w:bookmarkEnd w:id="209"/>
      <w:bookmarkEnd w:id="210"/>
      <w:bookmarkEnd w:id="211"/>
      <w:bookmarkEnd w:id="212"/>
      <w:bookmarkEnd w:id="213"/>
      <w:bookmarkEnd w:id="214"/>
      <w:bookmarkEnd w:id="215"/>
    </w:p>
    <w:p w14:paraId="365E0C8C" w14:textId="77777777" w:rsidR="005A0C16" w:rsidRDefault="005A0C16" w:rsidP="005A0C16">
      <w:pPr>
        <w:pStyle w:val="ProtocolText"/>
      </w:pPr>
    </w:p>
    <w:p w14:paraId="513CAA50" w14:textId="6D3B3CEE" w:rsidR="005A0C16" w:rsidRPr="005A0C16" w:rsidRDefault="005A0C16" w:rsidP="005A0C16">
      <w:pPr>
        <w:pStyle w:val="ProtocolText"/>
      </w:pPr>
      <w:r>
        <w:t xml:space="preserve">For complete details on data management, see </w:t>
      </w:r>
      <w:hyperlink w:anchor="SOP_2" w:history="1">
        <w:r w:rsidR="003C2E07" w:rsidRPr="003C2E07">
          <w:rPr>
            <w:rStyle w:val="Hyperlink"/>
          </w:rPr>
          <w:t>SOP 2</w:t>
        </w:r>
      </w:hyperlink>
      <w:r w:rsidR="003C2E07">
        <w:t xml:space="preserve"> </w:t>
      </w:r>
      <w:r>
        <w:t>Data Management.</w:t>
      </w:r>
    </w:p>
    <w:p w14:paraId="51426399" w14:textId="77777777" w:rsidR="00BF2C5C" w:rsidRDefault="00BF2C5C" w:rsidP="005A0C16">
      <w:pPr>
        <w:pStyle w:val="ProtocolText"/>
        <w:rPr>
          <w:rFonts w:ascii="Arial" w:hAnsi="Arial" w:cs="Arial"/>
          <w:b/>
          <w:i/>
          <w:sz w:val="22"/>
          <w:szCs w:val="22"/>
        </w:rPr>
      </w:pPr>
    </w:p>
    <w:p w14:paraId="1866A17C" w14:textId="05644866" w:rsidR="001D1CEB" w:rsidRPr="00AA2A00" w:rsidRDefault="001D1CEB" w:rsidP="001D1CEB">
      <w:pPr>
        <w:rPr>
          <w:rFonts w:ascii="Arial" w:hAnsi="Arial" w:cs="Arial"/>
          <w:b/>
          <w:i/>
          <w:color w:val="0070C0"/>
          <w:sz w:val="22"/>
          <w:szCs w:val="22"/>
        </w:rPr>
      </w:pPr>
      <w:bookmarkStart w:id="216" w:name="_Toc474242322"/>
      <w:bookmarkStart w:id="217" w:name="_Toc474243645"/>
      <w:bookmarkStart w:id="218" w:name="_Toc474243922"/>
      <w:bookmarkStart w:id="219" w:name="_Toc474244304"/>
      <w:bookmarkStart w:id="220" w:name="_Toc474245702"/>
      <w:bookmarkStart w:id="221" w:name="_Toc474246326"/>
      <w:bookmarkStart w:id="222" w:name="_Toc474247165"/>
      <w:bookmarkStart w:id="223" w:name="_Toc474248129"/>
      <w:bookmarkStart w:id="224" w:name="_Toc474323708"/>
      <w:bookmarkStart w:id="225" w:name="_Toc410116864"/>
      <w:r w:rsidRPr="00A15030">
        <w:rPr>
          <w:rStyle w:val="ProtocolHeading3Char"/>
        </w:rPr>
        <w:t>Analysis methods</w:t>
      </w:r>
      <w:bookmarkEnd w:id="216"/>
      <w:bookmarkEnd w:id="217"/>
      <w:bookmarkEnd w:id="218"/>
      <w:bookmarkEnd w:id="219"/>
      <w:bookmarkEnd w:id="220"/>
      <w:bookmarkEnd w:id="221"/>
      <w:bookmarkEnd w:id="222"/>
      <w:bookmarkEnd w:id="223"/>
      <w:bookmarkEnd w:id="224"/>
    </w:p>
    <w:p w14:paraId="0F4D975A" w14:textId="303440E4" w:rsidR="00345974" w:rsidRDefault="00234A2C" w:rsidP="00EF4429">
      <w:pPr>
        <w:pStyle w:val="ProtocolSurveyIDNo"/>
        <w:rPr>
          <w:rStyle w:val="ProtocolTextChar"/>
        </w:rPr>
      </w:pPr>
      <w:r>
        <w:rPr>
          <w:rStyle w:val="ProtocolTextChar"/>
        </w:rPr>
        <w:t>T</w:t>
      </w:r>
      <w:r w:rsidR="00345974">
        <w:rPr>
          <w:rStyle w:val="ProtocolTextChar"/>
        </w:rPr>
        <w:t xml:space="preserve">he main </w:t>
      </w:r>
      <w:r w:rsidR="00D82B79">
        <w:rPr>
          <w:rStyle w:val="ProtocolTextChar"/>
        </w:rPr>
        <w:t>p</w:t>
      </w:r>
      <w:r>
        <w:rPr>
          <w:rStyle w:val="ProtocolTextChar"/>
        </w:rPr>
        <w:t>urpose</w:t>
      </w:r>
      <w:r w:rsidR="00345974">
        <w:rPr>
          <w:rStyle w:val="ProtocolTextChar"/>
        </w:rPr>
        <w:t xml:space="preserve"> of analyzing data collected with the protocol is to determine if the refuges are meeting </w:t>
      </w:r>
      <w:r w:rsidR="00D82B79">
        <w:rPr>
          <w:rStyle w:val="ProtocolTextChar"/>
        </w:rPr>
        <w:t>t</w:t>
      </w:r>
      <w:r>
        <w:rPr>
          <w:rStyle w:val="ProtocolTextChar"/>
        </w:rPr>
        <w:t>he</w:t>
      </w:r>
      <w:r w:rsidR="00345974">
        <w:rPr>
          <w:rStyle w:val="ProtocolTextChar"/>
        </w:rPr>
        <w:t xml:space="preserve"> management objectives </w:t>
      </w:r>
      <w:r w:rsidR="00FE1DCC">
        <w:rPr>
          <w:rStyle w:val="ProtocolTextChar"/>
        </w:rPr>
        <w:t>outlined in</w:t>
      </w:r>
      <w:r w:rsidR="00CC5A80">
        <w:rPr>
          <w:rStyle w:val="ProtocolTextChar"/>
        </w:rPr>
        <w:t xml:space="preserve"> </w:t>
      </w:r>
      <w:hyperlink w:anchor="Element_1" w:history="1">
        <w:r w:rsidR="00CC5A80" w:rsidRPr="00CC5A80">
          <w:rPr>
            <w:rStyle w:val="Hyperlink"/>
            <w:sz w:val="24"/>
            <w:szCs w:val="24"/>
          </w:rPr>
          <w:t>Element 1</w:t>
        </w:r>
      </w:hyperlink>
      <w:r w:rsidR="00345974">
        <w:rPr>
          <w:rStyle w:val="ProtocolTextChar"/>
        </w:rPr>
        <w:t xml:space="preserve">: Introduction. </w:t>
      </w:r>
      <w:r w:rsidR="00D82B79">
        <w:rPr>
          <w:rStyle w:val="ProtocolTextChar"/>
        </w:rPr>
        <w:t xml:space="preserve">Those management objectives are </w:t>
      </w:r>
      <w:r>
        <w:rPr>
          <w:rStyle w:val="ProtocolTextChar"/>
        </w:rPr>
        <w:t>repeated</w:t>
      </w:r>
      <w:r w:rsidR="00D82B79">
        <w:rPr>
          <w:rStyle w:val="ProtocolTextChar"/>
        </w:rPr>
        <w:t xml:space="preserve"> below:</w:t>
      </w:r>
    </w:p>
    <w:p w14:paraId="2CD8E7C7" w14:textId="77777777" w:rsidR="00D82B79" w:rsidRDefault="00D82B79" w:rsidP="00EF4429">
      <w:pPr>
        <w:pStyle w:val="ProtocolSurveyIDNo"/>
        <w:rPr>
          <w:rStyle w:val="ProtocolTextChar"/>
        </w:rPr>
      </w:pPr>
    </w:p>
    <w:p w14:paraId="12216F0A" w14:textId="77777777" w:rsidR="00D82B79" w:rsidRDefault="00D82B79" w:rsidP="00D82B79">
      <w:pPr>
        <w:pStyle w:val="ProtocolText"/>
        <w:numPr>
          <w:ilvl w:val="0"/>
          <w:numId w:val="68"/>
        </w:numPr>
      </w:pPr>
      <w:r>
        <w:t>During the period 2017-2063, achieve an average annual rate of increase in the CA Ridgway’s rail population at DESFB of at least 4.3% (2.3% during 2017-2032 and 5.5% during 2032-2063).</w:t>
      </w:r>
    </w:p>
    <w:p w14:paraId="27AD8968" w14:textId="77777777" w:rsidR="00D82B79" w:rsidRDefault="00D82B79" w:rsidP="00D82B79">
      <w:pPr>
        <w:pStyle w:val="ProtocolText"/>
        <w:numPr>
          <w:ilvl w:val="0"/>
          <w:numId w:val="68"/>
        </w:numPr>
      </w:pPr>
      <w:r>
        <w:t>During the period 2017-2063, achieve an average annual rate of increase in the CA Ridgway’s rail population at SPB of at least 1.9%.</w:t>
      </w:r>
    </w:p>
    <w:p w14:paraId="477D2C27" w14:textId="77777777" w:rsidR="00D82B79" w:rsidRDefault="00D82B79" w:rsidP="00D82B79">
      <w:pPr>
        <w:pStyle w:val="ListParagraph"/>
        <w:numPr>
          <w:ilvl w:val="0"/>
          <w:numId w:val="68"/>
        </w:numPr>
        <w:autoSpaceDE w:val="0"/>
        <w:autoSpaceDN w:val="0"/>
        <w:adjustRightInd w:val="0"/>
      </w:pPr>
      <w:r>
        <w:t xml:space="preserve">Maintain current levels of occupancy (proportion of occupied marshes) for Virginia rails and CA black rails on DESFB and SPB until 2032. </w:t>
      </w:r>
    </w:p>
    <w:p w14:paraId="2A64E5B3" w14:textId="77777777" w:rsidR="000A071A" w:rsidRDefault="000A071A" w:rsidP="00AD1098">
      <w:pPr>
        <w:autoSpaceDE w:val="0"/>
        <w:autoSpaceDN w:val="0"/>
        <w:adjustRightInd w:val="0"/>
      </w:pPr>
    </w:p>
    <w:p w14:paraId="16CD7BAA" w14:textId="14BB63D2" w:rsidR="00EF4429" w:rsidRDefault="00190AF1" w:rsidP="00C00B76">
      <w:pPr>
        <w:rPr>
          <w:rStyle w:val="ProtocolTextChar"/>
        </w:rPr>
      </w:pPr>
      <w:r>
        <w:lastRenderedPageBreak/>
        <w:t>The most rigorous way to examine</w:t>
      </w:r>
      <w:r w:rsidR="000A071A">
        <w:t xml:space="preserve"> rates of </w:t>
      </w:r>
      <w:r w:rsidR="0021611B">
        <w:t xml:space="preserve">population </w:t>
      </w:r>
      <w:r>
        <w:t>change</w:t>
      </w:r>
      <w:r w:rsidR="000A071A">
        <w:t xml:space="preserve"> and occupancy </w:t>
      </w:r>
      <w:r>
        <w:t>is through the use of hierarchical models</w:t>
      </w:r>
      <w:r w:rsidR="000A071A">
        <w:t>, which i</w:t>
      </w:r>
      <w:r>
        <w:t>nvolve</w:t>
      </w:r>
      <w:r w:rsidR="000A071A">
        <w:t xml:space="preserve"> </w:t>
      </w:r>
      <w:r w:rsidR="0078642B">
        <w:t xml:space="preserve">the </w:t>
      </w:r>
      <w:r w:rsidR="000A071A">
        <w:t xml:space="preserve">estimation of population size or occupancy </w:t>
      </w:r>
      <w:r w:rsidR="000A071A" w:rsidRPr="00F526CA">
        <w:t>along with</w:t>
      </w:r>
      <w:r w:rsidR="000A071A">
        <w:t xml:space="preserve"> detection probability. H</w:t>
      </w:r>
      <w:r>
        <w:t>owever, h</w:t>
      </w:r>
      <w:r w:rsidR="000A071A">
        <w:t xml:space="preserve">ierarchical modeling </w:t>
      </w:r>
      <w:r w:rsidR="00056B9A">
        <w:t>requires specialized expertise that is not currently available at</w:t>
      </w:r>
      <w:r w:rsidR="000A071A">
        <w:t xml:space="preserve"> the two </w:t>
      </w:r>
      <w:r w:rsidR="00A23049">
        <w:t>R</w:t>
      </w:r>
      <w:r w:rsidR="000A071A">
        <w:t xml:space="preserve">efuges, therefore we have devised simpler </w:t>
      </w:r>
      <w:r w:rsidR="003A3800">
        <w:t xml:space="preserve">summary </w:t>
      </w:r>
      <w:r w:rsidR="000A071A">
        <w:t>metrics that can be derived for annual reporting</w:t>
      </w:r>
      <w:r w:rsidR="001273CD">
        <w:t xml:space="preserve">. </w:t>
      </w:r>
      <w:r>
        <w:t>The refuges will require outside assistance with analysis of rates of change using hierarchical modeling</w:t>
      </w:r>
      <w:r w:rsidR="003A3800">
        <w:t xml:space="preserve"> on a periodic basis </w:t>
      </w:r>
      <w:r w:rsidR="003A3800">
        <w:rPr>
          <w:rStyle w:val="ProtocolTextChar"/>
        </w:rPr>
        <w:t>(at least once every five years, but more often as needed)</w:t>
      </w:r>
      <w:r>
        <w:t xml:space="preserve">. </w:t>
      </w:r>
      <w:r w:rsidR="00056B9A">
        <w:rPr>
          <w:rStyle w:val="ProtocolTextChar"/>
        </w:rPr>
        <w:t>Six</w:t>
      </w:r>
      <w:r w:rsidR="00885098">
        <w:rPr>
          <w:rStyle w:val="ProtocolTextChar"/>
        </w:rPr>
        <w:t xml:space="preserve"> </w:t>
      </w:r>
      <w:r w:rsidR="00517AA8">
        <w:rPr>
          <w:rStyle w:val="ProtocolTextChar"/>
        </w:rPr>
        <w:t>approaches for</w:t>
      </w:r>
      <w:r w:rsidR="001D1CEB">
        <w:rPr>
          <w:rStyle w:val="ProtocolTextChar"/>
        </w:rPr>
        <w:t xml:space="preserve"> </w:t>
      </w:r>
      <w:r w:rsidR="00F526CA">
        <w:rPr>
          <w:rStyle w:val="ProtocolTextChar"/>
        </w:rPr>
        <w:t>data summar</w:t>
      </w:r>
      <w:r w:rsidR="00517AA8">
        <w:rPr>
          <w:rStyle w:val="ProtocolTextChar"/>
        </w:rPr>
        <w:t>y</w:t>
      </w:r>
      <w:r w:rsidR="00F526CA">
        <w:rPr>
          <w:rStyle w:val="ProtocolTextChar"/>
        </w:rPr>
        <w:t xml:space="preserve"> and </w:t>
      </w:r>
      <w:r w:rsidR="001D1CEB">
        <w:rPr>
          <w:rStyle w:val="ProtocolTextChar"/>
        </w:rPr>
        <w:t>analys</w:t>
      </w:r>
      <w:r w:rsidR="00517AA8">
        <w:rPr>
          <w:rStyle w:val="ProtocolTextChar"/>
        </w:rPr>
        <w:t>i</w:t>
      </w:r>
      <w:r w:rsidR="001D1CEB">
        <w:rPr>
          <w:rStyle w:val="ProtocolTextChar"/>
        </w:rPr>
        <w:t>s are described in th</w:t>
      </w:r>
      <w:r w:rsidR="0025250C">
        <w:rPr>
          <w:rStyle w:val="ProtocolTextChar"/>
        </w:rPr>
        <w:t>is</w:t>
      </w:r>
      <w:r w:rsidR="001D1CEB">
        <w:rPr>
          <w:rStyle w:val="ProtocolTextChar"/>
        </w:rPr>
        <w:t xml:space="preserve"> protocol</w:t>
      </w:r>
      <w:r w:rsidR="00391F5C">
        <w:rPr>
          <w:rStyle w:val="ProtocolTextChar"/>
        </w:rPr>
        <w:t xml:space="preserve">: (1) </w:t>
      </w:r>
      <w:r w:rsidR="00885098">
        <w:rPr>
          <w:rStyle w:val="ProtocolTextChar"/>
        </w:rPr>
        <w:t>highest minimum count</w:t>
      </w:r>
      <w:r w:rsidR="0025250C">
        <w:rPr>
          <w:rStyle w:val="ProtocolTextChar"/>
        </w:rPr>
        <w:t>;</w:t>
      </w:r>
      <w:r w:rsidR="00705EBF">
        <w:rPr>
          <w:rStyle w:val="ProtocolTextChar"/>
        </w:rPr>
        <w:t xml:space="preserve"> (2) </w:t>
      </w:r>
      <w:r w:rsidR="00391F5C">
        <w:rPr>
          <w:rStyle w:val="ProtocolTextChar"/>
        </w:rPr>
        <w:t>ind</w:t>
      </w:r>
      <w:r w:rsidR="00885098">
        <w:rPr>
          <w:rStyle w:val="ProtocolTextChar"/>
        </w:rPr>
        <w:t>ex of relative density</w:t>
      </w:r>
      <w:r w:rsidR="00271080">
        <w:rPr>
          <w:rStyle w:val="ProtocolTextChar"/>
        </w:rPr>
        <w:t>;</w:t>
      </w:r>
      <w:r w:rsidR="00EE4203">
        <w:rPr>
          <w:rStyle w:val="ProtocolTextChar"/>
        </w:rPr>
        <w:t xml:space="preserve"> </w:t>
      </w:r>
      <w:r w:rsidR="00885098">
        <w:rPr>
          <w:rStyle w:val="ProtocolTextChar"/>
        </w:rPr>
        <w:t xml:space="preserve">(3) indices of rates of change; </w:t>
      </w:r>
      <w:r w:rsidR="00EE4203">
        <w:rPr>
          <w:rStyle w:val="ProtocolTextChar"/>
        </w:rPr>
        <w:t>(</w:t>
      </w:r>
      <w:r w:rsidR="00885098">
        <w:rPr>
          <w:rStyle w:val="ProtocolTextChar"/>
        </w:rPr>
        <w:t>4</w:t>
      </w:r>
      <w:r w:rsidR="00EE4203">
        <w:rPr>
          <w:rStyle w:val="ProtocolTextChar"/>
        </w:rPr>
        <w:t xml:space="preserve">) </w:t>
      </w:r>
      <w:r w:rsidR="00885098">
        <w:rPr>
          <w:rStyle w:val="ProtocolTextChar"/>
        </w:rPr>
        <w:t xml:space="preserve">index of </w:t>
      </w:r>
      <w:r w:rsidR="00EE4203">
        <w:rPr>
          <w:rStyle w:val="ProtocolTextChar"/>
        </w:rPr>
        <w:t>occupancy</w:t>
      </w:r>
      <w:r w:rsidR="0025250C">
        <w:rPr>
          <w:rStyle w:val="ProtocolTextChar"/>
        </w:rPr>
        <w:t>;</w:t>
      </w:r>
      <w:r w:rsidR="001D1CEB">
        <w:rPr>
          <w:rStyle w:val="ProtocolTextChar"/>
        </w:rPr>
        <w:t xml:space="preserve"> </w:t>
      </w:r>
      <w:r w:rsidR="00056B9A">
        <w:rPr>
          <w:rStyle w:val="ProtocolTextChar"/>
        </w:rPr>
        <w:t xml:space="preserve">(5) analysis of density indices; </w:t>
      </w:r>
      <w:r w:rsidR="001D1CEB">
        <w:rPr>
          <w:rStyle w:val="ProtocolTextChar"/>
        </w:rPr>
        <w:t xml:space="preserve">and </w:t>
      </w:r>
      <w:r w:rsidR="00391F5C">
        <w:rPr>
          <w:rStyle w:val="ProtocolTextChar"/>
        </w:rPr>
        <w:t>(</w:t>
      </w:r>
      <w:r w:rsidR="00056B9A">
        <w:rPr>
          <w:rStyle w:val="ProtocolTextChar"/>
        </w:rPr>
        <w:t>6</w:t>
      </w:r>
      <w:r w:rsidR="00391F5C">
        <w:rPr>
          <w:rStyle w:val="ProtocolTextChar"/>
        </w:rPr>
        <w:t xml:space="preserve">) </w:t>
      </w:r>
      <w:r w:rsidR="008C07E3">
        <w:rPr>
          <w:rStyle w:val="ProtocolTextChar"/>
        </w:rPr>
        <w:t>h</w:t>
      </w:r>
      <w:r>
        <w:rPr>
          <w:rStyle w:val="ProtocolTextChar"/>
        </w:rPr>
        <w:t xml:space="preserve">ierarchical modeling with </w:t>
      </w:r>
      <w:r w:rsidR="008C07E3">
        <w:rPr>
          <w:rStyle w:val="ProtocolTextChar"/>
        </w:rPr>
        <w:t>a</w:t>
      </w:r>
      <w:r w:rsidR="008C07E3" w:rsidRPr="008C07E3">
        <w:rPr>
          <w:rStyle w:val="ProtocolTextChar"/>
        </w:rPr>
        <w:t>nalysis of detection probability</w:t>
      </w:r>
      <w:r w:rsidR="001D1CEB">
        <w:rPr>
          <w:rStyle w:val="ProtocolTextChar"/>
        </w:rPr>
        <w:t xml:space="preserve">. </w:t>
      </w:r>
      <w:r w:rsidR="00442274">
        <w:rPr>
          <w:rStyle w:val="ProtocolTextChar"/>
        </w:rPr>
        <w:t>To assess progress toward the management goals stated above, t</w:t>
      </w:r>
      <w:r w:rsidR="00EF1D19">
        <w:rPr>
          <w:rStyle w:val="ProtocolTextChar"/>
        </w:rPr>
        <w:t xml:space="preserve">he first two </w:t>
      </w:r>
      <w:r w:rsidR="00517AA8">
        <w:rPr>
          <w:rStyle w:val="ProtocolTextChar"/>
        </w:rPr>
        <w:t xml:space="preserve">approaches </w:t>
      </w:r>
      <w:r w:rsidR="0021611B">
        <w:rPr>
          <w:rStyle w:val="ProtocolTextChar"/>
        </w:rPr>
        <w:t>are described for CA Ridgway’s rail</w:t>
      </w:r>
      <w:r w:rsidR="00CD5CDE">
        <w:rPr>
          <w:rStyle w:val="ProtocolTextChar"/>
        </w:rPr>
        <w:t xml:space="preserve"> and the third </w:t>
      </w:r>
      <w:r w:rsidR="00517AA8">
        <w:rPr>
          <w:rStyle w:val="ProtocolTextChar"/>
        </w:rPr>
        <w:t xml:space="preserve">approach </w:t>
      </w:r>
      <w:r w:rsidR="00CD5CDE">
        <w:rPr>
          <w:rStyle w:val="ProtocolTextChar"/>
        </w:rPr>
        <w:t xml:space="preserve">is described for Virginia rail and black rail. However, each </w:t>
      </w:r>
      <w:r w:rsidR="00517AA8">
        <w:rPr>
          <w:rStyle w:val="ProtocolTextChar"/>
        </w:rPr>
        <w:t xml:space="preserve">approach </w:t>
      </w:r>
      <w:r w:rsidR="00CD5CDE">
        <w:rPr>
          <w:rStyle w:val="ProtocolTextChar"/>
        </w:rPr>
        <w:t>can be applied to any secretive marsh bird</w:t>
      </w:r>
      <w:r w:rsidR="0021611B">
        <w:rPr>
          <w:rStyle w:val="ProtocolTextChar"/>
        </w:rPr>
        <w:t xml:space="preserve">.  </w:t>
      </w:r>
      <w:r w:rsidR="00CD5CDE">
        <w:rPr>
          <w:rStyle w:val="ProtocolTextChar"/>
        </w:rPr>
        <w:t xml:space="preserve">The summaries of individuals detected and density indices </w:t>
      </w:r>
      <w:r w:rsidR="00EF1D19">
        <w:rPr>
          <w:rStyle w:val="ProtocolTextChar"/>
        </w:rPr>
        <w:t xml:space="preserve">can be used to identify sudden changes in </w:t>
      </w:r>
      <w:r w:rsidR="009C0AF0">
        <w:rPr>
          <w:rStyle w:val="ProtocolTextChar"/>
        </w:rPr>
        <w:t>a</w:t>
      </w:r>
      <w:r w:rsidR="00EF1D19">
        <w:rPr>
          <w:rStyle w:val="ProtocolTextChar"/>
        </w:rPr>
        <w:t xml:space="preserve"> </w:t>
      </w:r>
      <w:r w:rsidR="00CD5CDE">
        <w:rPr>
          <w:rStyle w:val="ProtocolTextChar"/>
        </w:rPr>
        <w:t>population</w:t>
      </w:r>
      <w:r w:rsidR="00EF1D19">
        <w:rPr>
          <w:rStyle w:val="ProtocolTextChar"/>
        </w:rPr>
        <w:t xml:space="preserve"> that would warrant </w:t>
      </w:r>
      <w:r w:rsidR="001D4EB7">
        <w:rPr>
          <w:rStyle w:val="ProtocolTextChar"/>
        </w:rPr>
        <w:t>additional analysis</w:t>
      </w:r>
      <w:r w:rsidR="009C0AF0">
        <w:rPr>
          <w:rStyle w:val="ProtocolTextChar"/>
        </w:rPr>
        <w:t>. This</w:t>
      </w:r>
      <w:r w:rsidR="001D4EB7">
        <w:rPr>
          <w:rStyle w:val="ProtocolTextChar"/>
        </w:rPr>
        <w:t xml:space="preserve"> </w:t>
      </w:r>
      <w:r w:rsidR="004F6AE3">
        <w:rPr>
          <w:rStyle w:val="ProtocolTextChar"/>
        </w:rPr>
        <w:t>would ideally</w:t>
      </w:r>
      <w:r w:rsidR="00284CF3">
        <w:rPr>
          <w:rStyle w:val="ProtocolTextChar"/>
        </w:rPr>
        <w:t xml:space="preserve"> involve analysis </w:t>
      </w:r>
      <w:r w:rsidR="001D4EB7">
        <w:rPr>
          <w:rStyle w:val="ProtocolTextChar"/>
        </w:rPr>
        <w:t xml:space="preserve">of a larger dataset </w:t>
      </w:r>
      <w:r w:rsidR="00284CF3">
        <w:rPr>
          <w:rStyle w:val="ProtocolTextChar"/>
        </w:rPr>
        <w:t xml:space="preserve">that </w:t>
      </w:r>
      <w:r w:rsidR="001D4EB7">
        <w:rPr>
          <w:rStyle w:val="ProtocolTextChar"/>
        </w:rPr>
        <w:t xml:space="preserve">includes non-Refuge </w:t>
      </w:r>
      <w:r w:rsidR="00CA2348">
        <w:rPr>
          <w:rStyle w:val="ProtocolTextChar"/>
        </w:rPr>
        <w:t>study area</w:t>
      </w:r>
      <w:r w:rsidR="001D4EB7">
        <w:rPr>
          <w:rStyle w:val="ProtocolTextChar"/>
        </w:rPr>
        <w:t>s surveyed by partner organizations</w:t>
      </w:r>
      <w:r w:rsidR="004F6AE3">
        <w:rPr>
          <w:rStyle w:val="ProtocolTextChar"/>
        </w:rPr>
        <w:t xml:space="preserve"> (as in Liu et al. 2012)</w:t>
      </w:r>
      <w:r w:rsidR="001D4EB7">
        <w:rPr>
          <w:rStyle w:val="ProtocolTextChar"/>
        </w:rPr>
        <w:t xml:space="preserve">. </w:t>
      </w:r>
      <w:r w:rsidR="0078642B">
        <w:rPr>
          <w:rStyle w:val="ProtocolTextChar"/>
        </w:rPr>
        <w:t>Some of the l</w:t>
      </w:r>
      <w:r w:rsidR="00EF4429">
        <w:rPr>
          <w:rStyle w:val="ProtocolTextChar"/>
        </w:rPr>
        <w:t xml:space="preserve">imitations of </w:t>
      </w:r>
      <w:r w:rsidR="003A3800">
        <w:rPr>
          <w:rStyle w:val="ProtocolTextChar"/>
        </w:rPr>
        <w:t xml:space="preserve">count and density </w:t>
      </w:r>
      <w:r w:rsidR="00EF4429">
        <w:rPr>
          <w:rStyle w:val="ProtocolTextChar"/>
        </w:rPr>
        <w:t>indices are discussed by Johnson (2008).</w:t>
      </w:r>
      <w:r w:rsidR="00A32666" w:rsidRPr="00A32666">
        <w:t xml:space="preserve"> </w:t>
      </w:r>
      <w:r w:rsidR="00A32666">
        <w:t xml:space="preserve">Furthermore, detecting the rates of change stated above with sufficient power as described in the power analysis in </w:t>
      </w:r>
      <w:hyperlink w:anchor="Element_2" w:history="1">
        <w:r w:rsidR="00CC5A80" w:rsidRPr="00CC5A80">
          <w:rPr>
            <w:rStyle w:val="Hyperlink"/>
          </w:rPr>
          <w:t>Element 2</w:t>
        </w:r>
      </w:hyperlink>
      <w:r w:rsidR="00CC5A80">
        <w:t xml:space="preserve"> </w:t>
      </w:r>
      <w:r w:rsidR="00A32666">
        <w:t>will require density indices that account for probability</w:t>
      </w:r>
      <w:r w:rsidR="0008675A">
        <w:t xml:space="preserve"> of detection</w:t>
      </w:r>
      <w:r w:rsidR="00517AA8">
        <w:t xml:space="preserve"> (the fourth approach)</w:t>
      </w:r>
      <w:r w:rsidR="0008675A">
        <w:t xml:space="preserve">. Without this, a larger sample size (more years and/or more </w:t>
      </w:r>
      <w:r w:rsidR="00CA2348">
        <w:t>study area</w:t>
      </w:r>
      <w:r w:rsidR="0008675A">
        <w:t xml:space="preserve">s) will be needed to detect the minimum trends needed to reach Refuge goals.  </w:t>
      </w:r>
    </w:p>
    <w:p w14:paraId="6C794748" w14:textId="77777777" w:rsidR="00391F5C" w:rsidRDefault="00391F5C" w:rsidP="00EF4429">
      <w:pPr>
        <w:pStyle w:val="ProtocolSurveyIDNo"/>
        <w:rPr>
          <w:rStyle w:val="ProtocolTextChar"/>
        </w:rPr>
      </w:pPr>
    </w:p>
    <w:p w14:paraId="7BD1BE41" w14:textId="58DF7FD5" w:rsidR="00705EBF" w:rsidRPr="00F526CA" w:rsidRDefault="00705EBF" w:rsidP="006F68F1">
      <w:pPr>
        <w:pStyle w:val="ProtocolHeading4"/>
        <w:rPr>
          <w:rStyle w:val="ProtocolTextChar"/>
          <w:b/>
        </w:rPr>
      </w:pPr>
      <w:r w:rsidRPr="00F526CA">
        <w:rPr>
          <w:rStyle w:val="ProtocolTextChar"/>
          <w:b/>
        </w:rPr>
        <w:t>Highest minimum count</w:t>
      </w:r>
    </w:p>
    <w:p w14:paraId="48D79BA6" w14:textId="47A9B518" w:rsidR="00C763C0" w:rsidRDefault="00F373AD" w:rsidP="00F373AD">
      <w:pPr>
        <w:pStyle w:val="ProtocolSurveyIDNo"/>
        <w:rPr>
          <w:rStyle w:val="ProtocolTextChar"/>
        </w:rPr>
      </w:pPr>
      <w:r>
        <w:rPr>
          <w:rStyle w:val="ProtocolTextChar"/>
        </w:rPr>
        <w:t xml:space="preserve">On an annual basis, the highest number of unique CA Ridgway’s rails detected </w:t>
      </w:r>
      <w:r w:rsidR="00B963C2">
        <w:rPr>
          <w:rStyle w:val="ProtocolTextChar"/>
        </w:rPr>
        <w:t>in a</w:t>
      </w:r>
      <w:r>
        <w:rPr>
          <w:rStyle w:val="ProtocolTextChar"/>
        </w:rPr>
        <w:t xml:space="preserve"> </w:t>
      </w:r>
      <w:r w:rsidR="00B963C2">
        <w:rPr>
          <w:rStyle w:val="ProtocolTextChar"/>
        </w:rPr>
        <w:t>study area</w:t>
      </w:r>
      <w:r>
        <w:rPr>
          <w:rStyle w:val="ProtocolTextChar"/>
        </w:rPr>
        <w:t xml:space="preserve"> for that year (termed the “highest minimum count”) is compiled and can be used to construct annual </w:t>
      </w:r>
      <w:r w:rsidRPr="00F139A5">
        <w:rPr>
          <w:rStyle w:val="ProtocolTextChar"/>
        </w:rPr>
        <w:t xml:space="preserve">summaries (see </w:t>
      </w:r>
      <w:hyperlink w:anchor="SOP_1" w:history="1">
        <w:r w:rsidR="00474B8B" w:rsidRPr="00474B8B">
          <w:rPr>
            <w:rStyle w:val="Hyperlink"/>
            <w:sz w:val="24"/>
            <w:szCs w:val="24"/>
          </w:rPr>
          <w:t>SOP 1</w:t>
        </w:r>
      </w:hyperlink>
      <w:r w:rsidR="00474B8B">
        <w:rPr>
          <w:rStyle w:val="ProtocolTextChar"/>
        </w:rPr>
        <w:t xml:space="preserve"> </w:t>
      </w:r>
      <w:r w:rsidRPr="00F139A5">
        <w:rPr>
          <w:rStyle w:val="ProtocolTextChar"/>
        </w:rPr>
        <w:t>for details regarding data collection and processing</w:t>
      </w:r>
      <w:r>
        <w:rPr>
          <w:rStyle w:val="ProtocolTextChar"/>
        </w:rPr>
        <w:t xml:space="preserve"> and </w:t>
      </w:r>
      <w:r w:rsidRPr="00D4370E">
        <w:rPr>
          <w:rStyle w:val="ProtocolTextChar"/>
        </w:rPr>
        <w:t xml:space="preserve">see </w:t>
      </w:r>
      <w:hyperlink w:anchor="Element_5" w:history="1">
        <w:r w:rsidR="00474B8B" w:rsidRPr="00474B8B">
          <w:rPr>
            <w:rStyle w:val="Hyperlink"/>
            <w:sz w:val="24"/>
            <w:szCs w:val="24"/>
          </w:rPr>
          <w:t>Element 5</w:t>
        </w:r>
      </w:hyperlink>
      <w:r w:rsidR="00474B8B">
        <w:rPr>
          <w:rStyle w:val="ProtocolTextChar"/>
        </w:rPr>
        <w:t xml:space="preserve"> </w:t>
      </w:r>
      <w:r w:rsidRPr="00D4370E">
        <w:rPr>
          <w:rStyle w:val="ProtocolTextChar"/>
        </w:rPr>
        <w:t xml:space="preserve">for details regarding annual reporting). For example, if </w:t>
      </w:r>
      <w:r w:rsidR="004F6AE3">
        <w:rPr>
          <w:rStyle w:val="ProtocolTextChar"/>
        </w:rPr>
        <w:t xml:space="preserve">at least </w:t>
      </w:r>
      <w:r w:rsidRPr="00D4370E">
        <w:rPr>
          <w:rStyle w:val="ProtocolTextChar"/>
        </w:rPr>
        <w:t>4, 8 and 7 unique birds are detected</w:t>
      </w:r>
      <w:r w:rsidRPr="003F4BCF">
        <w:rPr>
          <w:rStyle w:val="ProtocolTextChar"/>
        </w:rPr>
        <w:t xml:space="preserve"> </w:t>
      </w:r>
      <w:r>
        <w:rPr>
          <w:rStyle w:val="ProtocolTextChar"/>
        </w:rPr>
        <w:t xml:space="preserve">during </w:t>
      </w:r>
      <w:r w:rsidRPr="003F4BCF">
        <w:rPr>
          <w:rStyle w:val="ProtocolTextChar"/>
        </w:rPr>
        <w:t>three visits</w:t>
      </w:r>
      <w:r>
        <w:rPr>
          <w:rStyle w:val="ProtocolTextChar"/>
        </w:rPr>
        <w:t xml:space="preserve"> at a given marsh</w:t>
      </w:r>
      <w:r w:rsidR="00C7240E">
        <w:rPr>
          <w:rStyle w:val="ProtocolTextChar"/>
        </w:rPr>
        <w:t xml:space="preserve"> study area</w:t>
      </w:r>
      <w:r w:rsidRPr="003F4BCF">
        <w:rPr>
          <w:rStyle w:val="ProtocolTextChar"/>
        </w:rPr>
        <w:t xml:space="preserve">, the </w:t>
      </w:r>
      <w:r>
        <w:rPr>
          <w:rStyle w:val="ProtocolTextChar"/>
        </w:rPr>
        <w:t>“highest minimum count”</w:t>
      </w:r>
      <w:r w:rsidRPr="003F4BCF">
        <w:rPr>
          <w:rStyle w:val="ProtocolTextChar"/>
        </w:rPr>
        <w:t xml:space="preserve"> for that </w:t>
      </w:r>
      <w:r w:rsidR="00C7240E">
        <w:rPr>
          <w:rStyle w:val="ProtocolTextChar"/>
        </w:rPr>
        <w:t>study area</w:t>
      </w:r>
      <w:r w:rsidRPr="003F4BCF">
        <w:rPr>
          <w:rStyle w:val="ProtocolTextChar"/>
        </w:rPr>
        <w:t xml:space="preserve"> would be 8</w:t>
      </w:r>
      <w:r w:rsidR="00705EBF">
        <w:rPr>
          <w:rStyle w:val="ProtocolTextChar"/>
        </w:rPr>
        <w:t xml:space="preserve"> birds</w:t>
      </w:r>
      <w:r w:rsidRPr="003F4BCF">
        <w:rPr>
          <w:rStyle w:val="ProtocolTextChar"/>
        </w:rPr>
        <w:t xml:space="preserve">. </w:t>
      </w:r>
      <w:r>
        <w:rPr>
          <w:rStyle w:val="ProtocolTextChar"/>
        </w:rPr>
        <w:t xml:space="preserve">This index is a </w:t>
      </w:r>
      <w:r w:rsidRPr="00D15CE8">
        <w:rPr>
          <w:rStyle w:val="ProtocolTextChar"/>
          <w:i/>
        </w:rPr>
        <w:t>minimum</w:t>
      </w:r>
      <w:r>
        <w:rPr>
          <w:rStyle w:val="ProtocolTextChar"/>
        </w:rPr>
        <w:t xml:space="preserve"> count because </w:t>
      </w:r>
      <w:r w:rsidR="00C7240E">
        <w:rPr>
          <w:rStyle w:val="ProtocolTextChar"/>
        </w:rPr>
        <w:t xml:space="preserve">we know that </w:t>
      </w:r>
      <w:r>
        <w:rPr>
          <w:rStyle w:val="ProtocolTextChar"/>
        </w:rPr>
        <w:t xml:space="preserve">detection probability is &lt;1, which means </w:t>
      </w:r>
      <w:r w:rsidR="00C7240E">
        <w:rPr>
          <w:rStyle w:val="ProtocolTextChar"/>
        </w:rPr>
        <w:t>the true abundance could be</w:t>
      </w:r>
      <w:r>
        <w:rPr>
          <w:rStyle w:val="ProtocolTextChar"/>
        </w:rPr>
        <w:t xml:space="preserve"> &gt;8</w:t>
      </w:r>
      <w:r w:rsidR="00705EBF">
        <w:rPr>
          <w:rStyle w:val="ProtocolTextChar"/>
        </w:rPr>
        <w:t xml:space="preserve"> birds</w:t>
      </w:r>
      <w:r>
        <w:rPr>
          <w:rStyle w:val="ProtocolTextChar"/>
        </w:rPr>
        <w:t xml:space="preserve">. </w:t>
      </w:r>
      <w:r w:rsidR="00ED3743">
        <w:rPr>
          <w:rStyle w:val="ProtocolTextChar"/>
        </w:rPr>
        <w:t>Detections at all distances f</w:t>
      </w:r>
      <w:r w:rsidR="0099641D">
        <w:rPr>
          <w:rStyle w:val="ProtocolTextChar"/>
        </w:rPr>
        <w:t xml:space="preserve">rom </w:t>
      </w:r>
      <w:r w:rsidR="00ED3743">
        <w:rPr>
          <w:rStyle w:val="ProtocolTextChar"/>
        </w:rPr>
        <w:t>survey point</w:t>
      </w:r>
      <w:r w:rsidR="0099641D">
        <w:rPr>
          <w:rStyle w:val="ProtocolTextChar"/>
        </w:rPr>
        <w:t>s</w:t>
      </w:r>
      <w:r w:rsidR="00ED3743">
        <w:rPr>
          <w:rStyle w:val="ProtocolTextChar"/>
        </w:rPr>
        <w:t xml:space="preserve"> are </w:t>
      </w:r>
      <w:r w:rsidR="00C7240E">
        <w:rPr>
          <w:rStyle w:val="ProtocolTextChar"/>
        </w:rPr>
        <w:t>included</w:t>
      </w:r>
      <w:r w:rsidR="00ED3743">
        <w:rPr>
          <w:rStyle w:val="ProtocolTextChar"/>
        </w:rPr>
        <w:t xml:space="preserve">, </w:t>
      </w:r>
      <w:r w:rsidR="0099641D">
        <w:rPr>
          <w:rStyle w:val="ProtocolTextChar"/>
        </w:rPr>
        <w:t xml:space="preserve">but </w:t>
      </w:r>
      <w:r w:rsidR="00C7240E">
        <w:rPr>
          <w:rStyle w:val="ProtocolTextChar"/>
        </w:rPr>
        <w:t>each unique bird is only counted once</w:t>
      </w:r>
      <w:r w:rsidR="0099641D">
        <w:rPr>
          <w:rStyle w:val="ProtocolTextChar"/>
        </w:rPr>
        <w:t xml:space="preserve"> (e.g., the same bird heard f</w:t>
      </w:r>
      <w:r w:rsidR="00C7240E">
        <w:rPr>
          <w:rStyle w:val="ProtocolTextChar"/>
        </w:rPr>
        <w:t>rom two different survey points</w:t>
      </w:r>
      <w:r w:rsidR="0099641D">
        <w:rPr>
          <w:rStyle w:val="ProtocolTextChar"/>
        </w:rPr>
        <w:t xml:space="preserve"> </w:t>
      </w:r>
      <w:r w:rsidR="00C7240E">
        <w:rPr>
          <w:rStyle w:val="ProtocolTextChar"/>
        </w:rPr>
        <w:t>would</w:t>
      </w:r>
      <w:r w:rsidR="0099641D">
        <w:rPr>
          <w:rStyle w:val="ProtocolTextChar"/>
        </w:rPr>
        <w:t xml:space="preserve"> only </w:t>
      </w:r>
      <w:r w:rsidR="00C7240E">
        <w:rPr>
          <w:rStyle w:val="ProtocolTextChar"/>
        </w:rPr>
        <w:t xml:space="preserve">be </w:t>
      </w:r>
      <w:r w:rsidR="0099641D">
        <w:rPr>
          <w:rStyle w:val="ProtocolTextChar"/>
        </w:rPr>
        <w:t>counted once</w:t>
      </w:r>
      <w:r w:rsidR="00C7240E">
        <w:rPr>
          <w:rStyle w:val="ProtocolTextChar"/>
        </w:rPr>
        <w:t>)</w:t>
      </w:r>
      <w:r w:rsidR="0099641D">
        <w:rPr>
          <w:rStyle w:val="ProtocolTextChar"/>
        </w:rPr>
        <w:t xml:space="preserve">. Unique birds detected while moving to or from transects </w:t>
      </w:r>
      <w:r w:rsidR="00C7240E">
        <w:rPr>
          <w:rStyle w:val="ProtocolTextChar"/>
        </w:rPr>
        <w:t xml:space="preserve">in a study area </w:t>
      </w:r>
      <w:r w:rsidR="0099641D">
        <w:rPr>
          <w:rStyle w:val="ProtocolTextChar"/>
        </w:rPr>
        <w:t>or between points (outside of the official survey time)</w:t>
      </w:r>
      <w:r w:rsidR="004F6AE3">
        <w:rPr>
          <w:rStyle w:val="ProtocolTextChar"/>
        </w:rPr>
        <w:t>, but within the study area,</w:t>
      </w:r>
      <w:r w:rsidR="0099641D">
        <w:rPr>
          <w:rStyle w:val="ProtocolTextChar"/>
        </w:rPr>
        <w:t xml:space="preserve"> are also included. The “highest minimum count”</w:t>
      </w:r>
      <w:r w:rsidRPr="00F139A5">
        <w:rPr>
          <w:rStyle w:val="ProtocolTextChar"/>
        </w:rPr>
        <w:t xml:space="preserve"> metric provides an index</w:t>
      </w:r>
      <w:r>
        <w:rPr>
          <w:rStyle w:val="ProtocolTextChar"/>
        </w:rPr>
        <w:t xml:space="preserve"> of</w:t>
      </w:r>
      <w:r w:rsidR="00705EBF">
        <w:rPr>
          <w:rStyle w:val="ProtocolTextChar"/>
        </w:rPr>
        <w:t xml:space="preserve"> abundance at a </w:t>
      </w:r>
      <w:r w:rsidR="001D4EB7">
        <w:rPr>
          <w:rStyle w:val="ProtocolTextChar"/>
        </w:rPr>
        <w:t>marsh study area or site</w:t>
      </w:r>
      <w:r w:rsidR="00705EBF">
        <w:rPr>
          <w:rStyle w:val="ProtocolTextChar"/>
        </w:rPr>
        <w:t>.</w:t>
      </w:r>
      <w:r w:rsidR="003A3800">
        <w:rPr>
          <w:rStyle w:val="ProtocolTextChar"/>
        </w:rPr>
        <w:t xml:space="preserve"> </w:t>
      </w:r>
    </w:p>
    <w:p w14:paraId="4141929E" w14:textId="77777777" w:rsidR="00442274" w:rsidRDefault="00442274" w:rsidP="00705EBF">
      <w:pPr>
        <w:pStyle w:val="ProtocolSurveyIDNo"/>
        <w:rPr>
          <w:rStyle w:val="ProtocolTextChar"/>
          <w:b/>
        </w:rPr>
      </w:pPr>
    </w:p>
    <w:p w14:paraId="2E5EA45F" w14:textId="77777777" w:rsidR="00705EBF" w:rsidRPr="00F74619" w:rsidRDefault="00705EBF" w:rsidP="006F68F1">
      <w:pPr>
        <w:pStyle w:val="ProtocolHeading4"/>
        <w:rPr>
          <w:rStyle w:val="ProtocolTextChar"/>
          <w:b/>
        </w:rPr>
      </w:pPr>
      <w:r w:rsidRPr="00523633">
        <w:rPr>
          <w:rStyle w:val="ProtocolTextChar"/>
          <w:b/>
        </w:rPr>
        <w:t>Index of relative density</w:t>
      </w:r>
    </w:p>
    <w:p w14:paraId="7CE79FB3" w14:textId="143C3203" w:rsidR="00467628" w:rsidRDefault="00705EBF" w:rsidP="00705EBF">
      <w:pPr>
        <w:pStyle w:val="ProtocolSurveyIDNo"/>
        <w:rPr>
          <w:rStyle w:val="ProtocolTextChar"/>
        </w:rPr>
      </w:pPr>
      <w:r w:rsidRPr="00705EBF">
        <w:rPr>
          <w:rStyle w:val="ProtocolTextChar"/>
        </w:rPr>
        <w:t xml:space="preserve">On an annual basis, the relative density of unique CA Ridgway’s rails detected per unit area (termed the “index of relative density”) is compiled and can be used to construct annual summaries (see </w:t>
      </w:r>
      <w:hyperlink w:anchor="SOP_1" w:history="1">
        <w:r w:rsidR="00474B8B" w:rsidRPr="00474B8B">
          <w:rPr>
            <w:rStyle w:val="Hyperlink"/>
            <w:sz w:val="24"/>
            <w:szCs w:val="24"/>
          </w:rPr>
          <w:t>SOP 1</w:t>
        </w:r>
      </w:hyperlink>
      <w:r w:rsidRPr="00705EBF">
        <w:rPr>
          <w:rStyle w:val="ProtocolTextChar"/>
        </w:rPr>
        <w:t xml:space="preserve"> for details regarding data collection and processing and see </w:t>
      </w:r>
      <w:hyperlink w:anchor="Element_5" w:history="1">
        <w:r w:rsidR="00474B8B" w:rsidRPr="00474B8B">
          <w:rPr>
            <w:rStyle w:val="Hyperlink"/>
            <w:sz w:val="24"/>
            <w:szCs w:val="24"/>
          </w:rPr>
          <w:t>Element 5</w:t>
        </w:r>
      </w:hyperlink>
      <w:r w:rsidRPr="00705EBF">
        <w:rPr>
          <w:rStyle w:val="ProtocolTextChar"/>
        </w:rPr>
        <w:t xml:space="preserve"> for details regarding annual reporting). The index of relative density is calculated as follows. For each visit, the total number of unique birds detected within 200 m of </w:t>
      </w:r>
      <w:r w:rsidR="00017BAC">
        <w:rPr>
          <w:rStyle w:val="ProtocolTextChar"/>
        </w:rPr>
        <w:t>each</w:t>
      </w:r>
      <w:r w:rsidRPr="00705EBF">
        <w:rPr>
          <w:rStyle w:val="ProtocolTextChar"/>
        </w:rPr>
        <w:t xml:space="preserve"> survey point</w:t>
      </w:r>
      <w:r w:rsidR="00231D8B">
        <w:rPr>
          <w:rStyle w:val="ProtocolTextChar"/>
        </w:rPr>
        <w:t xml:space="preserve"> and within the 10-minute point count</w:t>
      </w:r>
      <w:r w:rsidRPr="00705EBF">
        <w:rPr>
          <w:rStyle w:val="ProtocolTextChar"/>
        </w:rPr>
        <w:t xml:space="preserve"> is calculated. </w:t>
      </w:r>
      <w:r w:rsidR="003E7D69">
        <w:rPr>
          <w:rStyle w:val="ProtocolTextChar"/>
        </w:rPr>
        <w:t>That total number</w:t>
      </w:r>
      <w:r w:rsidRPr="00705EBF">
        <w:rPr>
          <w:rStyle w:val="ProtocolTextChar"/>
        </w:rPr>
        <w:t xml:space="preserve"> is then divided by </w:t>
      </w:r>
      <w:r w:rsidR="00017BAC">
        <w:rPr>
          <w:rStyle w:val="ProtocolTextChar"/>
        </w:rPr>
        <w:t xml:space="preserve">the number of points and </w:t>
      </w:r>
      <w:r w:rsidRPr="00705EBF">
        <w:rPr>
          <w:rStyle w:val="ProtocolTextChar"/>
        </w:rPr>
        <w:t>the area of rail habitat surveyed on each visit (number of survey points x area of a 200-m radius circle, which is approximately 12.57 ha, if all of that area is rail habitat).</w:t>
      </w:r>
      <w:r w:rsidR="00017BAC">
        <w:rPr>
          <w:rStyle w:val="ProtocolTextChar"/>
        </w:rPr>
        <w:t xml:space="preserve"> </w:t>
      </w:r>
      <w:r w:rsidR="00867880">
        <w:rPr>
          <w:rStyle w:val="ProtocolTextChar"/>
        </w:rPr>
        <w:t xml:space="preserve">The resulting numbers for each visit are averaged over the three visits. </w:t>
      </w:r>
      <w:r w:rsidRPr="00705EBF">
        <w:rPr>
          <w:rStyle w:val="ProtocolTextChar"/>
        </w:rPr>
        <w:t>For example, assume</w:t>
      </w:r>
      <w:r w:rsidR="00A302DC">
        <w:rPr>
          <w:rStyle w:val="ProtocolTextChar"/>
        </w:rPr>
        <w:t xml:space="preserve"> that during three visits to a </w:t>
      </w:r>
      <w:r w:rsidR="00442274">
        <w:rPr>
          <w:rStyle w:val="ProtocolTextChar"/>
        </w:rPr>
        <w:t>study</w:t>
      </w:r>
      <w:r w:rsidR="00A302DC">
        <w:rPr>
          <w:rStyle w:val="ProtocolTextChar"/>
        </w:rPr>
        <w:t xml:space="preserve"> area</w:t>
      </w:r>
      <w:r w:rsidRPr="00705EBF">
        <w:rPr>
          <w:rStyle w:val="ProtocolTextChar"/>
        </w:rPr>
        <w:t xml:space="preserve"> 3, 6 and 5 unique birds are detected within 200 m of 7 survey points (</w:t>
      </w:r>
      <w:r w:rsidR="00A302DC">
        <w:rPr>
          <w:rStyle w:val="ProtocolTextChar"/>
        </w:rPr>
        <w:t xml:space="preserve">and </w:t>
      </w:r>
      <w:r w:rsidRPr="00705EBF">
        <w:rPr>
          <w:rStyle w:val="ProtocolTextChar"/>
        </w:rPr>
        <w:t>assume that each point is surrounded by 100% rail habitat</w:t>
      </w:r>
      <w:r w:rsidR="009C674D">
        <w:rPr>
          <w:rStyle w:val="ProtocolTextChar"/>
        </w:rPr>
        <w:t xml:space="preserve"> within 200 m</w:t>
      </w:r>
      <w:r w:rsidRPr="00705EBF">
        <w:rPr>
          <w:rStyle w:val="ProtocolTextChar"/>
        </w:rPr>
        <w:t xml:space="preserve">). The “index of relative density” for the study area would be </w:t>
      </w:r>
      <w:r w:rsidR="00A302DC">
        <w:rPr>
          <w:rStyle w:val="ProtocolTextChar"/>
        </w:rPr>
        <w:t>14</w:t>
      </w:r>
      <w:r w:rsidR="00A302DC" w:rsidRPr="00705EBF">
        <w:rPr>
          <w:rStyle w:val="ProtocolTextChar"/>
        </w:rPr>
        <w:t xml:space="preserve"> </w:t>
      </w:r>
      <w:r w:rsidRPr="00705EBF">
        <w:rPr>
          <w:rStyle w:val="ProtocolTextChar"/>
        </w:rPr>
        <w:t>rails/(7 points*12.57 ha</w:t>
      </w:r>
      <w:r w:rsidR="00A302DC">
        <w:rPr>
          <w:rStyle w:val="ProtocolTextChar"/>
        </w:rPr>
        <w:t>*3 visits</w:t>
      </w:r>
      <w:r w:rsidRPr="00705EBF">
        <w:rPr>
          <w:rStyle w:val="ProtocolTextChar"/>
        </w:rPr>
        <w:t>) = 0.</w:t>
      </w:r>
      <w:r w:rsidR="00C93678" w:rsidRPr="00705EBF">
        <w:rPr>
          <w:rStyle w:val="ProtocolTextChar"/>
        </w:rPr>
        <w:t>0</w:t>
      </w:r>
      <w:r w:rsidR="00C93678">
        <w:rPr>
          <w:rStyle w:val="ProtocolTextChar"/>
        </w:rPr>
        <w:t>53</w:t>
      </w:r>
      <w:r w:rsidR="00C93678" w:rsidRPr="00705EBF">
        <w:rPr>
          <w:rStyle w:val="ProtocolTextChar"/>
        </w:rPr>
        <w:t xml:space="preserve"> </w:t>
      </w:r>
      <w:r w:rsidRPr="00705EBF">
        <w:rPr>
          <w:rStyle w:val="ProtocolTextChar"/>
        </w:rPr>
        <w:t xml:space="preserve">rails/ha. This is considered a minimum density index </w:t>
      </w:r>
      <w:r w:rsidR="00442274">
        <w:rPr>
          <w:rStyle w:val="ProtocolTextChar"/>
        </w:rPr>
        <w:t xml:space="preserve">(per point, per visit) </w:t>
      </w:r>
      <w:r w:rsidRPr="00705EBF">
        <w:rPr>
          <w:rStyle w:val="ProtocolTextChar"/>
        </w:rPr>
        <w:t xml:space="preserve">because we know that detection probability is &lt;1, which means the true abundance </w:t>
      </w:r>
      <w:r w:rsidR="00442274">
        <w:rPr>
          <w:rStyle w:val="ProtocolTextChar"/>
        </w:rPr>
        <w:t xml:space="preserve">for the study area </w:t>
      </w:r>
      <w:r w:rsidRPr="00705EBF">
        <w:rPr>
          <w:rStyle w:val="ProtocolTextChar"/>
        </w:rPr>
        <w:t xml:space="preserve">could be &gt;6 birds. Each unique bird is only counted once (e.g., the same bird heard from two different survey points </w:t>
      </w:r>
      <w:r w:rsidRPr="00705EBF">
        <w:rPr>
          <w:rStyle w:val="ProtocolTextChar"/>
        </w:rPr>
        <w:lastRenderedPageBreak/>
        <w:t xml:space="preserve">would only be counted once). Unique birds detected while moving to or from transects in a study area or between points (outside of the </w:t>
      </w:r>
      <w:r w:rsidR="00876336">
        <w:rPr>
          <w:rStyle w:val="ProtocolTextChar"/>
        </w:rPr>
        <w:t>10-minute point count</w:t>
      </w:r>
      <w:r w:rsidRPr="00705EBF">
        <w:rPr>
          <w:rStyle w:val="ProtocolTextChar"/>
        </w:rPr>
        <w:t>) would not be included. The area surveyed at each point is adjusted accordingly if there is less than 100% rail habitat within the 200 m radius.</w:t>
      </w:r>
    </w:p>
    <w:p w14:paraId="5D40AD55" w14:textId="77777777" w:rsidR="00766FF6" w:rsidRDefault="00766FF6">
      <w:pPr>
        <w:pStyle w:val="ProtocolSurveyIDNo"/>
        <w:rPr>
          <w:rStyle w:val="ProtocolTextChar"/>
        </w:rPr>
      </w:pPr>
    </w:p>
    <w:p w14:paraId="4980D6CC" w14:textId="134168CE" w:rsidR="00766FF6" w:rsidRPr="00C74922" w:rsidRDefault="00766FF6" w:rsidP="006F68F1">
      <w:pPr>
        <w:pStyle w:val="ProtocolHeading4"/>
        <w:rPr>
          <w:rStyle w:val="ProtocolTextChar"/>
          <w:b/>
        </w:rPr>
      </w:pPr>
      <w:r w:rsidRPr="00C74922">
        <w:rPr>
          <w:rStyle w:val="ProtocolTextChar"/>
          <w:b/>
        </w:rPr>
        <w:t xml:space="preserve">Index of </w:t>
      </w:r>
      <w:r w:rsidR="004F6AE3">
        <w:rPr>
          <w:rStyle w:val="ProtocolTextChar"/>
          <w:b/>
        </w:rPr>
        <w:t>one-year</w:t>
      </w:r>
      <w:r w:rsidR="004F6AE3" w:rsidRPr="00C74922">
        <w:rPr>
          <w:rStyle w:val="ProtocolTextChar"/>
          <w:b/>
        </w:rPr>
        <w:t xml:space="preserve"> </w:t>
      </w:r>
      <w:r>
        <w:rPr>
          <w:rStyle w:val="ProtocolTextChar"/>
          <w:b/>
        </w:rPr>
        <w:t xml:space="preserve">rate of </w:t>
      </w:r>
      <w:r w:rsidRPr="00C74922">
        <w:rPr>
          <w:rStyle w:val="ProtocolTextChar"/>
          <w:b/>
        </w:rPr>
        <w:t>change</w:t>
      </w:r>
    </w:p>
    <w:p w14:paraId="6EBD1BA2" w14:textId="00C9F443" w:rsidR="00766FF6" w:rsidRDefault="0090721D" w:rsidP="00766FF6">
      <w:pPr>
        <w:pStyle w:val="ProtocolSurveyIDNo"/>
        <w:rPr>
          <w:rStyle w:val="ProtocolTextChar"/>
        </w:rPr>
      </w:pPr>
      <w:r>
        <w:rPr>
          <w:rStyle w:val="ProtocolTextChar"/>
        </w:rPr>
        <w:t>An index for the</w:t>
      </w:r>
      <w:r w:rsidR="00306630">
        <w:rPr>
          <w:rStyle w:val="ProtocolTextChar"/>
        </w:rPr>
        <w:t xml:space="preserve"> </w:t>
      </w:r>
      <w:r>
        <w:rPr>
          <w:rStyle w:val="ProtocolTextChar"/>
        </w:rPr>
        <w:t>rate of change</w:t>
      </w:r>
      <w:r w:rsidR="004F6AE3">
        <w:rPr>
          <w:rStyle w:val="ProtocolTextChar"/>
        </w:rPr>
        <w:t xml:space="preserve"> in </w:t>
      </w:r>
      <w:r w:rsidR="00C93678">
        <w:rPr>
          <w:rStyle w:val="ProtocolTextChar"/>
        </w:rPr>
        <w:t xml:space="preserve">one </w:t>
      </w:r>
      <w:r w:rsidR="004F6AE3">
        <w:rPr>
          <w:rStyle w:val="ProtocolTextChar"/>
        </w:rPr>
        <w:t>year</w:t>
      </w:r>
      <w:r>
        <w:rPr>
          <w:rStyle w:val="ProtocolTextChar"/>
        </w:rPr>
        <w:t xml:space="preserve"> </w:t>
      </w:r>
      <w:r w:rsidR="00C93678">
        <w:rPr>
          <w:rStyle w:val="ProtocolTextChar"/>
        </w:rPr>
        <w:t xml:space="preserve">for </w:t>
      </w:r>
      <w:r>
        <w:rPr>
          <w:rStyle w:val="ProtocolTextChar"/>
        </w:rPr>
        <w:t xml:space="preserve">the total highest minimum count (summed across all </w:t>
      </w:r>
      <w:r w:rsidR="00FE608D">
        <w:rPr>
          <w:rStyle w:val="ProtocolTextChar"/>
        </w:rPr>
        <w:t>transects</w:t>
      </w:r>
      <w:r>
        <w:rPr>
          <w:rStyle w:val="ProtocolTextChar"/>
        </w:rPr>
        <w:t xml:space="preserve">) or the average index of relative density (averaged across all </w:t>
      </w:r>
      <w:r w:rsidR="00C93678">
        <w:rPr>
          <w:rStyle w:val="ProtocolTextChar"/>
        </w:rPr>
        <w:t>transects</w:t>
      </w:r>
      <w:r>
        <w:rPr>
          <w:rStyle w:val="ProtocolTextChar"/>
        </w:rPr>
        <w:t xml:space="preserve">) can be calculated using the following </w:t>
      </w:r>
      <w:r w:rsidR="00766FF6">
        <w:rPr>
          <w:rStyle w:val="ProtocolTextChar"/>
        </w:rPr>
        <w:t>equation:</w:t>
      </w:r>
    </w:p>
    <w:p w14:paraId="67DA19A6" w14:textId="77777777" w:rsidR="00766FF6" w:rsidRDefault="00766FF6" w:rsidP="00766FF6">
      <w:pPr>
        <w:pStyle w:val="ProtocolSurveyIDNo"/>
        <w:rPr>
          <w:rStyle w:val="ProtocolTextChar"/>
        </w:rPr>
      </w:pPr>
    </w:p>
    <w:p w14:paraId="3516E2A0" w14:textId="456944B0" w:rsidR="00766FF6" w:rsidRPr="00C74922" w:rsidRDefault="00766FF6" w:rsidP="00A42086">
      <w:pPr>
        <w:pStyle w:val="ProtocolSurveyIDNo"/>
        <w:jc w:val="center"/>
        <w:rPr>
          <w:rStyle w:val="ProtocolTextChar"/>
        </w:rPr>
      </w:pPr>
      <m:oMath>
        <m:r>
          <w:rPr>
            <w:rStyle w:val="ProtocolTextChar"/>
            <w:rFonts w:ascii="Cambria Math" w:hAnsi="Cambria Math"/>
          </w:rPr>
          <m:t xml:space="preserve">m= </m:t>
        </m:r>
        <m:f>
          <m:fPr>
            <m:ctrlPr>
              <w:rPr>
                <w:rStyle w:val="ProtocolTextChar"/>
                <w:rFonts w:ascii="Cambria Math" w:hAnsi="Cambria Math"/>
                <w:i/>
              </w:rPr>
            </m:ctrlPr>
          </m:fPr>
          <m:num>
            <m:d>
              <m:dPr>
                <m:ctrlPr>
                  <w:rPr>
                    <w:rStyle w:val="ProtocolTextChar"/>
                    <w:rFonts w:ascii="Cambria Math" w:hAnsi="Cambria Math"/>
                    <w:i/>
                  </w:rPr>
                </m:ctrlPr>
              </m:dPr>
              <m:e>
                <m:sSub>
                  <m:sSubPr>
                    <m:ctrlPr>
                      <w:rPr>
                        <w:rStyle w:val="ProtocolTextChar"/>
                        <w:rFonts w:ascii="Cambria Math" w:hAnsi="Cambria Math"/>
                        <w:i/>
                      </w:rPr>
                    </m:ctrlPr>
                  </m:sSubPr>
                  <m:e>
                    <m:r>
                      <w:rPr>
                        <w:rStyle w:val="ProtocolTextChar"/>
                        <w:rFonts w:ascii="Cambria Math" w:hAnsi="Cambria Math"/>
                      </w:rPr>
                      <m:t>p</m:t>
                    </m:r>
                  </m:e>
                  <m:sub>
                    <m:r>
                      <w:rPr>
                        <w:rStyle w:val="ProtocolTextChar"/>
                        <w:rFonts w:ascii="Cambria Math" w:hAnsi="Cambria Math"/>
                      </w:rPr>
                      <m:t>2</m:t>
                    </m:r>
                  </m:sub>
                </m:sSub>
                <m:r>
                  <w:rPr>
                    <w:rStyle w:val="ProtocolTextChar"/>
                    <w:rFonts w:ascii="Cambria Math" w:hAnsi="Cambria Math"/>
                  </w:rPr>
                  <m:t>-</m:t>
                </m:r>
                <m:sSub>
                  <m:sSubPr>
                    <m:ctrlPr>
                      <w:rPr>
                        <w:rStyle w:val="ProtocolTextChar"/>
                        <w:rFonts w:ascii="Cambria Math" w:hAnsi="Cambria Math"/>
                        <w:i/>
                      </w:rPr>
                    </m:ctrlPr>
                  </m:sSubPr>
                  <m:e>
                    <m:r>
                      <w:rPr>
                        <w:rStyle w:val="ProtocolTextChar"/>
                        <w:rFonts w:ascii="Cambria Math" w:hAnsi="Cambria Math"/>
                      </w:rPr>
                      <m:t>p</m:t>
                    </m:r>
                  </m:e>
                  <m:sub>
                    <m:r>
                      <w:rPr>
                        <w:rStyle w:val="ProtocolTextChar"/>
                        <w:rFonts w:ascii="Cambria Math" w:hAnsi="Cambria Math"/>
                      </w:rPr>
                      <m:t>1</m:t>
                    </m:r>
                  </m:sub>
                </m:sSub>
              </m:e>
            </m:d>
          </m:num>
          <m:den>
            <m:sSub>
              <m:sSubPr>
                <m:ctrlPr>
                  <w:rPr>
                    <w:rStyle w:val="ProtocolTextChar"/>
                    <w:rFonts w:ascii="Cambria Math" w:hAnsi="Cambria Math"/>
                    <w:i/>
                  </w:rPr>
                </m:ctrlPr>
              </m:sSubPr>
              <m:e>
                <m:r>
                  <w:rPr>
                    <w:rStyle w:val="ProtocolTextChar"/>
                    <w:rFonts w:ascii="Cambria Math" w:hAnsi="Cambria Math"/>
                  </w:rPr>
                  <m:t>p</m:t>
                </m:r>
              </m:e>
              <m:sub>
                <m:r>
                  <w:rPr>
                    <w:rStyle w:val="ProtocolTextChar"/>
                    <w:rFonts w:ascii="Cambria Math" w:hAnsi="Cambria Math"/>
                  </w:rPr>
                  <m:t>1</m:t>
                </m:r>
              </m:sub>
            </m:sSub>
          </m:den>
        </m:f>
        <m:r>
          <w:rPr>
            <w:rStyle w:val="ProtocolTextChar"/>
            <w:rFonts w:ascii="Cambria Math" w:hAnsi="Cambria Math"/>
          </w:rPr>
          <m:t>×100</m:t>
        </m:r>
      </m:oMath>
      <w:r w:rsidR="002D41A8">
        <w:rPr>
          <w:rStyle w:val="ProtocolTextChar"/>
        </w:rPr>
        <w:t>%</w:t>
      </w:r>
    </w:p>
    <w:p w14:paraId="4A00EE7D" w14:textId="77777777" w:rsidR="00766FF6" w:rsidRDefault="00766FF6" w:rsidP="00766FF6">
      <w:pPr>
        <w:pStyle w:val="ProtocolSurveyIDNo"/>
        <w:rPr>
          <w:rStyle w:val="ProtocolTextChar"/>
        </w:rPr>
      </w:pPr>
    </w:p>
    <w:p w14:paraId="20CA0D80" w14:textId="3BCF4E3A" w:rsidR="00766FF6" w:rsidRDefault="00766FF6" w:rsidP="00766FF6">
      <w:pPr>
        <w:pStyle w:val="ProtocolSurveyIDNo"/>
        <w:rPr>
          <w:rStyle w:val="ProtocolTextChar"/>
        </w:rPr>
      </w:pPr>
      <w:r>
        <w:rPr>
          <w:rStyle w:val="ProtocolTextChar"/>
        </w:rPr>
        <w:t xml:space="preserve">where </w:t>
      </w:r>
      <w:r w:rsidRPr="00C74922">
        <w:rPr>
          <w:rStyle w:val="ProtocolTextChar"/>
          <w:i/>
        </w:rPr>
        <w:t>p</w:t>
      </w:r>
      <w:r w:rsidRPr="00C74922">
        <w:rPr>
          <w:rStyle w:val="ProtocolTextChar"/>
          <w:vertAlign w:val="subscript"/>
        </w:rPr>
        <w:t>1</w:t>
      </w:r>
      <w:r>
        <w:rPr>
          <w:rStyle w:val="ProtocolTextChar"/>
        </w:rPr>
        <w:t xml:space="preserve"> is the </w:t>
      </w:r>
      <w:r w:rsidR="0090721D">
        <w:rPr>
          <w:rStyle w:val="ProtocolTextChar"/>
        </w:rPr>
        <w:t>total highest minimum count (or average index of relative density)</w:t>
      </w:r>
      <w:r w:rsidR="005122C3">
        <w:rPr>
          <w:rStyle w:val="ProtocolTextChar"/>
        </w:rPr>
        <w:t xml:space="preserve"> for</w:t>
      </w:r>
      <w:r>
        <w:rPr>
          <w:rStyle w:val="ProtocolTextChar"/>
        </w:rPr>
        <w:t xml:space="preserve"> the previous year and </w:t>
      </w:r>
      <w:r w:rsidRPr="00C74922">
        <w:rPr>
          <w:rStyle w:val="ProtocolTextChar"/>
          <w:i/>
        </w:rPr>
        <w:t>p</w:t>
      </w:r>
      <w:r w:rsidRPr="00C74922">
        <w:rPr>
          <w:rStyle w:val="ProtocolTextChar"/>
          <w:vertAlign w:val="subscript"/>
        </w:rPr>
        <w:t>2</w:t>
      </w:r>
      <w:r>
        <w:rPr>
          <w:rStyle w:val="ProtocolTextChar"/>
        </w:rPr>
        <w:t xml:space="preserve"> is the </w:t>
      </w:r>
      <w:r w:rsidR="0090721D">
        <w:rPr>
          <w:rStyle w:val="ProtocolTextChar"/>
        </w:rPr>
        <w:t xml:space="preserve">total highest minimum count (or average index of relative density) </w:t>
      </w:r>
      <w:r>
        <w:rPr>
          <w:rStyle w:val="ProtocolTextChar"/>
        </w:rPr>
        <w:t xml:space="preserve">in the current year. For example, if </w:t>
      </w:r>
      <w:r w:rsidR="0090721D">
        <w:rPr>
          <w:rStyle w:val="ProtocolTextChar"/>
        </w:rPr>
        <w:t>the total highest minimum count</w:t>
      </w:r>
      <w:r>
        <w:rPr>
          <w:rStyle w:val="ProtocolTextChar"/>
        </w:rPr>
        <w:t xml:space="preserve"> </w:t>
      </w:r>
      <w:r w:rsidR="005122C3">
        <w:rPr>
          <w:rStyle w:val="ProtocolTextChar"/>
        </w:rPr>
        <w:t>for</w:t>
      </w:r>
      <w:r>
        <w:rPr>
          <w:rStyle w:val="ProtocolTextChar"/>
        </w:rPr>
        <w:t xml:space="preserve"> CA Ridgway’s rails at DESFB was </w:t>
      </w:r>
      <w:r w:rsidR="0090721D">
        <w:rPr>
          <w:rStyle w:val="ProtocolTextChar"/>
        </w:rPr>
        <w:t>33</w:t>
      </w:r>
      <w:r>
        <w:rPr>
          <w:rStyle w:val="ProtocolTextChar"/>
        </w:rPr>
        <w:t xml:space="preserve"> birds for 2014 and </w:t>
      </w:r>
      <w:r w:rsidR="0090721D">
        <w:rPr>
          <w:rStyle w:val="ProtocolTextChar"/>
        </w:rPr>
        <w:t>35</w:t>
      </w:r>
      <w:r>
        <w:rPr>
          <w:rStyle w:val="ProtocolTextChar"/>
        </w:rPr>
        <w:t xml:space="preserve"> birds for 2015, the index of the annual rate of population change would be: (</w:t>
      </w:r>
      <w:r w:rsidR="005122C3">
        <w:rPr>
          <w:rStyle w:val="ProtocolTextChar"/>
        </w:rPr>
        <w:t>(3</w:t>
      </w:r>
      <w:r w:rsidR="0090721D">
        <w:rPr>
          <w:rStyle w:val="ProtocolTextChar"/>
        </w:rPr>
        <w:t>5</w:t>
      </w:r>
      <w:r>
        <w:rPr>
          <w:rStyle w:val="ProtocolTextChar"/>
        </w:rPr>
        <w:t xml:space="preserve"> – 3</w:t>
      </w:r>
      <w:r w:rsidR="0090721D">
        <w:rPr>
          <w:rStyle w:val="ProtocolTextChar"/>
        </w:rPr>
        <w:t>3</w:t>
      </w:r>
      <w:r>
        <w:rPr>
          <w:rStyle w:val="ProtocolTextChar"/>
        </w:rPr>
        <w:t>)/3</w:t>
      </w:r>
      <w:r w:rsidR="0090721D">
        <w:rPr>
          <w:rStyle w:val="ProtocolTextChar"/>
        </w:rPr>
        <w:t>3</w:t>
      </w:r>
      <w:r>
        <w:rPr>
          <w:rStyle w:val="ProtocolTextChar"/>
        </w:rPr>
        <w:t>*100</w:t>
      </w:r>
      <w:r w:rsidR="00A42086">
        <w:rPr>
          <w:rStyle w:val="ProtocolTextChar"/>
        </w:rPr>
        <w:t>%</w:t>
      </w:r>
      <w:r>
        <w:rPr>
          <w:rStyle w:val="ProtocolTextChar"/>
        </w:rPr>
        <w:t xml:space="preserve">) = </w:t>
      </w:r>
      <w:r w:rsidR="0090721D">
        <w:rPr>
          <w:rStyle w:val="ProtocolTextChar"/>
        </w:rPr>
        <w:t>6.06</w:t>
      </w:r>
      <w:r>
        <w:rPr>
          <w:rStyle w:val="ProtocolTextChar"/>
        </w:rPr>
        <w:t>%.</w:t>
      </w:r>
    </w:p>
    <w:p w14:paraId="0274A40C" w14:textId="77777777" w:rsidR="00766FF6" w:rsidRDefault="00766FF6" w:rsidP="00766FF6">
      <w:pPr>
        <w:pStyle w:val="ProtocolSurveyIDNo"/>
        <w:rPr>
          <w:rStyle w:val="ProtocolTextChar"/>
        </w:rPr>
      </w:pPr>
    </w:p>
    <w:p w14:paraId="4FC60AD8" w14:textId="77777777" w:rsidR="00766FF6" w:rsidRDefault="00766FF6" w:rsidP="006F68F1">
      <w:pPr>
        <w:pStyle w:val="ProtocolHeading4"/>
        <w:rPr>
          <w:rStyle w:val="ProtocolTextChar"/>
          <w:b/>
        </w:rPr>
      </w:pPr>
      <w:r w:rsidRPr="00C74922">
        <w:rPr>
          <w:rStyle w:val="ProtocolTextChar"/>
          <w:b/>
        </w:rPr>
        <w:t>Index of average annual rate of change</w:t>
      </w:r>
    </w:p>
    <w:p w14:paraId="7B80FC9D" w14:textId="72302387" w:rsidR="001B65B0" w:rsidRDefault="001B65B0" w:rsidP="001B65B0">
      <w:pPr>
        <w:pStyle w:val="ProtocolSurveyIDNo"/>
        <w:rPr>
          <w:rStyle w:val="ProtocolTextChar"/>
        </w:rPr>
      </w:pPr>
      <w:r>
        <w:rPr>
          <w:rStyle w:val="ProtocolTextChar"/>
        </w:rPr>
        <w:t xml:space="preserve">For a longer time series, a simple index of the average annual rate of change between two time points, </w:t>
      </w:r>
      <m:oMath>
        <m:acc>
          <m:accPr>
            <m:chr m:val="̅"/>
            <m:ctrlPr>
              <w:rPr>
                <w:rStyle w:val="ProtocolTextChar"/>
                <w:rFonts w:ascii="Cambria Math" w:hAnsi="Cambria Math"/>
                <w:i/>
              </w:rPr>
            </m:ctrlPr>
          </m:accPr>
          <m:e>
            <m:r>
              <w:rPr>
                <w:rStyle w:val="ProtocolTextChar"/>
                <w:rFonts w:ascii="Cambria Math" w:hAnsi="Cambria Math"/>
              </w:rPr>
              <m:t>m</m:t>
            </m:r>
          </m:e>
        </m:acc>
        <m:r>
          <w:rPr>
            <w:rStyle w:val="ProtocolTextChar"/>
            <w:rFonts w:ascii="Cambria Math" w:hAnsi="Cambria Math"/>
          </w:rPr>
          <m:t>,</m:t>
        </m:r>
      </m:oMath>
      <w:r>
        <w:rPr>
          <w:rStyle w:val="ProtocolTextChar"/>
        </w:rPr>
        <w:t xml:space="preserve"> calculated using either the total highest minimum count (summed across one or more study areas) or using the average index of relative density (averaged over one or more study areas) can be obtained using the following equation:</w:t>
      </w:r>
    </w:p>
    <w:p w14:paraId="1E681A5C" w14:textId="77777777" w:rsidR="001B65B0" w:rsidRDefault="001B65B0" w:rsidP="001B65B0">
      <w:pPr>
        <w:pStyle w:val="ProtocolSurveyIDNo"/>
        <w:rPr>
          <w:rStyle w:val="ProtocolTextChar"/>
        </w:rPr>
      </w:pPr>
    </w:p>
    <w:p w14:paraId="1AC7F0B3" w14:textId="77777777" w:rsidR="001B65B0" w:rsidRDefault="001B65B0" w:rsidP="001B65B0">
      <w:pPr>
        <w:pStyle w:val="ProtocolSurveyIDNo"/>
        <w:rPr>
          <w:rStyle w:val="ProtocolTextChar"/>
        </w:rPr>
      </w:pPr>
      <w:r>
        <w:rPr>
          <w:rStyle w:val="ProtocolTextChar"/>
        </w:rPr>
        <w:t>[(p2/p1)^(1/[t2-t1])-1] x 100%</w:t>
      </w:r>
    </w:p>
    <w:p w14:paraId="0369BC20" w14:textId="77777777" w:rsidR="001B65B0" w:rsidRDefault="001B65B0" w:rsidP="001B65B0">
      <w:pPr>
        <w:pStyle w:val="ProtocolSurveyIDNo"/>
        <w:rPr>
          <w:rStyle w:val="ProtocolTextChar"/>
        </w:rPr>
      </w:pPr>
    </w:p>
    <w:p w14:paraId="0A62DAD7" w14:textId="77777777" w:rsidR="001B65B0" w:rsidRDefault="001B65B0" w:rsidP="001B65B0">
      <w:pPr>
        <w:pStyle w:val="ProtocolSurveyIDNo"/>
        <w:rPr>
          <w:rStyle w:val="ProtocolTextChar"/>
        </w:rPr>
      </w:pPr>
      <w:r>
        <w:rPr>
          <w:rStyle w:val="ProtocolTextChar"/>
        </w:rPr>
        <w:t xml:space="preserve">where </w:t>
      </w:r>
      <w:r w:rsidRPr="00C74922">
        <w:rPr>
          <w:rStyle w:val="ProtocolTextChar"/>
          <w:i/>
        </w:rPr>
        <w:t>p</w:t>
      </w:r>
      <w:r w:rsidRPr="00C74922">
        <w:rPr>
          <w:rStyle w:val="ProtocolTextChar"/>
          <w:vertAlign w:val="subscript"/>
        </w:rPr>
        <w:t>1</w:t>
      </w:r>
      <w:r>
        <w:rPr>
          <w:rStyle w:val="ProtocolTextChar"/>
        </w:rPr>
        <w:t xml:space="preserve"> is the total highest minimum count (or average index of relative density) for the first year, </w:t>
      </w:r>
      <w:r w:rsidRPr="00C74922">
        <w:rPr>
          <w:rStyle w:val="ProtocolTextChar"/>
          <w:i/>
        </w:rPr>
        <w:t>p</w:t>
      </w:r>
      <w:r w:rsidRPr="00C74922">
        <w:rPr>
          <w:rStyle w:val="ProtocolTextChar"/>
          <w:vertAlign w:val="subscript"/>
        </w:rPr>
        <w:t>2</w:t>
      </w:r>
      <w:r>
        <w:rPr>
          <w:rStyle w:val="ProtocolTextChar"/>
        </w:rPr>
        <w:t xml:space="preserve"> is the total highest minimum count (or average index of relative density) for the last year, </w:t>
      </w:r>
      <w:r w:rsidRPr="00C74922">
        <w:rPr>
          <w:rStyle w:val="ProtocolTextChar"/>
          <w:i/>
        </w:rPr>
        <w:t>t</w:t>
      </w:r>
      <w:r w:rsidRPr="00C74922">
        <w:rPr>
          <w:rStyle w:val="ProtocolTextChar"/>
          <w:vertAlign w:val="subscript"/>
        </w:rPr>
        <w:t>1</w:t>
      </w:r>
      <w:r>
        <w:rPr>
          <w:rStyle w:val="ProtocolTextChar"/>
        </w:rPr>
        <w:t xml:space="preserve"> is the start year, </w:t>
      </w:r>
      <w:r w:rsidRPr="00C74922">
        <w:rPr>
          <w:rStyle w:val="ProtocolTextChar"/>
          <w:i/>
        </w:rPr>
        <w:t>t</w:t>
      </w:r>
      <w:r w:rsidRPr="00C74922">
        <w:rPr>
          <w:rStyle w:val="ProtocolTextChar"/>
          <w:vertAlign w:val="subscript"/>
        </w:rPr>
        <w:t>2</w:t>
      </w:r>
      <w:r>
        <w:rPr>
          <w:rStyle w:val="ProtocolTextChar"/>
        </w:rPr>
        <w:t xml:space="preserve"> is the end year, and A^B indicates raising A to the exponent B. </w:t>
      </w:r>
    </w:p>
    <w:p w14:paraId="0D721AF6" w14:textId="77777777" w:rsidR="001B65B0" w:rsidRDefault="001B65B0" w:rsidP="001B65B0">
      <w:pPr>
        <w:pStyle w:val="ProtocolSurveyIDNo"/>
        <w:rPr>
          <w:rStyle w:val="ProtocolTextChar"/>
        </w:rPr>
      </w:pPr>
    </w:p>
    <w:p w14:paraId="6D811353" w14:textId="77777777" w:rsidR="001B65B0" w:rsidRDefault="001B65B0" w:rsidP="001B65B0">
      <w:pPr>
        <w:pStyle w:val="ProtocolSurveyIDNo"/>
        <w:rPr>
          <w:rStyle w:val="ProtocolTextChar"/>
        </w:rPr>
      </w:pPr>
      <w:r>
        <w:rPr>
          <w:rStyle w:val="ProtocolTextChar"/>
        </w:rPr>
        <w:t>For example, if the total highest minimum count of CA Ridgway’s rails at DESFB was 28 birds for 2010 and 36 birds for 2015, the index of the average annual rate of change would be: [(36/28)^(1/[2015 – 2010])-1]*100% = 5.15% increase per year.</w:t>
      </w:r>
    </w:p>
    <w:p w14:paraId="0BCF4DB1" w14:textId="77777777" w:rsidR="001B65B0" w:rsidRDefault="001B65B0" w:rsidP="001B65B0">
      <w:pPr>
        <w:pStyle w:val="ProtocolSurveyIDNo"/>
        <w:rPr>
          <w:rStyle w:val="ProtocolTextChar"/>
        </w:rPr>
      </w:pPr>
    </w:p>
    <w:p w14:paraId="47B30BCE" w14:textId="2DB3B8DE" w:rsidR="001B65B0" w:rsidRPr="00C74922" w:rsidRDefault="001B65B0" w:rsidP="00766FF6">
      <w:pPr>
        <w:pStyle w:val="ProtocolSurveyIDNo"/>
        <w:rPr>
          <w:rStyle w:val="ProtocolTextChar"/>
          <w:b/>
        </w:rPr>
      </w:pPr>
      <w:r>
        <w:rPr>
          <w:rStyle w:val="ProtocolTextChar"/>
        </w:rPr>
        <w:t>However, if counts were obtained or density indices calculated in the intervening years, these values should be included in a linear regression of the natural log-transform of these count or index values. The average rate of change can then be obtained from these results by exponentiating the coefficient, subtracting that value from 1 and multiplying by 100%</w:t>
      </w:r>
      <w:r w:rsidR="00F35C47">
        <w:rPr>
          <w:rStyle w:val="ProtocolTextChar"/>
        </w:rPr>
        <w:t>;</w:t>
      </w:r>
      <w:r>
        <w:rPr>
          <w:rStyle w:val="ProtocolTextChar"/>
        </w:rPr>
        <w:t xml:space="preserve"> see Nur et al. (1999, page 13) for details. </w:t>
      </w:r>
    </w:p>
    <w:p w14:paraId="5A0637E5" w14:textId="77777777" w:rsidR="00EE6CEE" w:rsidRDefault="00EE6CEE" w:rsidP="00766FF6">
      <w:pPr>
        <w:pStyle w:val="ProtocolSurveyIDNo"/>
        <w:rPr>
          <w:rStyle w:val="ProtocolTextChar"/>
        </w:rPr>
      </w:pPr>
    </w:p>
    <w:p w14:paraId="3B9B3E3C" w14:textId="5888EBD7" w:rsidR="00EE6CEE" w:rsidRPr="00F74619" w:rsidRDefault="00EE6CEE" w:rsidP="006F68F1">
      <w:pPr>
        <w:pStyle w:val="ProtocolHeading4"/>
        <w:rPr>
          <w:rStyle w:val="ProtocolTextChar"/>
          <w:b/>
        </w:rPr>
      </w:pPr>
      <w:r w:rsidRPr="00F74619">
        <w:rPr>
          <w:rStyle w:val="ProtocolTextChar"/>
          <w:b/>
        </w:rPr>
        <w:t>Index of occupancy</w:t>
      </w:r>
    </w:p>
    <w:p w14:paraId="4DAF48CE" w14:textId="63140F6C" w:rsidR="00EE6CEE" w:rsidRDefault="00EE6CEE" w:rsidP="00766FF6">
      <w:pPr>
        <w:pStyle w:val="ProtocolSurveyIDNo"/>
        <w:rPr>
          <w:rStyle w:val="ProtocolTextChar"/>
        </w:rPr>
      </w:pPr>
      <w:r w:rsidRPr="00705EBF">
        <w:rPr>
          <w:rStyle w:val="ProtocolTextChar"/>
        </w:rPr>
        <w:t xml:space="preserve">On an annual basis, </w:t>
      </w:r>
      <w:r>
        <w:rPr>
          <w:rStyle w:val="ProtocolTextChar"/>
        </w:rPr>
        <w:t xml:space="preserve">an index of occupancy for Virginia rails and CA black rails </w:t>
      </w:r>
      <w:r w:rsidR="00A42086">
        <w:rPr>
          <w:rStyle w:val="ProtocolTextChar"/>
        </w:rPr>
        <w:t>can be</w:t>
      </w:r>
      <w:r w:rsidR="00A42086" w:rsidRPr="00705EBF">
        <w:rPr>
          <w:rStyle w:val="ProtocolTextChar"/>
        </w:rPr>
        <w:t xml:space="preserve"> </w:t>
      </w:r>
      <w:r w:rsidRPr="00705EBF">
        <w:rPr>
          <w:rStyle w:val="ProtocolTextChar"/>
        </w:rPr>
        <w:t xml:space="preserve">compiled and can be used to construct annual summaries (see </w:t>
      </w:r>
      <w:hyperlink w:anchor="SOP_1" w:history="1">
        <w:r w:rsidR="00474B8B" w:rsidRPr="00474B8B">
          <w:rPr>
            <w:rStyle w:val="Hyperlink"/>
            <w:sz w:val="24"/>
            <w:szCs w:val="24"/>
          </w:rPr>
          <w:t>SOP 1</w:t>
        </w:r>
      </w:hyperlink>
      <w:r w:rsidRPr="00705EBF">
        <w:rPr>
          <w:rStyle w:val="ProtocolTextChar"/>
        </w:rPr>
        <w:t xml:space="preserve"> for details regarding data collection and processing and see </w:t>
      </w:r>
      <w:hyperlink w:anchor="Element_5" w:history="1">
        <w:r w:rsidR="00474B8B" w:rsidRPr="00474B8B">
          <w:rPr>
            <w:rStyle w:val="Hyperlink"/>
            <w:sz w:val="24"/>
            <w:szCs w:val="24"/>
          </w:rPr>
          <w:t>Element 5</w:t>
        </w:r>
      </w:hyperlink>
      <w:r w:rsidRPr="00705EBF">
        <w:rPr>
          <w:rStyle w:val="ProtocolTextChar"/>
        </w:rPr>
        <w:t xml:space="preserve"> for details regarding annual reporting). </w:t>
      </w:r>
      <w:r w:rsidR="007170E8">
        <w:rPr>
          <w:rStyle w:val="ProtocolTextChar"/>
        </w:rPr>
        <w:t>An index of occupancy can be can estimated for o</w:t>
      </w:r>
      <w:r w:rsidR="005B02AF">
        <w:rPr>
          <w:rStyle w:val="ProtocolTextChar"/>
        </w:rPr>
        <w:t>ther species of interest such as sora and American bittern</w:t>
      </w:r>
      <w:ins w:id="226" w:author="Richmond, Orien" w:date="2017-01-03T11:18:00Z">
        <w:r w:rsidR="009C674D">
          <w:rPr>
            <w:rStyle w:val="ProtocolTextChar"/>
          </w:rPr>
          <w:t>,</w:t>
        </w:r>
      </w:ins>
      <w:r w:rsidR="005B02AF">
        <w:rPr>
          <w:rStyle w:val="ProtocolTextChar"/>
        </w:rPr>
        <w:t xml:space="preserve"> </w:t>
      </w:r>
      <w:r w:rsidR="007170E8">
        <w:rPr>
          <w:rStyle w:val="ProtocolTextChar"/>
        </w:rPr>
        <w:t xml:space="preserve">although no objectives were described for these species in this protocol. </w:t>
      </w:r>
      <w:r w:rsidRPr="00705EBF">
        <w:rPr>
          <w:rStyle w:val="ProtocolTextChar"/>
        </w:rPr>
        <w:t xml:space="preserve">The index of </w:t>
      </w:r>
      <w:r>
        <w:rPr>
          <w:rStyle w:val="ProtocolTextChar"/>
        </w:rPr>
        <w:t>occupancy</w:t>
      </w:r>
      <w:r w:rsidR="00A3648D">
        <w:rPr>
          <w:rStyle w:val="ProtocolTextChar"/>
        </w:rPr>
        <w:t xml:space="preserve"> is the maximum proportion of occupied survey points</w:t>
      </w:r>
      <w:r w:rsidR="003F697D">
        <w:rPr>
          <w:rStyle w:val="ProtocolTextChar"/>
        </w:rPr>
        <w:t xml:space="preserve"> in a study area</w:t>
      </w:r>
      <w:r w:rsidRPr="00705EBF">
        <w:rPr>
          <w:rStyle w:val="ProtocolTextChar"/>
        </w:rPr>
        <w:t>. For each visit</w:t>
      </w:r>
      <w:r>
        <w:rPr>
          <w:rStyle w:val="ProtocolTextChar"/>
        </w:rPr>
        <w:t xml:space="preserve"> to a study area</w:t>
      </w:r>
      <w:r w:rsidRPr="00705EBF">
        <w:rPr>
          <w:rStyle w:val="ProtocolTextChar"/>
        </w:rPr>
        <w:t xml:space="preserve">, the total number of </w:t>
      </w:r>
      <w:r>
        <w:rPr>
          <w:rStyle w:val="ProtocolTextChar"/>
        </w:rPr>
        <w:t>points</w:t>
      </w:r>
      <w:r w:rsidRPr="00705EBF">
        <w:rPr>
          <w:rStyle w:val="ProtocolTextChar"/>
        </w:rPr>
        <w:t xml:space="preserve"> </w:t>
      </w:r>
      <w:r>
        <w:rPr>
          <w:rStyle w:val="ProtocolTextChar"/>
        </w:rPr>
        <w:t xml:space="preserve">occupied by each species </w:t>
      </w:r>
      <w:r w:rsidRPr="00705EBF">
        <w:rPr>
          <w:rStyle w:val="ProtocolTextChar"/>
        </w:rPr>
        <w:t>is calcula</w:t>
      </w:r>
      <w:r>
        <w:rPr>
          <w:rStyle w:val="ProtocolTextChar"/>
        </w:rPr>
        <w:t>ted; to be considered occupied, at least one bird of the species of interest must be detected from the survey point.</w:t>
      </w:r>
      <w:r w:rsidRPr="00705EBF">
        <w:rPr>
          <w:rStyle w:val="ProtocolTextChar"/>
        </w:rPr>
        <w:t xml:space="preserve"> </w:t>
      </w:r>
      <w:r>
        <w:rPr>
          <w:rStyle w:val="ProtocolTextChar"/>
        </w:rPr>
        <w:t xml:space="preserve">The </w:t>
      </w:r>
      <w:r w:rsidR="00A3648D">
        <w:rPr>
          <w:rStyle w:val="ProtocolTextChar"/>
        </w:rPr>
        <w:t xml:space="preserve">maximum </w:t>
      </w:r>
      <w:r>
        <w:rPr>
          <w:rStyle w:val="ProtocolTextChar"/>
        </w:rPr>
        <w:t xml:space="preserve">number of occupied points across all </w:t>
      </w:r>
      <w:r w:rsidR="00A3648D">
        <w:rPr>
          <w:rStyle w:val="ProtocolTextChar"/>
        </w:rPr>
        <w:t xml:space="preserve">visits </w:t>
      </w:r>
      <w:r>
        <w:rPr>
          <w:rStyle w:val="ProtocolTextChar"/>
        </w:rPr>
        <w:t xml:space="preserve">is divided by the total number of points that were surveyed </w:t>
      </w:r>
      <w:r w:rsidR="00A3648D">
        <w:rPr>
          <w:rStyle w:val="ProtocolTextChar"/>
        </w:rPr>
        <w:t xml:space="preserve">in the study area </w:t>
      </w:r>
      <w:r>
        <w:rPr>
          <w:rStyle w:val="ProtocolTextChar"/>
        </w:rPr>
        <w:t xml:space="preserve">to arrive at </w:t>
      </w:r>
      <w:r w:rsidR="00A3648D">
        <w:rPr>
          <w:rStyle w:val="ProtocolTextChar"/>
        </w:rPr>
        <w:t xml:space="preserve">the index of occupancy. For example, </w:t>
      </w:r>
      <w:r w:rsidR="00A3648D">
        <w:rPr>
          <w:rStyle w:val="ProtocolTextChar"/>
        </w:rPr>
        <w:lastRenderedPageBreak/>
        <w:t>assume</w:t>
      </w:r>
      <w:r w:rsidRPr="00705EBF">
        <w:rPr>
          <w:rStyle w:val="ProtocolTextChar"/>
        </w:rPr>
        <w:t xml:space="preserve"> </w:t>
      </w:r>
      <w:r w:rsidR="00A3648D">
        <w:rPr>
          <w:rStyle w:val="ProtocolTextChar"/>
        </w:rPr>
        <w:t>3, 0 and 2 points were occupied by Virginia rails at a study area with 14 points across three visits in a given year</w:t>
      </w:r>
      <w:r w:rsidRPr="00705EBF">
        <w:rPr>
          <w:rStyle w:val="ProtocolTextChar"/>
        </w:rPr>
        <w:t xml:space="preserve">. The “index of </w:t>
      </w:r>
      <w:r w:rsidR="00A3648D">
        <w:rPr>
          <w:rStyle w:val="ProtocolTextChar"/>
        </w:rPr>
        <w:t>occupancy” for the study area would be 3/14</w:t>
      </w:r>
      <w:r w:rsidRPr="00705EBF">
        <w:rPr>
          <w:rStyle w:val="ProtocolTextChar"/>
        </w:rPr>
        <w:t xml:space="preserve"> = 0.</w:t>
      </w:r>
      <w:r w:rsidR="00A3648D">
        <w:rPr>
          <w:rStyle w:val="ProtocolTextChar"/>
        </w:rPr>
        <w:t>21</w:t>
      </w:r>
      <w:r w:rsidRPr="00705EBF">
        <w:rPr>
          <w:rStyle w:val="ProtocolTextChar"/>
        </w:rPr>
        <w:t xml:space="preserve">. This is considered a minimum </w:t>
      </w:r>
      <w:r w:rsidR="00A3648D">
        <w:rPr>
          <w:rStyle w:val="ProtocolTextChar"/>
        </w:rPr>
        <w:t>occupancy</w:t>
      </w:r>
      <w:r w:rsidRPr="00705EBF">
        <w:rPr>
          <w:rStyle w:val="ProtocolTextChar"/>
        </w:rPr>
        <w:t xml:space="preserve"> index </w:t>
      </w:r>
      <w:r w:rsidR="009C674D">
        <w:rPr>
          <w:rStyle w:val="ProtocolTextChar"/>
        </w:rPr>
        <w:t xml:space="preserve">(known as “naïve” occupancy) </w:t>
      </w:r>
      <w:r w:rsidRPr="00705EBF">
        <w:rPr>
          <w:rStyle w:val="ProtocolTextChar"/>
        </w:rPr>
        <w:t xml:space="preserve">because we know that detection probability is &lt;1, which means the true </w:t>
      </w:r>
      <w:r w:rsidR="00A3648D">
        <w:rPr>
          <w:rStyle w:val="ProtocolTextChar"/>
        </w:rPr>
        <w:t>occupancy could be &gt;3</w:t>
      </w:r>
      <w:r w:rsidRPr="00705EBF">
        <w:rPr>
          <w:rStyle w:val="ProtocolTextChar"/>
        </w:rPr>
        <w:t xml:space="preserve"> </w:t>
      </w:r>
      <w:r w:rsidR="00A3648D">
        <w:rPr>
          <w:rStyle w:val="ProtocolTextChar"/>
        </w:rPr>
        <w:t>points</w:t>
      </w:r>
      <w:r w:rsidRPr="00705EBF">
        <w:rPr>
          <w:rStyle w:val="ProtocolTextChar"/>
        </w:rPr>
        <w:t>.</w:t>
      </w:r>
      <w:r w:rsidR="00A3648D">
        <w:rPr>
          <w:rStyle w:val="ProtocolTextChar"/>
        </w:rPr>
        <w:t xml:space="preserve"> Only unique birds are considered for occupancy (the same bird detected at two points would result in only one point being occupied). </w:t>
      </w:r>
    </w:p>
    <w:p w14:paraId="6BE855A6" w14:textId="77777777" w:rsidR="00766FF6" w:rsidRDefault="00766FF6" w:rsidP="00766FF6">
      <w:pPr>
        <w:pStyle w:val="ProtocolSurveyIDNo"/>
        <w:rPr>
          <w:rStyle w:val="ProtocolTextChar"/>
        </w:rPr>
      </w:pPr>
    </w:p>
    <w:p w14:paraId="50229C39" w14:textId="62C7F3B7" w:rsidR="00705EBF" w:rsidRDefault="00766FF6" w:rsidP="00705EBF">
      <w:pPr>
        <w:pStyle w:val="ProtocolSurveyIDNo"/>
        <w:rPr>
          <w:rStyle w:val="ProtocolTextChar"/>
        </w:rPr>
      </w:pPr>
      <w:r>
        <w:rPr>
          <w:rStyle w:val="ProtocolTextChar"/>
        </w:rPr>
        <w:t xml:space="preserve">It is important to point out that the preceding </w:t>
      </w:r>
      <w:r w:rsidR="00056B9A">
        <w:rPr>
          <w:rStyle w:val="ProtocolTextChar"/>
        </w:rPr>
        <w:t xml:space="preserve">metrics </w:t>
      </w:r>
      <w:r>
        <w:rPr>
          <w:rStyle w:val="ProtocolTextChar"/>
        </w:rPr>
        <w:t xml:space="preserve">of </w:t>
      </w:r>
      <w:r w:rsidR="00056B9A">
        <w:rPr>
          <w:rStyle w:val="ProtocolTextChar"/>
        </w:rPr>
        <w:t xml:space="preserve">highest minimum count, </w:t>
      </w:r>
      <w:r w:rsidR="003930E3">
        <w:rPr>
          <w:rStyle w:val="ProtocolTextChar"/>
        </w:rPr>
        <w:t>relative density</w:t>
      </w:r>
      <w:r w:rsidR="00EE6CEE">
        <w:rPr>
          <w:rStyle w:val="ProtocolTextChar"/>
        </w:rPr>
        <w:t xml:space="preserve">, </w:t>
      </w:r>
      <w:r>
        <w:rPr>
          <w:rStyle w:val="ProtocolTextChar"/>
        </w:rPr>
        <w:t xml:space="preserve">population change </w:t>
      </w:r>
      <w:r w:rsidR="00EE6CEE">
        <w:rPr>
          <w:rStyle w:val="ProtocolTextChar"/>
        </w:rPr>
        <w:t xml:space="preserve">and occupancy </w:t>
      </w:r>
      <w:r>
        <w:rPr>
          <w:rStyle w:val="ProtocolTextChar"/>
        </w:rPr>
        <w:t>do not take into account factors such as detection probability, habitat covariates, etc.</w:t>
      </w:r>
      <w:r w:rsidR="00A3648D">
        <w:rPr>
          <w:rStyle w:val="ProtocolTextChar"/>
        </w:rPr>
        <w:t>;</w:t>
      </w:r>
      <w:r>
        <w:rPr>
          <w:rStyle w:val="ProtocolTextChar"/>
        </w:rPr>
        <w:t xml:space="preserve"> thus, they should be interpreted with caution. More reliable estimates of population change </w:t>
      </w:r>
      <w:r w:rsidR="00585161">
        <w:rPr>
          <w:rStyle w:val="ProtocolTextChar"/>
        </w:rPr>
        <w:t>will be obtained</w:t>
      </w:r>
      <w:r>
        <w:rPr>
          <w:rStyle w:val="ProtocolTextChar"/>
        </w:rPr>
        <w:t xml:space="preserve"> using hierarchical models on an interval of approximately every 5 years. However, </w:t>
      </w:r>
      <w:r w:rsidR="005122C3">
        <w:rPr>
          <w:rStyle w:val="ProtocolTextChar"/>
        </w:rPr>
        <w:t>the</w:t>
      </w:r>
      <w:r>
        <w:rPr>
          <w:rStyle w:val="ProtocolTextChar"/>
        </w:rPr>
        <w:t xml:space="preserve"> simpler metrics </w:t>
      </w:r>
      <w:r w:rsidR="00EE6CEE">
        <w:rPr>
          <w:rStyle w:val="ProtocolTextChar"/>
        </w:rPr>
        <w:t xml:space="preserve">provided above </w:t>
      </w:r>
      <w:r>
        <w:rPr>
          <w:rStyle w:val="ProtocolTextChar"/>
        </w:rPr>
        <w:t>are easy to calculate and may allow refuges to detect large changes in true abundance (assuming count indices are correlated with true abundance) over short time periods, which could be important for management</w:t>
      </w:r>
      <w:r w:rsidR="005122C3">
        <w:rPr>
          <w:rStyle w:val="ProtocolTextChar"/>
        </w:rPr>
        <w:t xml:space="preserve"> interventions</w:t>
      </w:r>
      <w:r>
        <w:rPr>
          <w:rStyle w:val="ProtocolTextChar"/>
        </w:rPr>
        <w:t xml:space="preserve">. The formulas for the above metrics </w:t>
      </w:r>
      <w:r w:rsidR="005122C3">
        <w:rPr>
          <w:rStyle w:val="ProtocolTextChar"/>
        </w:rPr>
        <w:t xml:space="preserve">(except for the </w:t>
      </w:r>
      <w:r w:rsidR="00EE6CEE">
        <w:rPr>
          <w:rStyle w:val="ProtocolTextChar"/>
        </w:rPr>
        <w:t xml:space="preserve">formulas involving the </w:t>
      </w:r>
      <w:r w:rsidR="005122C3">
        <w:rPr>
          <w:rStyle w:val="ProtocolTextChar"/>
        </w:rPr>
        <w:t xml:space="preserve">index of relative density) </w:t>
      </w:r>
      <w:r>
        <w:rPr>
          <w:rStyle w:val="ProtocolTextChar"/>
        </w:rPr>
        <w:t xml:space="preserve">assume that the </w:t>
      </w:r>
      <w:r w:rsidR="00585161">
        <w:rPr>
          <w:rStyle w:val="ProtocolTextChar"/>
        </w:rPr>
        <w:t xml:space="preserve">exact </w:t>
      </w:r>
      <w:r>
        <w:rPr>
          <w:rStyle w:val="ProtocolTextChar"/>
        </w:rPr>
        <w:t xml:space="preserve">same study areas </w:t>
      </w:r>
      <w:r w:rsidR="003F697D">
        <w:rPr>
          <w:rStyle w:val="ProtocolTextChar"/>
        </w:rPr>
        <w:t>are being surveyed every year. I</w:t>
      </w:r>
      <w:r>
        <w:rPr>
          <w:rStyle w:val="ProtocolTextChar"/>
        </w:rPr>
        <w:t xml:space="preserve">f the number of study areas or transects within study areas changes over time, </w:t>
      </w:r>
      <w:r w:rsidR="00585161">
        <w:rPr>
          <w:rStyle w:val="ProtocolTextChar"/>
        </w:rPr>
        <w:t xml:space="preserve">e.g., the number of survey </w:t>
      </w:r>
      <w:r w:rsidR="00442139">
        <w:rPr>
          <w:rStyle w:val="ProtocolTextChar"/>
        </w:rPr>
        <w:t>point</w:t>
      </w:r>
      <w:r w:rsidR="00585161">
        <w:rPr>
          <w:rStyle w:val="ProtocolTextChar"/>
        </w:rPr>
        <w:t xml:space="preserve">s changes, </w:t>
      </w:r>
      <w:r>
        <w:rPr>
          <w:rStyle w:val="ProtocolTextChar"/>
        </w:rPr>
        <w:t xml:space="preserve">then </w:t>
      </w:r>
      <w:r w:rsidR="005122C3">
        <w:rPr>
          <w:rStyle w:val="ProtocolTextChar"/>
        </w:rPr>
        <w:t>adjustments to the analyse</w:t>
      </w:r>
      <w:r>
        <w:rPr>
          <w:rStyle w:val="ProtocolTextChar"/>
        </w:rPr>
        <w:t>s will be required.</w:t>
      </w:r>
    </w:p>
    <w:p w14:paraId="13708F19" w14:textId="77777777" w:rsidR="00391F5C" w:rsidRDefault="00391F5C" w:rsidP="00391F5C">
      <w:pPr>
        <w:pStyle w:val="ProtocolHeading4"/>
        <w:rPr>
          <w:rStyle w:val="ProtocolTextChar"/>
          <w:rFonts w:ascii="Arial" w:hAnsi="Arial" w:cs="Arial"/>
          <w:sz w:val="22"/>
          <w:szCs w:val="22"/>
        </w:rPr>
      </w:pPr>
    </w:p>
    <w:p w14:paraId="28F09276" w14:textId="0553E396" w:rsidR="00056B9A" w:rsidRPr="00761C4B" w:rsidRDefault="00056B9A" w:rsidP="006F68F1">
      <w:pPr>
        <w:pStyle w:val="ProtocolHeading4"/>
        <w:rPr>
          <w:rStyle w:val="ProtocolTextChar"/>
          <w:b/>
        </w:rPr>
      </w:pPr>
      <w:r w:rsidRPr="00761C4B">
        <w:rPr>
          <w:rStyle w:val="ProtocolTextChar"/>
          <w:b/>
        </w:rPr>
        <w:t>Analysis of density indices</w:t>
      </w:r>
    </w:p>
    <w:p w14:paraId="4636A5DE" w14:textId="302F8EA9" w:rsidR="001D1CEB" w:rsidRDefault="001D1CEB" w:rsidP="00C05E6C">
      <w:pPr>
        <w:pStyle w:val="ProtocolText"/>
        <w:rPr>
          <w:rStyle w:val="ProtocolTextChar"/>
        </w:rPr>
      </w:pPr>
      <w:r>
        <w:rPr>
          <w:rStyle w:val="ProtocolTextChar"/>
        </w:rPr>
        <w:t xml:space="preserve">Nur et al. (1999) provides guidance on how to conduct statistical analyses of density indices based on data collected as part of avian monitoring programs. That reference provides examples both with regard to trend estimation as well as analysis of habitat associations or other variables relevant to management. One primary concern when conducting such analyses is to ensure that the probability distribution of residuals is appropriate to the analysis. Either log-transformation of index values (Nur et al. 1999) or use of a log-link with count data is recommended; the latter can be carried out using a Generalized Linear Model (GLM; </w:t>
      </w:r>
      <w:r w:rsidR="00D67EC2">
        <w:rPr>
          <w:rStyle w:val="ProtocolTextChar"/>
        </w:rPr>
        <w:t>Dobson and Barnett 2008</w:t>
      </w:r>
      <w:r>
        <w:rPr>
          <w:rStyle w:val="ProtocolTextChar"/>
        </w:rPr>
        <w:t xml:space="preserve">). </w:t>
      </w:r>
    </w:p>
    <w:p w14:paraId="39861076" w14:textId="77777777" w:rsidR="001D1CEB" w:rsidRDefault="001D1CEB" w:rsidP="001D1CEB">
      <w:pPr>
        <w:pStyle w:val="ProtocolSurveyIDNo"/>
        <w:rPr>
          <w:rStyle w:val="ProtocolTextChar"/>
        </w:rPr>
      </w:pPr>
    </w:p>
    <w:p w14:paraId="67325E66" w14:textId="48DA2CFB" w:rsidR="001D1CEB" w:rsidRDefault="001D1CEB" w:rsidP="001D1CEB">
      <w:pPr>
        <w:pStyle w:val="ProtocolSurveyIDNo"/>
        <w:rPr>
          <w:rStyle w:val="ProtocolTextChar"/>
        </w:rPr>
      </w:pPr>
      <w:r>
        <w:rPr>
          <w:rStyle w:val="ProtocolTextChar"/>
        </w:rPr>
        <w:t>We note that use of a log-transformation or a log-link</w:t>
      </w:r>
      <w:r w:rsidR="00C14A25">
        <w:rPr>
          <w:rStyle w:val="ProtocolTextChar"/>
        </w:rPr>
        <w:t>,</w:t>
      </w:r>
      <w:r>
        <w:rPr>
          <w:rStyle w:val="ProtocolTextChar"/>
        </w:rPr>
        <w:t xml:space="preserve"> while necessary</w:t>
      </w:r>
      <w:r w:rsidR="00C14A25">
        <w:rPr>
          <w:rStyle w:val="ProtocolTextChar"/>
        </w:rPr>
        <w:t>,</w:t>
      </w:r>
      <w:r>
        <w:rPr>
          <w:rStyle w:val="ProtocolTextChar"/>
        </w:rPr>
        <w:t xml:space="preserve"> may not be sufficient. Whereas Poisson regression is commonly available, and many statistical procedures allow for Poisson-distributed residuals, count data in real life almost always display “over-dispersion” relative to the Poisson distribution (Nur et al. 1999). Analysts must evaluate the distribution of residuals and implement the appropriate procedure. For count data (as exemplified by the analyses described in this section), negative binomial regression (Hilbe 2011) is generally the most appropriate, and thus recommended, approach. For example, tidal marsh survey data from three marsh bird species were analyzed by Stralberg et al. (2010); two species were best modeled by negative binomial regression (black rail and salt marsh yellowthroat </w:t>
      </w:r>
      <w:r w:rsidRPr="00937B39">
        <w:rPr>
          <w:i/>
          <w:sz w:val="24"/>
          <w:szCs w:val="24"/>
        </w:rPr>
        <w:t>Geothlypis trichas sinuosa</w:t>
      </w:r>
      <w:r>
        <w:rPr>
          <w:rStyle w:val="ProtocolTextChar"/>
        </w:rPr>
        <w:t>), analyzing counts of individuals for each survey-visit-</w:t>
      </w:r>
      <w:r w:rsidR="00F76D84">
        <w:rPr>
          <w:rStyle w:val="ProtocolTextChar"/>
        </w:rPr>
        <w:t>point</w:t>
      </w:r>
      <w:r>
        <w:rPr>
          <w:rStyle w:val="ProtocolTextChar"/>
        </w:rPr>
        <w:t xml:space="preserve">, while the third species (tidal marsh song sparrows, </w:t>
      </w:r>
      <w:r w:rsidRPr="00937B39">
        <w:rPr>
          <w:i/>
          <w:sz w:val="24"/>
          <w:szCs w:val="24"/>
        </w:rPr>
        <w:t>Melospiza melodia samuelis</w:t>
      </w:r>
      <w:r w:rsidRPr="00937B39">
        <w:rPr>
          <w:sz w:val="24"/>
          <w:szCs w:val="24"/>
        </w:rPr>
        <w:t xml:space="preserve"> and </w:t>
      </w:r>
      <w:r w:rsidRPr="00937B39">
        <w:rPr>
          <w:i/>
          <w:sz w:val="24"/>
          <w:szCs w:val="24"/>
        </w:rPr>
        <w:t>M. m. maxillaris</w:t>
      </w:r>
      <w:r>
        <w:rPr>
          <w:sz w:val="24"/>
          <w:szCs w:val="24"/>
        </w:rPr>
        <w:t xml:space="preserve">) </w:t>
      </w:r>
      <w:r>
        <w:rPr>
          <w:rStyle w:val="ProtocolTextChar"/>
        </w:rPr>
        <w:t xml:space="preserve">was best analyzed with a linear model (i.e., normally-distributed residuals with an identity link). Negative binomial regression models and other GLMs can be fit with many statistical packages such as R, STATA, and SAS. Analyses using negative binomial regression should be carried out on the counts of individuals detected at each survey </w:t>
      </w:r>
      <w:r w:rsidR="00F76D84">
        <w:rPr>
          <w:rStyle w:val="ProtocolTextChar"/>
        </w:rPr>
        <w:t>point</w:t>
      </w:r>
      <w:r>
        <w:rPr>
          <w:rStyle w:val="ProtocolTextChar"/>
        </w:rPr>
        <w:t xml:space="preserve"> in each visit, rather than on the summary statistics obtained by summing over </w:t>
      </w:r>
      <w:r w:rsidR="00F76D84">
        <w:rPr>
          <w:rStyle w:val="ProtocolTextChar"/>
        </w:rPr>
        <w:t>survey points</w:t>
      </w:r>
      <w:r>
        <w:rPr>
          <w:rStyle w:val="ProtocolTextChar"/>
        </w:rPr>
        <w:t xml:space="preserve"> or over visits; or calculating mean values.</w:t>
      </w:r>
    </w:p>
    <w:p w14:paraId="125C5F9A" w14:textId="77777777" w:rsidR="001D1CEB" w:rsidRDefault="001D1CEB" w:rsidP="001D1CEB">
      <w:pPr>
        <w:pStyle w:val="ProtocolSurveyIDNo"/>
        <w:rPr>
          <w:rStyle w:val="ProtocolTextChar"/>
        </w:rPr>
      </w:pPr>
    </w:p>
    <w:p w14:paraId="7CCC43AD" w14:textId="15598D65" w:rsidR="001D1CEB" w:rsidRDefault="001D1CEB" w:rsidP="001D1CEB">
      <w:pPr>
        <w:pStyle w:val="ProtocolSurveyIDNo"/>
        <w:rPr>
          <w:rStyle w:val="ProtocolTextChar"/>
        </w:rPr>
      </w:pPr>
      <w:r>
        <w:rPr>
          <w:rStyle w:val="ProtocolTextChar"/>
        </w:rPr>
        <w:t xml:space="preserve">Even though “density index analysis” as described here does not explicitly estimate detection probability, it is recommended that, where possible, such analyses include covariates associated with variation in detection probability (as determined by other studies). For example, time of day relative to sunrise/sunset is an important determinant of detection probability (Wood et al. 2014, Wood et al. 2016). The exact time and date of each survey visit at each survey </w:t>
      </w:r>
      <w:r w:rsidR="00F76D84">
        <w:rPr>
          <w:rStyle w:val="ProtocolTextChar"/>
        </w:rPr>
        <w:t>point</w:t>
      </w:r>
      <w:r>
        <w:rPr>
          <w:rStyle w:val="ProtocolTextChar"/>
        </w:rPr>
        <w:t xml:space="preserve"> will be known, and these variables can be entered in a multi-variable model (e.g., a GLM, such as negative binomial regression). Negative </w:t>
      </w:r>
      <w:r>
        <w:rPr>
          <w:rStyle w:val="ProtocolTextChar"/>
        </w:rPr>
        <w:lastRenderedPageBreak/>
        <w:t>binomial regression and similar methods can account for the area being surveyed as an offset term (Hilbe 2011).</w:t>
      </w:r>
    </w:p>
    <w:p w14:paraId="434D2E8C" w14:textId="77777777" w:rsidR="001D1CEB" w:rsidRDefault="001D1CEB" w:rsidP="001D1CEB">
      <w:pPr>
        <w:pStyle w:val="ProtocolSurveyIDNo"/>
        <w:rPr>
          <w:rStyle w:val="ProtocolTextChar"/>
        </w:rPr>
      </w:pPr>
    </w:p>
    <w:p w14:paraId="020E5F9E" w14:textId="7C76E944" w:rsidR="00056B9A" w:rsidRPr="00761C4B" w:rsidRDefault="00056B9A" w:rsidP="006F68F1">
      <w:pPr>
        <w:pStyle w:val="ProtocolHeading4"/>
        <w:rPr>
          <w:rStyle w:val="ProtocolTextChar"/>
          <w:b/>
        </w:rPr>
      </w:pPr>
      <w:r w:rsidRPr="00761C4B">
        <w:rPr>
          <w:rStyle w:val="ProtocolTextChar"/>
          <w:b/>
        </w:rPr>
        <w:t>Hierarchical modeling with analysis of detection probability</w:t>
      </w:r>
    </w:p>
    <w:p w14:paraId="0402CDAB" w14:textId="7501F058" w:rsidR="001D1CEB" w:rsidRDefault="00056B9A" w:rsidP="001D1CEB">
      <w:pPr>
        <w:pStyle w:val="ProtocolSurveyIDNo"/>
        <w:rPr>
          <w:rStyle w:val="ProtocolTextChar"/>
        </w:rPr>
      </w:pPr>
      <w:r>
        <w:rPr>
          <w:rStyle w:val="ProtocolTextChar"/>
        </w:rPr>
        <w:t>Hierarchical modeling</w:t>
      </w:r>
      <w:r w:rsidR="001D1CEB">
        <w:rPr>
          <w:rStyle w:val="ProtocolTextChar"/>
        </w:rPr>
        <w:t xml:space="preserve"> is more complex and requires estimation of detection probability for individual marsh birds. Detection probability for CA Ridgway’s rails is substantially less than 100% (Liu et al. 2012, Wood et al. 2014, </w:t>
      </w:r>
      <w:r w:rsidR="005558F7">
        <w:rPr>
          <w:rStyle w:val="ProtocolTextChar"/>
        </w:rPr>
        <w:t>and Conway</w:t>
      </w:r>
      <w:r w:rsidR="001D1CEB">
        <w:rPr>
          <w:rStyle w:val="ProtocolTextChar"/>
        </w:rPr>
        <w:t xml:space="preserve"> 2015). Furthermore, detection probability for the species demonstrates strong temporal variation (Liu et al. 2012, Wood et al. 2014, 2016). Thus, statistically controlling for detection probability improves the estimation of abundance by: a) reducing statistical error, and thus improving statistical power, and b) controlling for variation due to factors that influence detection probability independent of variation in abundance. Notably, detection probability has been shown to vary with time of day relative to sunrise/sunset, day of year, and among years (Liu et al. 2012, Wood et al. 2014, </w:t>
      </w:r>
      <w:r w:rsidR="005558F7">
        <w:rPr>
          <w:rStyle w:val="ProtocolTextChar"/>
        </w:rPr>
        <w:t>and Wood</w:t>
      </w:r>
      <w:r w:rsidR="001D1CEB">
        <w:rPr>
          <w:rStyle w:val="ProtocolTextChar"/>
        </w:rPr>
        <w:t xml:space="preserve"> et al. 2016). The dependence of detection probability for CA Ridgway’s rail on time of day and day of year is illustrated in </w:t>
      </w:r>
      <w:hyperlink w:anchor="Element_2" w:history="1">
        <w:r w:rsidR="001D1CEB" w:rsidRPr="00CC5A80">
          <w:rPr>
            <w:rStyle w:val="Hyperlink"/>
            <w:sz w:val="24"/>
            <w:szCs w:val="24"/>
          </w:rPr>
          <w:t>Element 2</w:t>
        </w:r>
      </w:hyperlink>
      <w:r w:rsidR="001D1CEB">
        <w:rPr>
          <w:rStyle w:val="ProtocolTextChar"/>
        </w:rPr>
        <w:t xml:space="preserve"> (</w:t>
      </w:r>
      <w:r w:rsidR="001D1CEB" w:rsidRPr="00F139A5">
        <w:rPr>
          <w:rStyle w:val="ProtocolTextChar"/>
        </w:rPr>
        <w:t>see Fig 2 and 3, above). It</w:t>
      </w:r>
      <w:r w:rsidR="001D1CEB">
        <w:rPr>
          <w:rStyle w:val="ProtocolTextChar"/>
        </w:rPr>
        <w:t xml:space="preserve"> is also possible that detection probability varies with habitat characteristics. Wood et al. (2016) investigated whether detection probability differed with respect to density of CA Ridgway’s rail, where marshes were categorized as either “low” or “high” density, relative to median density. Wood et al. (2016) found no statistically significant difference, but this should not be taken as demonstration of no difference, especially since the sample size was small. The analysis method outlined here is able to accommodate the possibility of spatial or temporal variation in detection probability, whether or not such variation has been previously demonstrated or not. Where there may be concern about possible variation in detection probability, the appropriate covariates can be modeled as illustrated below.</w:t>
      </w:r>
    </w:p>
    <w:p w14:paraId="7A98BC69" w14:textId="77777777" w:rsidR="001D1CEB" w:rsidRDefault="001D1CEB" w:rsidP="001D1CEB">
      <w:pPr>
        <w:pStyle w:val="ProtocolSurveyIDNo"/>
        <w:rPr>
          <w:rStyle w:val="ProtocolTextChar"/>
        </w:rPr>
      </w:pPr>
    </w:p>
    <w:p w14:paraId="5080F730" w14:textId="77777777" w:rsidR="001D1CEB" w:rsidRDefault="001D1CEB" w:rsidP="001D1CEB">
      <w:pPr>
        <w:pStyle w:val="ProtocolSurveyIDNo"/>
        <w:rPr>
          <w:rStyle w:val="ProtocolTextChar"/>
        </w:rPr>
      </w:pPr>
      <w:r>
        <w:rPr>
          <w:rStyle w:val="ProtocolTextChar"/>
        </w:rPr>
        <w:t xml:space="preserve">The analysis of detection probability is complex. A hierarchical model is required, as described by Royle and Dorazio (2008). In such a model, one </w:t>
      </w:r>
      <w:r w:rsidRPr="00B72B3C">
        <w:rPr>
          <w:rStyle w:val="ProtocolTextChar"/>
          <w:b/>
        </w:rPr>
        <w:t>simultaneously</w:t>
      </w:r>
      <w:r>
        <w:rPr>
          <w:rStyle w:val="ProtocolTextChar"/>
        </w:rPr>
        <w:t xml:space="preserve"> analyzes two components, which together determine the number of individuals actually detected during a survey: (1) the number of individuals actually present (whether detected or not) in the surveyed area, during the time of the survey, symbolized D, and (2) the probability of detection of an individual, provided that it is present in the area being surveyed during the time of the survey. </w:t>
      </w:r>
    </w:p>
    <w:p w14:paraId="7E97CDC4" w14:textId="77777777" w:rsidR="001D1CEB" w:rsidRDefault="001D1CEB" w:rsidP="001D1CEB">
      <w:pPr>
        <w:pStyle w:val="ProtocolSurveyIDNo"/>
        <w:rPr>
          <w:rStyle w:val="ProtocolTextChar"/>
        </w:rPr>
      </w:pPr>
    </w:p>
    <w:p w14:paraId="20BDD689" w14:textId="77777777" w:rsidR="001D1CEB" w:rsidRDefault="001D1CEB" w:rsidP="001D1CEB">
      <w:pPr>
        <w:pStyle w:val="ProtocolSurveyIDNo"/>
        <w:rPr>
          <w:rStyle w:val="ProtocolTextChar"/>
        </w:rPr>
      </w:pPr>
      <w:r>
        <w:rPr>
          <w:rStyle w:val="ProtocolTextChar"/>
        </w:rPr>
        <w:t>More formally this can be presented as an equation, with each term calculated with respect to the appropriate area:</w:t>
      </w:r>
    </w:p>
    <w:p w14:paraId="2DDC02D6" w14:textId="77777777" w:rsidR="001D1CEB" w:rsidRDefault="001D1CEB" w:rsidP="001D1CEB">
      <w:pPr>
        <w:pStyle w:val="ProtocolSurveyIDNo"/>
        <w:rPr>
          <w:rStyle w:val="ProtocolTextChar"/>
        </w:rPr>
      </w:pPr>
    </w:p>
    <w:p w14:paraId="6C65A701" w14:textId="77777777" w:rsidR="001D1CEB" w:rsidRDefault="001D1CEB" w:rsidP="001D1CEB">
      <w:pPr>
        <w:pStyle w:val="ProtocolSurveyIDNo"/>
        <w:rPr>
          <w:sz w:val="24"/>
          <w:szCs w:val="24"/>
        </w:rPr>
      </w:pPr>
      <w:r w:rsidRPr="00606735">
        <w:rPr>
          <w:sz w:val="24"/>
          <w:szCs w:val="24"/>
        </w:rPr>
        <w:t>N = pDet x D</w:t>
      </w:r>
      <w:r>
        <w:rPr>
          <w:sz w:val="24"/>
          <w:szCs w:val="24"/>
        </w:rPr>
        <w:t>,</w:t>
      </w:r>
    </w:p>
    <w:p w14:paraId="12C4B459" w14:textId="77777777" w:rsidR="001D1CEB" w:rsidRDefault="001D1CEB" w:rsidP="001D1CEB">
      <w:pPr>
        <w:pStyle w:val="ProtocolSurveyIDNo"/>
        <w:rPr>
          <w:rStyle w:val="ProtocolTextChar"/>
        </w:rPr>
      </w:pPr>
    </w:p>
    <w:p w14:paraId="1F476BDD" w14:textId="77777777" w:rsidR="001D1CEB" w:rsidRDefault="001D1CEB" w:rsidP="001D1CEB">
      <w:pPr>
        <w:pStyle w:val="ProtocolSurveyIDNo"/>
        <w:rPr>
          <w:rStyle w:val="ProtocolTextChar"/>
        </w:rPr>
      </w:pPr>
      <w:r>
        <w:rPr>
          <w:rStyle w:val="ProtocolTextChar"/>
        </w:rPr>
        <w:t xml:space="preserve">Where N is the number of individuals detected per area surveyed, pDet is the probability of detection (defined above), and D is the true number of individuals present in the area being surveyed during the time of the survey and calculated per area surveyed. Hierarchical models applicable to this protocol are described by Royle and Dorazio (2008) and Dail and Madsen (2011). </w:t>
      </w:r>
    </w:p>
    <w:p w14:paraId="1201B33D" w14:textId="77777777" w:rsidR="001D1CEB" w:rsidRDefault="001D1CEB" w:rsidP="001D1CEB">
      <w:pPr>
        <w:pStyle w:val="ProtocolSurveyIDNo"/>
        <w:rPr>
          <w:rStyle w:val="ProtocolTextChar"/>
        </w:rPr>
      </w:pPr>
    </w:p>
    <w:p w14:paraId="6645D63E" w14:textId="77777777" w:rsidR="001D1CEB" w:rsidRDefault="001D1CEB" w:rsidP="001D1CEB">
      <w:pPr>
        <w:pStyle w:val="ProtocolSurveyIDNo"/>
        <w:rPr>
          <w:rStyle w:val="ProtocolTextChar"/>
        </w:rPr>
      </w:pPr>
      <w:r>
        <w:rPr>
          <w:rStyle w:val="ProtocolTextChar"/>
        </w:rPr>
        <w:t>The direct analysis of detection probability through a hierarchical model is both complex and challenging, but provides a statistically-based means to partition differences in the number of detections due differences in detection probability from differences due to the true difference in abundance. In addition, to estimate the actual absolute density (or abundance) requires knowledge of detection probability.</w:t>
      </w:r>
    </w:p>
    <w:p w14:paraId="2038F360" w14:textId="77777777" w:rsidR="001D1CEB" w:rsidRDefault="001D1CEB" w:rsidP="001D1CEB">
      <w:pPr>
        <w:pStyle w:val="ProtocolSurveyIDNo"/>
        <w:rPr>
          <w:rStyle w:val="ProtocolTextChar"/>
        </w:rPr>
      </w:pPr>
    </w:p>
    <w:p w14:paraId="43DD5E1A" w14:textId="471F2F09" w:rsidR="001D1CEB" w:rsidRDefault="001D1CEB" w:rsidP="001D1CEB">
      <w:pPr>
        <w:pStyle w:val="ProtocolSurveyIDNo"/>
        <w:rPr>
          <w:rStyle w:val="ProtocolTextChar"/>
        </w:rPr>
      </w:pPr>
      <w:r>
        <w:rPr>
          <w:rStyle w:val="ProtocolTextChar"/>
        </w:rPr>
        <w:t xml:space="preserve">The protocol outlined here uses repeated surveys as a means to estimate detection probability as part of a hierarchical, so-called “mixture” model (Royle and Dorazio 2008). The package used to conduct the </w:t>
      </w:r>
      <w:r>
        <w:rPr>
          <w:rStyle w:val="ProtocolTextChar"/>
        </w:rPr>
        <w:lastRenderedPageBreak/>
        <w:t xml:space="preserve">analysis is </w:t>
      </w:r>
      <w:r w:rsidRPr="008F10A6">
        <w:rPr>
          <w:rStyle w:val="ProtocolTextChar"/>
          <w:rFonts w:ascii="Consolas" w:hAnsi="Consolas" w:cs="Consolas"/>
        </w:rPr>
        <w:t>unmarked</w:t>
      </w:r>
      <w:r>
        <w:rPr>
          <w:rStyle w:val="ProtocolTextChar"/>
        </w:rPr>
        <w:t xml:space="preserve"> part of the R statistical language; </w:t>
      </w:r>
      <w:r w:rsidRPr="008F10A6">
        <w:rPr>
          <w:rStyle w:val="ProtocolTextChar"/>
          <w:rFonts w:ascii="Consolas" w:hAnsi="Consolas" w:cs="Consolas"/>
        </w:rPr>
        <w:t>unmarked</w:t>
      </w:r>
      <w:r>
        <w:rPr>
          <w:rStyle w:val="ProtocolTextChar"/>
        </w:rPr>
        <w:t xml:space="preserve"> is documented in Fiske and Chandler (2011). Thus, a key provision of implementing the protocol is that the same </w:t>
      </w:r>
      <w:r w:rsidR="00F76D84">
        <w:rPr>
          <w:rStyle w:val="ProtocolTextChar"/>
        </w:rPr>
        <w:t>points</w:t>
      </w:r>
      <w:r>
        <w:rPr>
          <w:rStyle w:val="ProtocolTextChar"/>
        </w:rPr>
        <w:t xml:space="preserve"> are surveyed three times per breeding season. Fewer visits per </w:t>
      </w:r>
      <w:r w:rsidR="00F76D84">
        <w:rPr>
          <w:rStyle w:val="ProtocolTextChar"/>
        </w:rPr>
        <w:t>point</w:t>
      </w:r>
      <w:r>
        <w:rPr>
          <w:rStyle w:val="ProtocolTextChar"/>
        </w:rPr>
        <w:t xml:space="preserve"> per breeding season will compromise the ability to estimate detection probability. More than three visits per </w:t>
      </w:r>
      <w:r w:rsidR="00F76D84">
        <w:rPr>
          <w:rStyle w:val="ProtocolTextChar"/>
        </w:rPr>
        <w:t>point</w:t>
      </w:r>
      <w:r>
        <w:rPr>
          <w:rStyle w:val="ProtocolTextChar"/>
        </w:rPr>
        <w:t xml:space="preserve"> per breeding season is not recommended in order to optimize the number of </w:t>
      </w:r>
      <w:r w:rsidR="00F76D84">
        <w:rPr>
          <w:rStyle w:val="ProtocolTextChar"/>
        </w:rPr>
        <w:t>point</w:t>
      </w:r>
      <w:r>
        <w:rPr>
          <w:rStyle w:val="ProtocolTextChar"/>
        </w:rPr>
        <w:t xml:space="preserve">s and number of marshes being surveyed. That is, there will be a trade-off between the number of visits per </w:t>
      </w:r>
      <w:r w:rsidR="00F76D84">
        <w:rPr>
          <w:rStyle w:val="ProtocolTextChar"/>
        </w:rPr>
        <w:t>point</w:t>
      </w:r>
      <w:r>
        <w:rPr>
          <w:rStyle w:val="ProtocolTextChar"/>
        </w:rPr>
        <w:t xml:space="preserve"> and the number of </w:t>
      </w:r>
      <w:r w:rsidR="00F76D84">
        <w:rPr>
          <w:rStyle w:val="ProtocolTextChar"/>
        </w:rPr>
        <w:t>point</w:t>
      </w:r>
      <w:r>
        <w:rPr>
          <w:rStyle w:val="ProtocolTextChar"/>
        </w:rPr>
        <w:t xml:space="preserve">s; three </w:t>
      </w:r>
      <w:r w:rsidR="00EB7D07">
        <w:rPr>
          <w:rStyle w:val="ProtocolTextChar"/>
        </w:rPr>
        <w:t xml:space="preserve">visits </w:t>
      </w:r>
      <w:r>
        <w:rPr>
          <w:rStyle w:val="ProtocolTextChar"/>
        </w:rPr>
        <w:t>represents the optimum.</w:t>
      </w:r>
    </w:p>
    <w:p w14:paraId="1E6FD614" w14:textId="77777777" w:rsidR="001D1CEB" w:rsidRDefault="001D1CEB" w:rsidP="001D1CEB">
      <w:pPr>
        <w:pStyle w:val="ProtocolSurveyIDNo"/>
        <w:rPr>
          <w:rStyle w:val="ProtocolTextChar"/>
        </w:rPr>
      </w:pPr>
    </w:p>
    <w:p w14:paraId="43746D72" w14:textId="64CCEB96" w:rsidR="001D1CEB" w:rsidRDefault="001D1CEB" w:rsidP="001D1CEB">
      <w:pPr>
        <w:pStyle w:val="ProtocolSurveyIDNo"/>
        <w:rPr>
          <w:rStyle w:val="ProtocolTextChar"/>
        </w:rPr>
      </w:pPr>
      <w:r w:rsidRPr="008F10A6">
        <w:rPr>
          <w:rStyle w:val="ProtocolTextChar"/>
          <w:rFonts w:ascii="Consolas" w:hAnsi="Consolas" w:cs="Consolas"/>
        </w:rPr>
        <w:t>Unmarked</w:t>
      </w:r>
      <w:r>
        <w:rPr>
          <w:rStyle w:val="ProtocolTextChar"/>
        </w:rPr>
        <w:t xml:space="preserve"> provides the means to analyze variation in abundance and in detection probability, as a function of variables of management interest as well as “nuisance” variables, for which we seek to statistically control and thus reduce error. Variables that can be modeled include temporal variation (e.g., abundance as a function of year) as well as spatial variation. The analysis is conducted at the level of the individual survey “event” (one </w:t>
      </w:r>
      <w:r w:rsidR="00F76D84">
        <w:rPr>
          <w:rStyle w:val="ProtocolTextChar"/>
        </w:rPr>
        <w:t>point</w:t>
      </w:r>
      <w:r>
        <w:rPr>
          <w:rStyle w:val="ProtocolTextChar"/>
        </w:rPr>
        <w:t xml:space="preserve"> surveyed at one visit); thus, abundance is estimated for each survey </w:t>
      </w:r>
      <w:r w:rsidR="00F76D84">
        <w:rPr>
          <w:rStyle w:val="ProtocolTextChar"/>
        </w:rPr>
        <w:t>point</w:t>
      </w:r>
      <w:r>
        <w:rPr>
          <w:rStyle w:val="ProtocolTextChar"/>
        </w:rPr>
        <w:t xml:space="preserve"> in each breeding season. The assumption we make is that true abundance at a survey </w:t>
      </w:r>
      <w:r w:rsidR="00F76D84">
        <w:rPr>
          <w:rStyle w:val="ProtocolTextChar"/>
        </w:rPr>
        <w:t>point</w:t>
      </w:r>
      <w:r>
        <w:rPr>
          <w:rStyle w:val="ProtocolTextChar"/>
        </w:rPr>
        <w:t xml:space="preserve"> does not vary from one visit to another within the same breeding season, which defines the “closure”. Thus, variation in the number of detections (including zero detections at a visit) for one survey </w:t>
      </w:r>
      <w:r w:rsidR="00F76D84">
        <w:rPr>
          <w:rStyle w:val="ProtocolTextChar"/>
        </w:rPr>
        <w:t>point</w:t>
      </w:r>
      <w:r>
        <w:rPr>
          <w:rStyle w:val="ProtocolTextChar"/>
        </w:rPr>
        <w:t xml:space="preserve"> during one breeding season allows us to make inferences regarding detection probability. Examples of such analyses are presented in Liu et al. (2012), Wood et al. (2014) and Wood et al. (2016). Liu et al. (2012) specifically highlight and illustrate three distinct applications of these types of models: (1) analysis of models to provide </w:t>
      </w:r>
      <w:r w:rsidR="00CA2348">
        <w:rPr>
          <w:rStyle w:val="ProtocolTextChar"/>
        </w:rPr>
        <w:t>study area</w:t>
      </w:r>
      <w:r>
        <w:rPr>
          <w:rStyle w:val="ProtocolTextChar"/>
        </w:rPr>
        <w:t xml:space="preserve">-specific estimates of abundance, (2) analysis of models to provide year-specific estimates of abundance, while correcting for variation in </w:t>
      </w:r>
      <w:r w:rsidR="00CA2348">
        <w:rPr>
          <w:rStyle w:val="ProtocolTextChar"/>
        </w:rPr>
        <w:t>study area</w:t>
      </w:r>
      <w:r>
        <w:rPr>
          <w:rStyle w:val="ProtocolTextChar"/>
        </w:rPr>
        <w:t xml:space="preserve">-specific abundance, and (3) analysis of ecological variables (within a </w:t>
      </w:r>
      <w:r w:rsidR="00CA2348">
        <w:rPr>
          <w:rStyle w:val="ProtocolTextChar"/>
        </w:rPr>
        <w:t>study area</w:t>
      </w:r>
      <w:r>
        <w:rPr>
          <w:rStyle w:val="ProtocolTextChar"/>
        </w:rPr>
        <w:t xml:space="preserve"> and at the landscape-level) that may influence abundance of CA Ridgway’s rail. For example, analyses in Liu et al. (2012) indicated a highly significant drop in abundance in the Estuary from 2007 to 2008, both in the North Bay and South Bay regions. Liu et al.’s (2012) analysis also identified marsh size and marsh shape as significant predictors of CA Ridgway’s rail abundance: density (birds per ha) is greatest at large, compact marshes</w:t>
      </w:r>
      <w:r w:rsidR="00690BDA">
        <w:rPr>
          <w:rStyle w:val="ProtocolTextChar"/>
        </w:rPr>
        <w:t xml:space="preserve"> (rounder vs. linear)</w:t>
      </w:r>
      <w:r>
        <w:rPr>
          <w:rStyle w:val="ProtocolTextChar"/>
        </w:rPr>
        <w:t>, but the effect of marsh size exhibited diminishing returns.</w:t>
      </w:r>
    </w:p>
    <w:p w14:paraId="64978062" w14:textId="77777777" w:rsidR="001D1CEB" w:rsidRDefault="001D1CEB" w:rsidP="001D1CEB">
      <w:pPr>
        <w:pStyle w:val="ProtocolSurveyIDNo"/>
        <w:rPr>
          <w:rStyle w:val="ProtocolTextChar"/>
        </w:rPr>
      </w:pPr>
    </w:p>
    <w:p w14:paraId="232524DE" w14:textId="0DD32F02" w:rsidR="001D1CEB" w:rsidRDefault="001D1CEB" w:rsidP="001D1CEB">
      <w:pPr>
        <w:pStyle w:val="ProtocolSurveyIDNo"/>
        <w:rPr>
          <w:sz w:val="24"/>
          <w:szCs w:val="24"/>
        </w:rPr>
      </w:pPr>
      <w:r>
        <w:rPr>
          <w:sz w:val="24"/>
          <w:szCs w:val="24"/>
        </w:rPr>
        <w:t xml:space="preserve">The site-specific protocol outlined here can be used for analysis of other species, but a limiting factor is the number of detections. For example, black rails may be detected in sufficient numbers at SPB to permit this type of analysis, but it is not clear whether that is the case for other secretive marsh bird species, besides black rails and CA Ridgway’s rail. That said, other tidal marsh species such as tidal marsh song sparrows and common yellowthroats can be analyzed with these methods. Similar limitations apply at DESFB.   </w:t>
      </w:r>
    </w:p>
    <w:p w14:paraId="63041663" w14:textId="77777777" w:rsidR="001D1CEB" w:rsidRDefault="001D1CEB" w:rsidP="001D1CEB">
      <w:pPr>
        <w:pStyle w:val="ProtocolSurveyIDNo"/>
        <w:rPr>
          <w:sz w:val="24"/>
          <w:szCs w:val="24"/>
        </w:rPr>
      </w:pPr>
    </w:p>
    <w:p w14:paraId="2EDBC795" w14:textId="6B82ABD3" w:rsidR="001D1CEB" w:rsidRDefault="001D1CEB" w:rsidP="001D1CEB">
      <w:pPr>
        <w:autoSpaceDE w:val="0"/>
        <w:autoSpaceDN w:val="0"/>
        <w:adjustRightInd w:val="0"/>
      </w:pPr>
      <w:r>
        <w:t xml:space="preserve">Another means to analyze detection probability is through distance sampling, specifically using the program DISTANCE (Buckland et al. 2001). We do not describe this approach in any detail since the use of repeated-visits in a mixture model is preferable. However, were repeated visits not available for a refuge for some reason, this would be a viable option. Note that distance sampling requires a number of restrictive assumptions, such as absence of movement during the survey period at a </w:t>
      </w:r>
      <w:r w:rsidR="00F76D84">
        <w:t>point</w:t>
      </w:r>
      <w:r>
        <w:t xml:space="preserve">. </w:t>
      </w:r>
    </w:p>
    <w:p w14:paraId="40845D05" w14:textId="77777777" w:rsidR="001D1CEB" w:rsidRDefault="001D1CEB" w:rsidP="001D1CEB">
      <w:pPr>
        <w:rPr>
          <w:rFonts w:ascii="Arial" w:hAnsi="Arial" w:cs="Arial"/>
          <w:b/>
          <w:i/>
          <w:sz w:val="22"/>
          <w:szCs w:val="22"/>
        </w:rPr>
      </w:pPr>
    </w:p>
    <w:p w14:paraId="299A7AE9" w14:textId="298F6E7D" w:rsidR="00BF2C5C" w:rsidRDefault="00BF2C5C" w:rsidP="00BF2C5C">
      <w:pPr>
        <w:rPr>
          <w:rFonts w:ascii="Arial" w:hAnsi="Arial" w:cs="Arial"/>
          <w:b/>
          <w:bCs/>
          <w:iCs/>
          <w:szCs w:val="28"/>
        </w:rPr>
      </w:pPr>
      <w:bookmarkStart w:id="227" w:name="_Toc347919092"/>
      <w:bookmarkEnd w:id="225"/>
    </w:p>
    <w:p w14:paraId="266A0D7E" w14:textId="6132B781" w:rsidR="00BF2C5C" w:rsidRPr="00AA2A00" w:rsidRDefault="00BF2C5C" w:rsidP="00BF2C5C">
      <w:pPr>
        <w:pStyle w:val="ProtocolHeading2"/>
        <w:rPr>
          <w:color w:val="0070C0"/>
        </w:rPr>
      </w:pPr>
      <w:bookmarkStart w:id="228" w:name="Element_5"/>
      <w:bookmarkStart w:id="229" w:name="_Toc474242323"/>
      <w:bookmarkStart w:id="230" w:name="_Toc474243646"/>
      <w:bookmarkStart w:id="231" w:name="_Toc474243923"/>
      <w:bookmarkStart w:id="232" w:name="_Toc474244305"/>
      <w:bookmarkStart w:id="233" w:name="_Toc474245703"/>
      <w:bookmarkStart w:id="234" w:name="_Toc474246327"/>
      <w:bookmarkStart w:id="235" w:name="_Toc474247166"/>
      <w:bookmarkStart w:id="236" w:name="_Toc474248130"/>
      <w:bookmarkStart w:id="237" w:name="_Toc474323709"/>
      <w:bookmarkStart w:id="238" w:name="_Toc410116866"/>
      <w:bookmarkEnd w:id="228"/>
      <w:r w:rsidRPr="0000203A">
        <w:t>Element 5: Reporting</w:t>
      </w:r>
      <w:bookmarkEnd w:id="229"/>
      <w:bookmarkEnd w:id="230"/>
      <w:bookmarkEnd w:id="231"/>
      <w:bookmarkEnd w:id="232"/>
      <w:bookmarkEnd w:id="233"/>
      <w:bookmarkEnd w:id="234"/>
      <w:bookmarkEnd w:id="235"/>
      <w:bookmarkEnd w:id="236"/>
      <w:bookmarkEnd w:id="237"/>
      <w:r w:rsidRPr="00B535B7">
        <w:t xml:space="preserve"> </w:t>
      </w:r>
      <w:bookmarkEnd w:id="227"/>
      <w:bookmarkEnd w:id="238"/>
    </w:p>
    <w:p w14:paraId="18D65304" w14:textId="77777777" w:rsidR="00AE0693" w:rsidRDefault="00AE0693" w:rsidP="00AE0693">
      <w:pPr>
        <w:spacing w:after="160" w:line="259" w:lineRule="auto"/>
        <w:contextualSpacing/>
        <w:rPr>
          <w:i/>
          <w:color w:val="0070C0"/>
        </w:rPr>
      </w:pPr>
    </w:p>
    <w:p w14:paraId="3D9FEF8A" w14:textId="5B9DAF2E" w:rsidR="00AE0693" w:rsidRDefault="00AE0693" w:rsidP="00AE0693">
      <w:pPr>
        <w:spacing w:after="160" w:line="259" w:lineRule="auto"/>
        <w:contextualSpacing/>
      </w:pPr>
      <w:r>
        <w:t xml:space="preserve">Reporting the results of marsh bird surveys is critical to the success of the monitoring program and involves presenting accurate, timely information in a format that can be used by those who can act on that information.  This section describes </w:t>
      </w:r>
      <w:r w:rsidR="00D246F9">
        <w:t>two</w:t>
      </w:r>
      <w:r w:rsidR="00D67EC2">
        <w:t xml:space="preserve"> </w:t>
      </w:r>
      <w:r>
        <w:t>types of reports</w:t>
      </w:r>
      <w:r w:rsidR="00D246F9">
        <w:t>, annual</w:t>
      </w:r>
      <w:r w:rsidR="00536DB3">
        <w:t xml:space="preserve"> reports</w:t>
      </w:r>
      <w:r>
        <w:t xml:space="preserve"> and </w:t>
      </w:r>
      <w:r w:rsidR="00C91C57">
        <w:t xml:space="preserve">synthesis </w:t>
      </w:r>
      <w:r>
        <w:t xml:space="preserve">reports, and </w:t>
      </w:r>
      <w:r>
        <w:lastRenderedPageBreak/>
        <w:t xml:space="preserve">provides recommendations on the format and content of these reports, their distribution schedules and their recipients.  </w:t>
      </w:r>
    </w:p>
    <w:p w14:paraId="3BB561B8" w14:textId="77777777" w:rsidR="00AE0693" w:rsidRDefault="00AE0693" w:rsidP="00AE0693">
      <w:pPr>
        <w:spacing w:after="160" w:line="259" w:lineRule="auto"/>
        <w:contextualSpacing/>
      </w:pPr>
    </w:p>
    <w:p w14:paraId="3B11F3FF" w14:textId="4ADD5A90" w:rsidR="00487BF9" w:rsidRDefault="00D246F9" w:rsidP="00487BF9">
      <w:pPr>
        <w:spacing w:after="160" w:line="259" w:lineRule="auto"/>
        <w:contextualSpacing/>
      </w:pPr>
      <w:r>
        <w:t>Annual</w:t>
      </w:r>
      <w:r w:rsidR="00AE0693">
        <w:t xml:space="preserve"> reports are designed to briefly describe th</w:t>
      </w:r>
      <w:r>
        <w:t xml:space="preserve">e survey effort for that season, </w:t>
      </w:r>
      <w:r w:rsidR="003F697D">
        <w:t>present</w:t>
      </w:r>
      <w:r>
        <w:t xml:space="preserve"> </w:t>
      </w:r>
      <w:r w:rsidR="003F697D">
        <w:t>summaries of birds detected</w:t>
      </w:r>
      <w:r>
        <w:t xml:space="preserve">, </w:t>
      </w:r>
      <w:r w:rsidR="003F697D">
        <w:t xml:space="preserve">relate summaries of birds detected to management objectives </w:t>
      </w:r>
      <w:r>
        <w:t>and alert resource managers of sudden changes that could trigger more investigation</w:t>
      </w:r>
      <w:r w:rsidR="003F697D">
        <w:t xml:space="preserve"> or management actions</w:t>
      </w:r>
      <w:r>
        <w:t>. Annual reports also serve the purpose of fulfilling permit requirements. S</w:t>
      </w:r>
      <w:r w:rsidR="002B1E7E">
        <w:t>ynthesis report</w:t>
      </w:r>
      <w:r>
        <w:t>s</w:t>
      </w:r>
      <w:r w:rsidR="002B1E7E">
        <w:t xml:space="preserve"> </w:t>
      </w:r>
      <w:r w:rsidR="00487BF9">
        <w:t>involve</w:t>
      </w:r>
      <w:r>
        <w:t xml:space="preserve"> </w:t>
      </w:r>
      <w:r w:rsidR="00487BF9">
        <w:t xml:space="preserve">analysis of multiple years of data to estimate population trends, </w:t>
      </w:r>
      <w:r w:rsidR="003F697D">
        <w:t xml:space="preserve">relate population trends to management objectives, </w:t>
      </w:r>
      <w:r w:rsidR="00487BF9">
        <w:t xml:space="preserve">assess response to conservation actions, and provides specific recommendations for improving habitat and species management. </w:t>
      </w:r>
    </w:p>
    <w:p w14:paraId="1EA2D5C1" w14:textId="77777777" w:rsidR="00AE0693" w:rsidRDefault="00AE0693" w:rsidP="00AE0693">
      <w:pPr>
        <w:spacing w:after="160" w:line="259" w:lineRule="auto"/>
        <w:contextualSpacing/>
      </w:pPr>
    </w:p>
    <w:p w14:paraId="67EF05FB" w14:textId="4F3FCA4E" w:rsidR="00AE0693" w:rsidRPr="00F74619" w:rsidRDefault="00D246F9" w:rsidP="00A36684">
      <w:pPr>
        <w:pStyle w:val="ProtocolHeading3"/>
      </w:pPr>
      <w:bookmarkStart w:id="239" w:name="_Toc474242324"/>
      <w:bookmarkStart w:id="240" w:name="_Toc474243647"/>
      <w:bookmarkStart w:id="241" w:name="_Toc474243924"/>
      <w:bookmarkStart w:id="242" w:name="_Toc474244306"/>
      <w:bookmarkStart w:id="243" w:name="_Toc474245704"/>
      <w:bookmarkStart w:id="244" w:name="_Toc474246328"/>
      <w:bookmarkStart w:id="245" w:name="_Toc474247167"/>
      <w:bookmarkStart w:id="246" w:name="_Toc474248131"/>
      <w:bookmarkStart w:id="247" w:name="_Toc474323710"/>
      <w:r w:rsidRPr="00F74619">
        <w:t>Annual</w:t>
      </w:r>
      <w:r w:rsidR="00AE0693" w:rsidRPr="00F74619">
        <w:t xml:space="preserve"> reports</w:t>
      </w:r>
      <w:bookmarkEnd w:id="239"/>
      <w:bookmarkEnd w:id="240"/>
      <w:bookmarkEnd w:id="241"/>
      <w:bookmarkEnd w:id="242"/>
      <w:bookmarkEnd w:id="243"/>
      <w:bookmarkEnd w:id="244"/>
      <w:bookmarkEnd w:id="245"/>
      <w:bookmarkEnd w:id="246"/>
      <w:bookmarkEnd w:id="247"/>
    </w:p>
    <w:p w14:paraId="57C56937" w14:textId="7C5CAC6C" w:rsidR="00AE0693" w:rsidRDefault="00345328" w:rsidP="00AE0693">
      <w:pPr>
        <w:spacing w:after="160" w:line="259" w:lineRule="auto"/>
        <w:contextualSpacing/>
      </w:pPr>
      <w:r w:rsidRPr="00345328">
        <w:t xml:space="preserve">After the completion of each survey season for each refuge, an annual report will be submitted to the Recovery Permit Coordinator at the appropriate FWO by January 31, per 10(a)(1)(A) permit requirements. In addition to the permit requirements for the annual reports, the following information is recommended for inclusion within the final report. </w:t>
      </w:r>
      <w:r>
        <w:t>E</w:t>
      </w:r>
      <w:r w:rsidR="00CF4272">
        <w:t>ach refuge</w:t>
      </w:r>
      <w:r>
        <w:t xml:space="preserve"> will prepare </w:t>
      </w:r>
      <w:r w:rsidR="00AE0693">
        <w:t xml:space="preserve">an annual report </w:t>
      </w:r>
      <w:r>
        <w:t xml:space="preserve">to </w:t>
      </w:r>
      <w:r w:rsidR="00AE0693">
        <w:t>document the survey effort describing</w:t>
      </w:r>
      <w:r w:rsidR="00CF4272">
        <w:t xml:space="preserve"> </w:t>
      </w:r>
      <w:r w:rsidR="00AE0693">
        <w:t xml:space="preserve">the </w:t>
      </w:r>
      <w:r w:rsidR="00CA2348">
        <w:t>study area</w:t>
      </w:r>
      <w:r w:rsidR="00AE0693">
        <w:t xml:space="preserve">s and survey </w:t>
      </w:r>
      <w:r w:rsidR="00F76D84">
        <w:t>point</w:t>
      </w:r>
      <w:r w:rsidR="00AE0693">
        <w:t>s that were visited,</w:t>
      </w:r>
      <w:r w:rsidR="00F45C0A">
        <w:t xml:space="preserve"> </w:t>
      </w:r>
      <w:r w:rsidR="00523633">
        <w:t xml:space="preserve">any </w:t>
      </w:r>
      <w:r w:rsidR="00B96B03">
        <w:t xml:space="preserve">adjacent </w:t>
      </w:r>
      <w:r w:rsidR="00CA2348">
        <w:t>study area</w:t>
      </w:r>
      <w:r w:rsidR="00523633">
        <w:t>s that were included as Focal Study Areas</w:t>
      </w:r>
      <w:r w:rsidR="00B96B03">
        <w:t xml:space="preserve"> (e.g., other Study Areas within 100 m that are not surveyed on their own)</w:t>
      </w:r>
      <w:r w:rsidR="00523633">
        <w:t>,</w:t>
      </w:r>
      <w:r w:rsidR="00AE0693">
        <w:t xml:space="preserve"> survey dates</w:t>
      </w:r>
      <w:r w:rsidR="00B96B03">
        <w:t>,</w:t>
      </w:r>
      <w:r w:rsidR="00343D79">
        <w:t xml:space="preserve"> and</w:t>
      </w:r>
      <w:r w:rsidR="00AE0693">
        <w:t xml:space="preserve"> observer</w:t>
      </w:r>
      <w:r w:rsidR="00343D79">
        <w:t xml:space="preserve">s. The annual report will provide </w:t>
      </w:r>
      <w:r w:rsidR="008755CA">
        <w:t xml:space="preserve">a </w:t>
      </w:r>
      <w:r w:rsidR="00CF4272">
        <w:t xml:space="preserve">summary of indices for CA Ridgway’s rails </w:t>
      </w:r>
      <w:r w:rsidR="008755CA">
        <w:t>(</w:t>
      </w:r>
      <w:r w:rsidR="00CF4272">
        <w:rPr>
          <w:rStyle w:val="ProtocolTextChar"/>
        </w:rPr>
        <w:t xml:space="preserve">highest minimum count, </w:t>
      </w:r>
      <w:r w:rsidR="00CF4272">
        <w:t>index of relative density</w:t>
      </w:r>
      <w:r w:rsidR="008755CA">
        <w:t>)</w:t>
      </w:r>
      <w:r w:rsidR="00CF4272">
        <w:t xml:space="preserve">, an index of the annual rate of change and an index of occupancy for Virginia rails and CA black rails </w:t>
      </w:r>
      <w:hyperlink w:anchor="Element_4" w:history="1">
        <w:r w:rsidR="00CC5A80" w:rsidRPr="00CC5A80">
          <w:rPr>
            <w:rStyle w:val="Hyperlink"/>
          </w:rPr>
          <w:t>Element 4</w:t>
        </w:r>
      </w:hyperlink>
      <w:r w:rsidR="00ED3743">
        <w:rPr>
          <w:rStyle w:val="ProtocolTextChar"/>
        </w:rPr>
        <w:t xml:space="preserve"> Summary of individuals detected</w:t>
      </w:r>
      <w:r w:rsidR="00343D79">
        <w:rPr>
          <w:rStyle w:val="ProtocolTextChar"/>
        </w:rPr>
        <w:t>)</w:t>
      </w:r>
      <w:r w:rsidR="00343D79" w:rsidRPr="00F139A5">
        <w:rPr>
          <w:rStyle w:val="ProtocolTextChar"/>
        </w:rPr>
        <w:t xml:space="preserve">. </w:t>
      </w:r>
      <w:r w:rsidR="00AE0693">
        <w:t xml:space="preserve">The annual report should reference the methods described herein and document in detail any changes, interpretations or assumptions regarding the field methods or sampling design. Any problems or difficulties encountered and corrective measures taken as well as recommendations for improving the protocol should also be described. </w:t>
      </w:r>
    </w:p>
    <w:p w14:paraId="4B62468F" w14:textId="77777777" w:rsidR="00AE0693" w:rsidRDefault="00AE0693" w:rsidP="00AE0693">
      <w:pPr>
        <w:spacing w:after="160" w:line="259" w:lineRule="auto"/>
        <w:contextualSpacing/>
      </w:pPr>
    </w:p>
    <w:p w14:paraId="1439C527" w14:textId="75ECD5AB" w:rsidR="00AE0693" w:rsidRDefault="00AE0693" w:rsidP="00AE0693">
      <w:pPr>
        <w:spacing w:after="160" w:line="259" w:lineRule="auto"/>
        <w:contextualSpacing/>
      </w:pPr>
      <w:r>
        <w:t xml:space="preserve">The annual report should include an introduction, methods, results, and </w:t>
      </w:r>
      <w:r w:rsidR="00CF4272">
        <w:t xml:space="preserve">a </w:t>
      </w:r>
      <w:r>
        <w:t>brief discussion</w:t>
      </w:r>
      <w:r w:rsidR="00CF4272">
        <w:t xml:space="preserve"> </w:t>
      </w:r>
      <w:r w:rsidR="005730C8">
        <w:t>assessing</w:t>
      </w:r>
      <w:r>
        <w:t xml:space="preserve"> </w:t>
      </w:r>
      <w:r w:rsidR="00CF4272">
        <w:t xml:space="preserve">how the indices of annual rates of change for CA Ridgway’s rails compare to management objectives and </w:t>
      </w:r>
      <w:r w:rsidR="005730C8">
        <w:t xml:space="preserve">describing </w:t>
      </w:r>
      <w:r>
        <w:t xml:space="preserve">conditions at the </w:t>
      </w:r>
      <w:r w:rsidR="00CF4272">
        <w:t xml:space="preserve">refuge </w:t>
      </w:r>
      <w:r>
        <w:t xml:space="preserve">or regionally that may affect the population (e.g., management activities, </w:t>
      </w:r>
      <w:r w:rsidR="00CF4272">
        <w:t>restoration events</w:t>
      </w:r>
      <w:r>
        <w:t>, changes in hydrology</w:t>
      </w:r>
      <w:r w:rsidR="00CF4272">
        <w:t>, etc.</w:t>
      </w:r>
      <w:r>
        <w:t xml:space="preserve">). However, relating changes in </w:t>
      </w:r>
      <w:r w:rsidR="00F74619">
        <w:t xml:space="preserve">raw </w:t>
      </w:r>
      <w:r w:rsidR="008755CA">
        <w:t xml:space="preserve">counts or </w:t>
      </w:r>
      <w:r w:rsidR="00CC7181">
        <w:t>density indices</w:t>
      </w:r>
      <w:r w:rsidR="00F74619">
        <w:t xml:space="preserve"> derived from naïve counts</w:t>
      </w:r>
      <w:r>
        <w:t xml:space="preserve"> to site conditions </w:t>
      </w:r>
      <w:r w:rsidR="00CC7181">
        <w:t xml:space="preserve">should be done with caution </w:t>
      </w:r>
      <w:r>
        <w:t xml:space="preserve">because </w:t>
      </w:r>
      <w:r w:rsidR="00CF4272">
        <w:rPr>
          <w:rStyle w:val="ProtocolTextChar"/>
        </w:rPr>
        <w:t>count</w:t>
      </w:r>
      <w:r w:rsidR="00CC7181">
        <w:rPr>
          <w:rStyle w:val="ProtocolTextChar"/>
        </w:rPr>
        <w:t xml:space="preserve"> data </w:t>
      </w:r>
      <w:r>
        <w:t xml:space="preserve">are highly variable and </w:t>
      </w:r>
      <w:r w:rsidR="00CF4272">
        <w:t xml:space="preserve">the </w:t>
      </w:r>
      <w:r>
        <w:t>probability of detection</w:t>
      </w:r>
      <w:r w:rsidR="00CC7181">
        <w:t xml:space="preserve">, which is very low for this species, is </w:t>
      </w:r>
      <w:r>
        <w:t>not accounted for.</w:t>
      </w:r>
      <w:r w:rsidR="00CC7181">
        <w:t xml:space="preserve"> </w:t>
      </w:r>
      <w:r w:rsidR="008755CA">
        <w:t>Counts and</w:t>
      </w:r>
      <w:r w:rsidR="00746E53">
        <w:t xml:space="preserve"> density indices </w:t>
      </w:r>
      <w:r w:rsidR="00CF4272">
        <w:t xml:space="preserve">may </w:t>
      </w:r>
      <w:r w:rsidR="00746E53">
        <w:t>be useful in identifying sudden changes</w:t>
      </w:r>
      <w:r w:rsidR="00384005">
        <w:t xml:space="preserve"> in the </w:t>
      </w:r>
      <w:r w:rsidR="008755CA">
        <w:t xml:space="preserve">population that </w:t>
      </w:r>
      <w:r w:rsidR="00384005">
        <w:t>should prompt</w:t>
      </w:r>
      <w:r w:rsidR="00746E53">
        <w:t xml:space="preserve"> more in-depth analyses. </w:t>
      </w:r>
      <w:r w:rsidR="00A42086">
        <w:t>The type of analysis described above under “Analysis of density indices” would not be especially time-consuming or onerous to carry out in such a case.</w:t>
      </w:r>
    </w:p>
    <w:p w14:paraId="0DA53CFC" w14:textId="77777777" w:rsidR="00B43912" w:rsidRDefault="00B43912" w:rsidP="00AE0693">
      <w:pPr>
        <w:spacing w:after="160" w:line="259" w:lineRule="auto"/>
        <w:contextualSpacing/>
      </w:pPr>
    </w:p>
    <w:p w14:paraId="17214DF7" w14:textId="34D96E1F" w:rsidR="00B43912" w:rsidRDefault="00B43912" w:rsidP="00AE0693">
      <w:pPr>
        <w:spacing w:after="160" w:line="259" w:lineRule="auto"/>
        <w:contextualSpacing/>
      </w:pPr>
      <w:r>
        <w:t xml:space="preserve">The marsh bird Access database has </w:t>
      </w:r>
      <w:r w:rsidR="008755CA">
        <w:t xml:space="preserve">a </w:t>
      </w:r>
      <w:r>
        <w:t>built-in quer</w:t>
      </w:r>
      <w:r w:rsidR="008755CA">
        <w:t>y</w:t>
      </w:r>
      <w:r>
        <w:t xml:space="preserve"> </w:t>
      </w:r>
      <w:r w:rsidR="00855E5E">
        <w:t>to</w:t>
      </w:r>
      <w:r>
        <w:t xml:space="preserve"> facilitate annual reporting</w:t>
      </w:r>
      <w:r w:rsidR="00855E5E">
        <w:t>, named “</w:t>
      </w:r>
      <w:r w:rsidR="00740C79">
        <w:t>A</w:t>
      </w:r>
      <w:r>
        <w:t xml:space="preserve">ll </w:t>
      </w:r>
      <w:r w:rsidR="00740C79">
        <w:t>S</w:t>
      </w:r>
      <w:r>
        <w:t xml:space="preserve">pecies </w:t>
      </w:r>
      <w:r w:rsidR="00740C79">
        <w:t>V</w:t>
      </w:r>
      <w:r>
        <w:t xml:space="preserve">isits and </w:t>
      </w:r>
      <w:r w:rsidR="00740C79">
        <w:t>D</w:t>
      </w:r>
      <w:r>
        <w:t>etectio</w:t>
      </w:r>
      <w:r w:rsidR="001C6EAE">
        <w:t>ns.</w:t>
      </w:r>
      <w:r w:rsidR="00855E5E">
        <w:t>”</w:t>
      </w:r>
      <w:r w:rsidR="001C6EAE">
        <w:t xml:space="preserve"> </w:t>
      </w:r>
      <w:r w:rsidR="00855E5E">
        <w:t>This query is</w:t>
      </w:r>
      <w:r w:rsidR="001C6EAE">
        <w:t xml:space="preserve"> accessed from the database Main Menu </w:t>
      </w:r>
      <w:r w:rsidR="00855E5E">
        <w:t>via a</w:t>
      </w:r>
      <w:r w:rsidR="001C6EAE">
        <w:t xml:space="preserve"> button </w:t>
      </w:r>
      <w:r w:rsidR="00855E5E">
        <w:t xml:space="preserve">on </w:t>
      </w:r>
      <w:r w:rsidR="001C6EAE">
        <w:t>the right</w:t>
      </w:r>
      <w:r w:rsidR="009C0729">
        <w:t xml:space="preserve"> (“Export All Species Visits and Detections”)</w:t>
      </w:r>
      <w:r w:rsidR="001C6EAE">
        <w:t>.</w:t>
      </w:r>
      <w:r w:rsidR="00494179">
        <w:t xml:space="preserve"> RMarkdown scripts have been developed to generate annual reports for DESFB and SPB. These scripts </w:t>
      </w:r>
      <w:r w:rsidR="00A23049">
        <w:t xml:space="preserve">take </w:t>
      </w:r>
      <w:r w:rsidR="005730C8">
        <w:t xml:space="preserve">in </w:t>
      </w:r>
      <w:r w:rsidR="00494179">
        <w:t xml:space="preserve">data from the Access “All Species Visits and Detections” query output file and calculate </w:t>
      </w:r>
      <w:r w:rsidR="005730C8">
        <w:t xml:space="preserve">the </w:t>
      </w:r>
      <w:r w:rsidR="00494179">
        <w:t xml:space="preserve">desired metrics for </w:t>
      </w:r>
      <w:r w:rsidR="005730C8">
        <w:t>annual reporting</w:t>
      </w:r>
      <w:r w:rsidR="00494179">
        <w:t xml:space="preserve">. </w:t>
      </w:r>
    </w:p>
    <w:p w14:paraId="012236F7" w14:textId="7C769EAB" w:rsidR="001C6EAE" w:rsidRDefault="001C6EAE" w:rsidP="00AE0693">
      <w:pPr>
        <w:spacing w:after="160" w:line="259" w:lineRule="auto"/>
        <w:contextualSpacing/>
      </w:pPr>
    </w:p>
    <w:p w14:paraId="4F056D09" w14:textId="0A8B2D35" w:rsidR="001C6EAE" w:rsidRDefault="009C0729" w:rsidP="00AE0693">
      <w:pPr>
        <w:spacing w:after="160" w:line="259" w:lineRule="auto"/>
        <w:contextualSpacing/>
      </w:pPr>
      <w:r>
        <w:rPr>
          <w:noProof/>
        </w:rPr>
        <w:lastRenderedPageBreak/>
        <mc:AlternateContent>
          <mc:Choice Requires="wps">
            <w:drawing>
              <wp:anchor distT="0" distB="0" distL="114300" distR="114300" simplePos="0" relativeHeight="251654656" behindDoc="0" locked="0" layoutInCell="1" allowOverlap="1" wp14:anchorId="592D9310" wp14:editId="5B8AB3AD">
                <wp:simplePos x="0" y="0"/>
                <wp:positionH relativeFrom="column">
                  <wp:posOffset>3044825</wp:posOffset>
                </wp:positionH>
                <wp:positionV relativeFrom="paragraph">
                  <wp:posOffset>1908175</wp:posOffset>
                </wp:positionV>
                <wp:extent cx="375274" cy="206137"/>
                <wp:effectExtent l="19050" t="19050" r="25400" b="41910"/>
                <wp:wrapNone/>
                <wp:docPr id="8" name="Right Arrow 8"/>
                <wp:cNvGraphicFramePr/>
                <a:graphic xmlns:a="http://schemas.openxmlformats.org/drawingml/2006/main">
                  <a:graphicData uri="http://schemas.microsoft.com/office/word/2010/wordprocessingShape">
                    <wps:wsp>
                      <wps:cNvSpPr/>
                      <wps:spPr>
                        <a:xfrm rot="10800000">
                          <a:off x="0" y="0"/>
                          <a:ext cx="375274" cy="206137"/>
                        </a:xfrm>
                        <a:prstGeom prst="righ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ABCE04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8" o:spid="_x0000_s1026" type="#_x0000_t13" style="position:absolute;margin-left:239.75pt;margin-top:150.25pt;width:29.55pt;height:16.25pt;rotation:180;z-index:251654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" adj="15668" fillcolor="red" strokecolor="red" strokeweight="2pt"/>
            </w:pict>
          </mc:Fallback>
        </mc:AlternateContent>
      </w:r>
      <w:r w:rsidRPr="009C0729">
        <w:rPr>
          <w:noProof/>
        </w:rPr>
        <w:t xml:space="preserve"> </w:t>
      </w:r>
      <w:r w:rsidR="009C3889">
        <w:rPr>
          <w:noProof/>
        </w:rPr>
        <w:drawing>
          <wp:inline distT="0" distB="0" distL="0" distR="0" wp14:anchorId="1851F2DE" wp14:editId="5420B4EF">
            <wp:extent cx="5943600" cy="3343275"/>
            <wp:effectExtent l="0" t="0" r="0" b="9525"/>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5943600" cy="3343275"/>
                    </a:xfrm>
                    <a:prstGeom prst="rect">
                      <a:avLst/>
                    </a:prstGeom>
                  </pic:spPr>
                </pic:pic>
              </a:graphicData>
            </a:graphic>
          </wp:inline>
        </w:drawing>
      </w:r>
    </w:p>
    <w:p w14:paraId="1E34D6A3" w14:textId="77777777" w:rsidR="001C6EAE" w:rsidRDefault="001C6EAE" w:rsidP="00AE0693">
      <w:pPr>
        <w:spacing w:after="160" w:line="259" w:lineRule="auto"/>
        <w:contextualSpacing/>
      </w:pPr>
    </w:p>
    <w:p w14:paraId="3B2BE212" w14:textId="2BF781FA" w:rsidR="00FC2ED3" w:rsidRDefault="001C6EAE" w:rsidP="00FC2ED3">
      <w:pPr>
        <w:spacing w:after="160" w:line="259" w:lineRule="auto"/>
        <w:contextualSpacing/>
      </w:pPr>
      <w:r>
        <w:t xml:space="preserve">The </w:t>
      </w:r>
      <w:r w:rsidR="009C0729">
        <w:t xml:space="preserve">“Export All Species </w:t>
      </w:r>
      <w:r>
        <w:t>Visits and Detections</w:t>
      </w:r>
      <w:r w:rsidR="009C0729">
        <w:t>”</w:t>
      </w:r>
      <w:r>
        <w:t xml:space="preserve"> </w:t>
      </w:r>
      <w:r w:rsidR="009C0729">
        <w:t xml:space="preserve">button </w:t>
      </w:r>
      <w:r>
        <w:t>exports</w:t>
      </w:r>
      <w:r w:rsidR="00AC10ED">
        <w:t xml:space="preserve"> core visit and detection information for all years and locations </w:t>
      </w:r>
      <w:r w:rsidR="00FC2ED3">
        <w:t xml:space="preserve">for DEFSB and SPB </w:t>
      </w:r>
      <w:r w:rsidR="00AC10ED">
        <w:t xml:space="preserve">as a Microsoft Excel file; </w:t>
      </w:r>
      <w:r w:rsidR="00FC2ED3">
        <w:t>the file</w:t>
      </w:r>
      <w:r w:rsidR="00AC10ED">
        <w:t xml:space="preserve"> can be sorted by project, year, </w:t>
      </w:r>
      <w:r w:rsidR="000C3440">
        <w:t>study area</w:t>
      </w:r>
      <w:r w:rsidR="00AC10ED">
        <w:t xml:space="preserve">, </w:t>
      </w:r>
      <w:r w:rsidR="005730C8">
        <w:t xml:space="preserve">species, </w:t>
      </w:r>
      <w:r w:rsidR="00AC10ED">
        <w:t xml:space="preserve">etc. for </w:t>
      </w:r>
      <w:r w:rsidR="00A0187E">
        <w:t>generating the</w:t>
      </w:r>
      <w:r w:rsidR="008150B8">
        <w:t xml:space="preserve"> annual </w:t>
      </w:r>
      <w:r w:rsidR="000C3440">
        <w:t xml:space="preserve">count and </w:t>
      </w:r>
      <w:r w:rsidR="008150B8">
        <w:t>density ind</w:t>
      </w:r>
      <w:r w:rsidR="000C3440">
        <w:t>ices</w:t>
      </w:r>
      <w:r w:rsidR="008150B8">
        <w:t xml:space="preserve"> and </w:t>
      </w:r>
      <w:r w:rsidR="00A0187E">
        <w:t xml:space="preserve">performing </w:t>
      </w:r>
      <w:r w:rsidR="008150B8">
        <w:t xml:space="preserve">other </w:t>
      </w:r>
      <w:r w:rsidR="00AC10ED">
        <w:t xml:space="preserve">specific analyses. This query </w:t>
      </w:r>
      <w:r w:rsidR="000C3440">
        <w:t xml:space="preserve">includes </w:t>
      </w:r>
      <w:r w:rsidR="00AC10ED">
        <w:t xml:space="preserve">records </w:t>
      </w:r>
      <w:r w:rsidR="009C0729">
        <w:t>at all distances</w:t>
      </w:r>
      <w:r w:rsidR="008150B8">
        <w:t xml:space="preserve"> from </w:t>
      </w:r>
      <w:r w:rsidR="009C0729">
        <w:t xml:space="preserve">survey </w:t>
      </w:r>
      <w:r w:rsidR="008150B8">
        <w:t>point</w:t>
      </w:r>
      <w:r w:rsidR="009C0729">
        <w:t xml:space="preserve">s and birds that were detected </w:t>
      </w:r>
      <w:r w:rsidR="00FC2ED3">
        <w:t>Outside Site, Outside Time, and Duplicate Birds.</w:t>
      </w:r>
    </w:p>
    <w:p w14:paraId="074D1D8C" w14:textId="77777777" w:rsidR="00AE0693" w:rsidRDefault="00AE0693" w:rsidP="00AE0693">
      <w:pPr>
        <w:spacing w:after="160" w:line="259" w:lineRule="auto"/>
        <w:contextualSpacing/>
      </w:pPr>
    </w:p>
    <w:p w14:paraId="34733610" w14:textId="5880B8FC" w:rsidR="00AE0693" w:rsidRPr="00467E34" w:rsidRDefault="00C91C57" w:rsidP="00A36684">
      <w:pPr>
        <w:pStyle w:val="ProtocolHeading3"/>
      </w:pPr>
      <w:bookmarkStart w:id="248" w:name="_Toc474242325"/>
      <w:bookmarkStart w:id="249" w:name="_Toc474243648"/>
      <w:bookmarkStart w:id="250" w:name="_Toc474243925"/>
      <w:bookmarkStart w:id="251" w:name="_Toc474244307"/>
      <w:bookmarkStart w:id="252" w:name="_Toc474245705"/>
      <w:bookmarkStart w:id="253" w:name="_Toc474246329"/>
      <w:bookmarkStart w:id="254" w:name="_Toc474247168"/>
      <w:bookmarkStart w:id="255" w:name="_Toc474248132"/>
      <w:bookmarkStart w:id="256" w:name="_Toc474323711"/>
      <w:r w:rsidRPr="00467E34">
        <w:t>S</w:t>
      </w:r>
      <w:r w:rsidR="00AE0693" w:rsidRPr="00467E34">
        <w:t>ynthesis reports</w:t>
      </w:r>
      <w:bookmarkEnd w:id="248"/>
      <w:bookmarkEnd w:id="249"/>
      <w:bookmarkEnd w:id="250"/>
      <w:bookmarkEnd w:id="251"/>
      <w:bookmarkEnd w:id="252"/>
      <w:bookmarkEnd w:id="253"/>
      <w:bookmarkEnd w:id="254"/>
      <w:bookmarkEnd w:id="255"/>
      <w:bookmarkEnd w:id="256"/>
    </w:p>
    <w:p w14:paraId="2F1BCA18" w14:textId="3567161C" w:rsidR="009B0050" w:rsidRDefault="00AE0693" w:rsidP="00AE0693">
      <w:pPr>
        <w:spacing w:after="160" w:line="259" w:lineRule="auto"/>
        <w:contextualSpacing/>
      </w:pPr>
      <w:r>
        <w:t>The format for synthesis reports</w:t>
      </w:r>
      <w:r w:rsidR="00AA01AB">
        <w:t>, produced every 5 years or more often,</w:t>
      </w:r>
      <w:r>
        <w:t xml:space="preserve"> should follow the recommended format for </w:t>
      </w:r>
      <w:r w:rsidR="00C91C57">
        <w:t xml:space="preserve">the </w:t>
      </w:r>
      <w:r>
        <w:t xml:space="preserve">annual report but will contain more details for </w:t>
      </w:r>
      <w:r w:rsidR="007D4C76">
        <w:t xml:space="preserve">the </w:t>
      </w:r>
      <w:r>
        <w:t xml:space="preserve">analysis methods, results, discussion and recommendations.  </w:t>
      </w:r>
      <w:r w:rsidR="00A4207F">
        <w:t xml:space="preserve">Survey data from multiple partners operating throughout the Estuary should be solicited and compiled prior to the analysis. </w:t>
      </w:r>
      <w:r w:rsidR="00972B8E" w:rsidRPr="0022566E">
        <w:t>Solicited data would be in a format defined in the California Avian Data Center using</w:t>
      </w:r>
      <w:r w:rsidR="007B1CBA" w:rsidRPr="007B1CBA">
        <w:t xml:space="preserve"> the</w:t>
      </w:r>
      <w:r w:rsidR="007B1CBA" w:rsidRPr="0022566E">
        <w:t xml:space="preserve"> National Secretive Marshbird protocol standards </w:t>
      </w:r>
      <w:r w:rsidR="00972B8E" w:rsidRPr="0022566E">
        <w:t xml:space="preserve">(see here for descriptions: </w:t>
      </w:r>
      <w:hyperlink r:id="rId36" w:history="1">
        <w:r w:rsidR="00972B8E" w:rsidRPr="0022566E">
          <w:rPr>
            <w:rStyle w:val="Hyperlink"/>
          </w:rPr>
          <w:t>http://data.pointblue.org/science/biologists/php/protocolsearch.php</w:t>
        </w:r>
      </w:hyperlink>
      <w:r w:rsidR="00972B8E" w:rsidRPr="0022566E">
        <w:t>)</w:t>
      </w:r>
      <w:r w:rsidR="007B1CBA">
        <w:t xml:space="preserve">. </w:t>
      </w:r>
      <w:r w:rsidR="008E0E75">
        <w:t xml:space="preserve">Current and historic data </w:t>
      </w:r>
      <w:r w:rsidR="00A4207F">
        <w:t xml:space="preserve">collected using </w:t>
      </w:r>
      <w:r w:rsidR="007B1CBA">
        <w:t xml:space="preserve">different but </w:t>
      </w:r>
      <w:r w:rsidR="00A4207F">
        <w:t>compatible field method</w:t>
      </w:r>
      <w:r w:rsidR="008E0E75">
        <w:t>s</w:t>
      </w:r>
      <w:r w:rsidR="00A4207F">
        <w:t xml:space="preserve"> </w:t>
      </w:r>
      <w:r w:rsidR="008E0E75">
        <w:t>(e.g., various “Type A” surveys with a 10-minute repeated visit structure) should</w:t>
      </w:r>
      <w:r w:rsidR="00A4207F">
        <w:t xml:space="preserve"> also be </w:t>
      </w:r>
      <w:r w:rsidR="008E0E75">
        <w:t>included</w:t>
      </w:r>
      <w:r w:rsidR="007608F3">
        <w:t xml:space="preserve"> but the analysis will need to consider that the probability of detection may vary with </w:t>
      </w:r>
      <w:r w:rsidR="00722E49">
        <w:t>survey method</w:t>
      </w:r>
      <w:r w:rsidR="008E0E75">
        <w:t xml:space="preserve">. </w:t>
      </w:r>
      <w:r w:rsidR="007608F3">
        <w:t>Synthesis reports should be carried out by</w:t>
      </w:r>
      <w:r w:rsidR="0087658A">
        <w:t xml:space="preserve"> scientists with expertise in modeling zero-inflated data </w:t>
      </w:r>
      <w:r w:rsidR="00AA01AB">
        <w:t>and/or hierarchical modeling</w:t>
      </w:r>
      <w:r w:rsidR="0087658A">
        <w:t xml:space="preserve"> in conjunction with biologists familiar with the field methods and knowledgeable in the focal species’ natural history. </w:t>
      </w:r>
      <w:r w:rsidR="005A1BCB">
        <w:t>S</w:t>
      </w:r>
      <w:r w:rsidR="0087658A">
        <w:t xml:space="preserve">ynthesis reports </w:t>
      </w:r>
      <w:r w:rsidR="005A1BCB">
        <w:t>will likely</w:t>
      </w:r>
      <w:r w:rsidR="0087658A">
        <w:t xml:space="preserve"> require </w:t>
      </w:r>
      <w:r w:rsidR="00AA01AB">
        <w:t xml:space="preserve">from two to four </w:t>
      </w:r>
      <w:r w:rsidR="00972B8E">
        <w:t>or more weeks</w:t>
      </w:r>
      <w:r w:rsidR="0087658A">
        <w:t xml:space="preserve"> </w:t>
      </w:r>
      <w:r w:rsidR="005A1BCB">
        <w:t>of time</w:t>
      </w:r>
      <w:r w:rsidR="0087658A">
        <w:t xml:space="preserve"> for a statistician </w:t>
      </w:r>
      <w:r w:rsidR="005A1BCB">
        <w:t xml:space="preserve">to complete in </w:t>
      </w:r>
      <w:r w:rsidR="0087658A">
        <w:t>addition to the biologists’ time</w:t>
      </w:r>
      <w:r w:rsidR="005A1BCB">
        <w:t>.</w:t>
      </w:r>
      <w:r w:rsidR="0087658A">
        <w:t xml:space="preserve"> </w:t>
      </w:r>
      <w:r>
        <w:t xml:space="preserve">The analysis should follow the recommendations described in </w:t>
      </w:r>
      <w:hyperlink w:anchor="Element_4" w:history="1">
        <w:r w:rsidR="00CC5A80" w:rsidRPr="00CC5A80">
          <w:rPr>
            <w:rStyle w:val="Hyperlink"/>
          </w:rPr>
          <w:t>Element 4</w:t>
        </w:r>
      </w:hyperlink>
      <w:r w:rsidR="00CC5A80">
        <w:t xml:space="preserve"> </w:t>
      </w:r>
      <w:r w:rsidR="00807D8F" w:rsidRPr="00807D8F">
        <w:t>Hierarchical modeling: Analysis of detection probability</w:t>
      </w:r>
      <w:r>
        <w:t xml:space="preserve">.  </w:t>
      </w:r>
    </w:p>
    <w:p w14:paraId="38A27542" w14:textId="5DCADA6D" w:rsidR="00AE0693" w:rsidRDefault="007D4C76" w:rsidP="00AE0693">
      <w:pPr>
        <w:spacing w:after="160" w:line="259" w:lineRule="auto"/>
        <w:contextualSpacing/>
      </w:pPr>
      <w:r>
        <w:t>A</w:t>
      </w:r>
      <w:r w:rsidR="00AE0693">
        <w:t>nalysis and synthesis report</w:t>
      </w:r>
      <w:r>
        <w:t>s</w:t>
      </w:r>
      <w:r w:rsidR="00AE0693">
        <w:t xml:space="preserve"> should include: </w:t>
      </w:r>
    </w:p>
    <w:p w14:paraId="2C52E637" w14:textId="146DD49F" w:rsidR="00AE0693" w:rsidRDefault="00AE0693" w:rsidP="00AE0693">
      <w:pPr>
        <w:pStyle w:val="ListParagraph"/>
        <w:numPr>
          <w:ilvl w:val="1"/>
          <w:numId w:val="18"/>
        </w:numPr>
        <w:spacing w:after="160" w:line="259" w:lineRule="auto"/>
        <w:contextualSpacing/>
      </w:pPr>
      <w:r>
        <w:t>Estimates of detection probability</w:t>
      </w:r>
    </w:p>
    <w:p w14:paraId="03568D06" w14:textId="0A4FA4D9" w:rsidR="00AE0693" w:rsidRDefault="00AE0693" w:rsidP="00AE0693">
      <w:pPr>
        <w:pStyle w:val="ListParagraph"/>
        <w:numPr>
          <w:ilvl w:val="1"/>
          <w:numId w:val="18"/>
        </w:numPr>
        <w:spacing w:after="160" w:line="259" w:lineRule="auto"/>
        <w:contextualSpacing/>
      </w:pPr>
      <w:r>
        <w:t xml:space="preserve">Average density by </w:t>
      </w:r>
      <w:r w:rsidR="00CA2348">
        <w:t>study area</w:t>
      </w:r>
    </w:p>
    <w:p w14:paraId="2A6CDCC6" w14:textId="766C3B17" w:rsidR="00AE0693" w:rsidRDefault="00AE0693" w:rsidP="00AE0693">
      <w:pPr>
        <w:pStyle w:val="ListParagraph"/>
        <w:numPr>
          <w:ilvl w:val="1"/>
          <w:numId w:val="18"/>
        </w:numPr>
        <w:spacing w:after="160" w:line="259" w:lineRule="auto"/>
        <w:contextualSpacing/>
      </w:pPr>
      <w:r>
        <w:t>Trends in density by bay region</w:t>
      </w:r>
      <w:r w:rsidR="00A278C6">
        <w:t xml:space="preserve"> and by refug</w:t>
      </w:r>
      <w:r w:rsidR="005730C8">
        <w:t>e</w:t>
      </w:r>
    </w:p>
    <w:p w14:paraId="1F269B4A" w14:textId="77777777" w:rsidR="005730C8" w:rsidRDefault="00AE0693" w:rsidP="00AE0693">
      <w:pPr>
        <w:pStyle w:val="ListParagraph"/>
        <w:numPr>
          <w:ilvl w:val="1"/>
          <w:numId w:val="18"/>
        </w:numPr>
        <w:spacing w:after="160" w:line="259" w:lineRule="auto"/>
        <w:contextualSpacing/>
      </w:pPr>
      <w:r>
        <w:lastRenderedPageBreak/>
        <w:t>Assessment of short-term trends and changes</w:t>
      </w:r>
    </w:p>
    <w:p w14:paraId="1114827D" w14:textId="77777777" w:rsidR="005730C8" w:rsidRDefault="005730C8" w:rsidP="00AE0693">
      <w:pPr>
        <w:pStyle w:val="ListParagraph"/>
        <w:numPr>
          <w:ilvl w:val="1"/>
          <w:numId w:val="18"/>
        </w:numPr>
        <w:spacing w:after="160" w:line="259" w:lineRule="auto"/>
        <w:contextualSpacing/>
      </w:pPr>
      <w:r>
        <w:t>Comparison of population trends with management objectives for CA Ridgway’s rail at each refuge</w:t>
      </w:r>
    </w:p>
    <w:p w14:paraId="2D5E573F" w14:textId="3123EB3A" w:rsidR="00AE0693" w:rsidRDefault="005730C8" w:rsidP="00AE0693">
      <w:pPr>
        <w:pStyle w:val="ListParagraph"/>
        <w:numPr>
          <w:ilvl w:val="1"/>
          <w:numId w:val="18"/>
        </w:numPr>
        <w:spacing w:after="160" w:line="259" w:lineRule="auto"/>
        <w:contextualSpacing/>
      </w:pPr>
      <w:r>
        <w:t>Comparison of occupancy with management objectives for Virginia Rail and CA black rail at each refuge</w:t>
      </w:r>
    </w:p>
    <w:p w14:paraId="1745D206" w14:textId="77777777" w:rsidR="00AE0693" w:rsidRDefault="00AE0693" w:rsidP="00AE0693">
      <w:pPr>
        <w:pStyle w:val="ListParagraph"/>
        <w:numPr>
          <w:ilvl w:val="1"/>
          <w:numId w:val="18"/>
        </w:numPr>
        <w:spacing w:after="160" w:line="259" w:lineRule="auto"/>
        <w:contextualSpacing/>
      </w:pPr>
      <w:r>
        <w:t xml:space="preserve">Response to restoration and management </w:t>
      </w:r>
    </w:p>
    <w:p w14:paraId="6C96E441" w14:textId="77777777" w:rsidR="00AE0693" w:rsidRDefault="00AE0693" w:rsidP="00AE0693">
      <w:pPr>
        <w:pStyle w:val="ListParagraph"/>
        <w:numPr>
          <w:ilvl w:val="1"/>
          <w:numId w:val="18"/>
        </w:numPr>
        <w:spacing w:after="160" w:line="259" w:lineRule="auto"/>
        <w:contextualSpacing/>
      </w:pPr>
      <w:r>
        <w:t>Associations with habitat and landscape characteristics</w:t>
      </w:r>
    </w:p>
    <w:p w14:paraId="73BF74AA" w14:textId="77777777" w:rsidR="00AE0693" w:rsidRDefault="00AE0693" w:rsidP="00AE0693"/>
    <w:p w14:paraId="12EBA30F" w14:textId="12936605" w:rsidR="00AE0693" w:rsidRPr="000A2700" w:rsidRDefault="007D4C76" w:rsidP="00A36684">
      <w:pPr>
        <w:pStyle w:val="ProtocolHeading3"/>
      </w:pPr>
      <w:bookmarkStart w:id="257" w:name="_Toc474242326"/>
      <w:bookmarkStart w:id="258" w:name="_Toc474243649"/>
      <w:bookmarkStart w:id="259" w:name="_Toc474243926"/>
      <w:bookmarkStart w:id="260" w:name="_Toc474244308"/>
      <w:bookmarkStart w:id="261" w:name="_Toc474245706"/>
      <w:bookmarkStart w:id="262" w:name="_Toc474246330"/>
      <w:bookmarkStart w:id="263" w:name="_Toc474247169"/>
      <w:bookmarkStart w:id="264" w:name="_Toc474248133"/>
      <w:bookmarkStart w:id="265" w:name="_Toc474323712"/>
      <w:r>
        <w:t>Reporting s</w:t>
      </w:r>
      <w:r w:rsidR="00AE0693">
        <w:t>chedule</w:t>
      </w:r>
      <w:bookmarkEnd w:id="257"/>
      <w:bookmarkEnd w:id="258"/>
      <w:bookmarkEnd w:id="259"/>
      <w:bookmarkEnd w:id="260"/>
      <w:bookmarkEnd w:id="261"/>
      <w:bookmarkEnd w:id="262"/>
      <w:bookmarkEnd w:id="263"/>
      <w:bookmarkEnd w:id="264"/>
      <w:bookmarkEnd w:id="265"/>
    </w:p>
    <w:p w14:paraId="74DB2F51" w14:textId="77777777" w:rsidR="00AE0693" w:rsidRDefault="00AE0693" w:rsidP="00AE0693">
      <w:r>
        <w:t xml:space="preserve">Annual reports should be distributed as soon as possible after the surveys are completed and no later than January of the following year.  Synthesis reports should be completed every 3-5 years or as needed and as funding allows.  </w:t>
      </w:r>
    </w:p>
    <w:p w14:paraId="17B33176" w14:textId="77777777" w:rsidR="00AE0693" w:rsidRDefault="00AE0693" w:rsidP="00AE0693"/>
    <w:p w14:paraId="507D393C" w14:textId="77777777" w:rsidR="00AE0693" w:rsidRPr="007A1F3E" w:rsidRDefault="00AE0693" w:rsidP="00A36684">
      <w:pPr>
        <w:pStyle w:val="ProtocolHeading3"/>
      </w:pPr>
      <w:bookmarkStart w:id="266" w:name="_Toc474242327"/>
      <w:bookmarkStart w:id="267" w:name="_Toc474243650"/>
      <w:bookmarkStart w:id="268" w:name="_Toc474243927"/>
      <w:bookmarkStart w:id="269" w:name="_Toc474244309"/>
      <w:bookmarkStart w:id="270" w:name="_Toc474245707"/>
      <w:bookmarkStart w:id="271" w:name="_Toc474246331"/>
      <w:bookmarkStart w:id="272" w:name="_Toc474247170"/>
      <w:bookmarkStart w:id="273" w:name="_Toc474248134"/>
      <w:bookmarkStart w:id="274" w:name="_Toc474323713"/>
      <w:r w:rsidRPr="007A1F3E">
        <w:t>Report distribution</w:t>
      </w:r>
      <w:bookmarkEnd w:id="266"/>
      <w:bookmarkEnd w:id="267"/>
      <w:bookmarkEnd w:id="268"/>
      <w:bookmarkEnd w:id="269"/>
      <w:bookmarkEnd w:id="270"/>
      <w:bookmarkEnd w:id="271"/>
      <w:bookmarkEnd w:id="272"/>
      <w:bookmarkEnd w:id="273"/>
      <w:bookmarkEnd w:id="274"/>
    </w:p>
    <w:p w14:paraId="6F098391" w14:textId="1291950F" w:rsidR="00AE0693" w:rsidRDefault="00AE0693" w:rsidP="00AE0693">
      <w:r>
        <w:t>Reports will be distributed to all Estuary partners involved in CA Ridgway’s rail and CA black rail s</w:t>
      </w:r>
      <w:r w:rsidR="00807D8F">
        <w:t xml:space="preserve">urveys, </w:t>
      </w:r>
      <w:r>
        <w:t>Bay-Delta</w:t>
      </w:r>
      <w:r w:rsidR="00807D8F">
        <w:t xml:space="preserve"> U.S. Fish and Wildlife</w:t>
      </w:r>
      <w:r>
        <w:t xml:space="preserve"> Office, and any other interested partners such as tidal marsh landowners, and managers. </w:t>
      </w:r>
    </w:p>
    <w:p w14:paraId="5B094A89" w14:textId="77777777" w:rsidR="00AE0693" w:rsidRDefault="00AE0693" w:rsidP="00AE0693"/>
    <w:p w14:paraId="0E7D432A" w14:textId="4A03CBF0" w:rsidR="00AE0693" w:rsidRDefault="00AE0693" w:rsidP="00AE0693">
      <w:r>
        <w:t xml:space="preserve">Copies of reports will be printed and stored at DESFB and SPB </w:t>
      </w:r>
      <w:r w:rsidRPr="000C3440">
        <w:t>headquarters and on ServCat</w:t>
      </w:r>
      <w:r w:rsidRPr="00467E34">
        <w:t>.</w:t>
      </w:r>
      <w:r>
        <w:t xml:space="preserve">  </w:t>
      </w:r>
    </w:p>
    <w:p w14:paraId="783180A9" w14:textId="77777777" w:rsidR="00BF2C5C" w:rsidRDefault="00BF2C5C" w:rsidP="00BF2C5C">
      <w:pPr>
        <w:pStyle w:val="ProtocolHeading2"/>
      </w:pPr>
      <w:bookmarkStart w:id="275" w:name="_Toc347919094"/>
    </w:p>
    <w:p w14:paraId="1E21DBB1" w14:textId="78DAB742" w:rsidR="00C651B5" w:rsidRPr="00CB5F45" w:rsidRDefault="00BF2C5C" w:rsidP="00C651B5">
      <w:pPr>
        <w:pStyle w:val="ProtocolHeading2"/>
        <w:rPr>
          <w:b w:val="0"/>
        </w:rPr>
      </w:pPr>
      <w:bookmarkStart w:id="276" w:name="Element_6"/>
      <w:bookmarkStart w:id="277" w:name="_Toc410116870"/>
      <w:bookmarkStart w:id="278" w:name="_Toc474242328"/>
      <w:bookmarkStart w:id="279" w:name="_Toc474243651"/>
      <w:bookmarkStart w:id="280" w:name="_Toc474243928"/>
      <w:bookmarkStart w:id="281" w:name="_Toc474244310"/>
      <w:bookmarkStart w:id="282" w:name="_Toc474245708"/>
      <w:bookmarkStart w:id="283" w:name="_Toc474246332"/>
      <w:bookmarkStart w:id="284" w:name="_Toc474247171"/>
      <w:bookmarkStart w:id="285" w:name="_Toc474248135"/>
      <w:bookmarkStart w:id="286" w:name="_Toc474323714"/>
      <w:bookmarkEnd w:id="276"/>
      <w:r w:rsidRPr="00B535B7">
        <w:t xml:space="preserve">Element </w:t>
      </w:r>
      <w:r>
        <w:t>6</w:t>
      </w:r>
      <w:r w:rsidRPr="00B535B7">
        <w:t>: Personnel Requirements and Training</w:t>
      </w:r>
      <w:bookmarkEnd w:id="275"/>
      <w:bookmarkEnd w:id="277"/>
      <w:bookmarkEnd w:id="278"/>
      <w:bookmarkEnd w:id="279"/>
      <w:bookmarkEnd w:id="280"/>
      <w:bookmarkEnd w:id="281"/>
      <w:bookmarkEnd w:id="282"/>
      <w:bookmarkEnd w:id="283"/>
      <w:bookmarkEnd w:id="284"/>
      <w:bookmarkEnd w:id="285"/>
      <w:bookmarkEnd w:id="286"/>
    </w:p>
    <w:p w14:paraId="13F5D85D" w14:textId="64F9B7C2" w:rsidR="00BF2C5C" w:rsidRPr="00CB5F45" w:rsidRDefault="00BF2C5C" w:rsidP="00BF2C5C">
      <w:pPr>
        <w:pStyle w:val="ProtocolHeading2"/>
        <w:rPr>
          <w:b w:val="0"/>
        </w:rPr>
      </w:pPr>
    </w:p>
    <w:p w14:paraId="3CDBC9AA" w14:textId="2E56CAEB" w:rsidR="00BF2C5C" w:rsidRPr="00A36684" w:rsidRDefault="00BF2C5C" w:rsidP="00A36684">
      <w:pPr>
        <w:pStyle w:val="ProtocolHeading3"/>
      </w:pPr>
      <w:bookmarkStart w:id="287" w:name="_Toc410116872"/>
      <w:bookmarkStart w:id="288" w:name="_Toc474242329"/>
      <w:bookmarkStart w:id="289" w:name="_Toc474243652"/>
      <w:bookmarkStart w:id="290" w:name="_Toc474243929"/>
      <w:bookmarkStart w:id="291" w:name="_Toc474244311"/>
      <w:bookmarkStart w:id="292" w:name="_Toc474245709"/>
      <w:bookmarkStart w:id="293" w:name="_Toc474246333"/>
      <w:bookmarkStart w:id="294" w:name="_Toc474247172"/>
      <w:bookmarkStart w:id="295" w:name="_Toc474248136"/>
      <w:bookmarkStart w:id="296" w:name="_Toc474323715"/>
      <w:r w:rsidRPr="00A36684">
        <w:rPr>
          <w:rStyle w:val="ProtocolHeading3Char"/>
          <w:b/>
          <w:bCs/>
          <w:i/>
          <w:iCs/>
          <w:sz w:val="22"/>
          <w:szCs w:val="22"/>
        </w:rPr>
        <w:t>Roles and responsibilities</w:t>
      </w:r>
      <w:bookmarkEnd w:id="287"/>
      <w:bookmarkEnd w:id="288"/>
      <w:bookmarkEnd w:id="289"/>
      <w:bookmarkEnd w:id="290"/>
      <w:bookmarkEnd w:id="291"/>
      <w:bookmarkEnd w:id="292"/>
      <w:bookmarkEnd w:id="293"/>
      <w:bookmarkEnd w:id="294"/>
      <w:bookmarkEnd w:id="295"/>
      <w:bookmarkEnd w:id="296"/>
    </w:p>
    <w:p w14:paraId="56D446EA" w14:textId="13369E70" w:rsidR="00BF2C5C" w:rsidRPr="00FA4986" w:rsidRDefault="00D126C6" w:rsidP="00640031">
      <w:pPr>
        <w:pStyle w:val="ProtocolgraphicText"/>
        <w:rPr>
          <w:rFonts w:ascii="Times New Roman" w:hAnsi="Times New Roman"/>
          <w:sz w:val="24"/>
        </w:rPr>
      </w:pPr>
      <w:r w:rsidRPr="00FA4986">
        <w:rPr>
          <w:rFonts w:ascii="Times New Roman" w:hAnsi="Times New Roman"/>
          <w:sz w:val="24"/>
        </w:rPr>
        <w:t xml:space="preserve">Each refuge will have one coordinator (typically the refuge biologist) who will plan, schedule and coordinate marsh bird surveys in each year. The coordinator is responsible for ensuring that all marsh bird surveyors are covered by a USFWS </w:t>
      </w:r>
      <w:r w:rsidR="005A1BCB" w:rsidRPr="00FA4986">
        <w:rPr>
          <w:rFonts w:ascii="Times New Roman" w:hAnsi="Times New Roman"/>
          <w:sz w:val="24"/>
        </w:rPr>
        <w:t>10(a)(1)(A)</w:t>
      </w:r>
      <w:r w:rsidRPr="00FA4986">
        <w:rPr>
          <w:rFonts w:ascii="Times New Roman" w:hAnsi="Times New Roman"/>
          <w:sz w:val="24"/>
        </w:rPr>
        <w:t xml:space="preserve"> permit (see Qualifications</w:t>
      </w:r>
      <w:r w:rsidR="00DB61C0" w:rsidRPr="00FA4986">
        <w:rPr>
          <w:rFonts w:ascii="Times New Roman" w:hAnsi="Times New Roman"/>
          <w:sz w:val="24"/>
        </w:rPr>
        <w:t>,</w:t>
      </w:r>
      <w:r w:rsidRPr="00FA4986">
        <w:rPr>
          <w:rFonts w:ascii="Times New Roman" w:hAnsi="Times New Roman"/>
          <w:sz w:val="24"/>
        </w:rPr>
        <w:t xml:space="preserve"> below), all marsh bird surveyors have received adequate training (see Training</w:t>
      </w:r>
      <w:r w:rsidR="00DB61C0" w:rsidRPr="00FA4986">
        <w:rPr>
          <w:rFonts w:ascii="Times New Roman" w:hAnsi="Times New Roman"/>
          <w:sz w:val="24"/>
        </w:rPr>
        <w:t>,</w:t>
      </w:r>
      <w:r w:rsidRPr="00FA4986">
        <w:rPr>
          <w:rFonts w:ascii="Times New Roman" w:hAnsi="Times New Roman"/>
          <w:sz w:val="24"/>
        </w:rPr>
        <w:t xml:space="preserve"> below) and all equipment is in working order (</w:t>
      </w:r>
      <w:hyperlink w:anchor="Element_3" w:history="1">
        <w:r w:rsidR="00CC5A80" w:rsidRPr="00CC5A80">
          <w:rPr>
            <w:rStyle w:val="Hyperlink"/>
            <w:rFonts w:ascii="Times New Roman" w:hAnsi="Times New Roman"/>
            <w:sz w:val="24"/>
          </w:rPr>
          <w:t>Element 3</w:t>
        </w:r>
      </w:hyperlink>
      <w:r w:rsidRPr="00FA4986">
        <w:rPr>
          <w:rFonts w:ascii="Times New Roman" w:hAnsi="Times New Roman"/>
          <w:sz w:val="24"/>
        </w:rPr>
        <w:t xml:space="preserve">). The coordinator </w:t>
      </w:r>
      <w:r w:rsidR="00DB61C0" w:rsidRPr="00FA4986">
        <w:rPr>
          <w:rFonts w:ascii="Times New Roman" w:hAnsi="Times New Roman"/>
          <w:sz w:val="24"/>
        </w:rPr>
        <w:t>is responsible for planning and coordinating</w:t>
      </w:r>
      <w:r w:rsidRPr="00FA4986">
        <w:rPr>
          <w:rFonts w:ascii="Times New Roman" w:hAnsi="Times New Roman"/>
          <w:sz w:val="24"/>
        </w:rPr>
        <w:t xml:space="preserve"> each season’s surveys (see Schedule below)</w:t>
      </w:r>
      <w:r w:rsidR="00DB61C0" w:rsidRPr="00FA4986">
        <w:rPr>
          <w:rFonts w:ascii="Times New Roman" w:hAnsi="Times New Roman"/>
          <w:sz w:val="24"/>
        </w:rPr>
        <w:t>, ensuring</w:t>
      </w:r>
      <w:r w:rsidRPr="00FA4986">
        <w:rPr>
          <w:rFonts w:ascii="Times New Roman" w:hAnsi="Times New Roman"/>
          <w:sz w:val="24"/>
        </w:rPr>
        <w:t xml:space="preserve"> that new data sheets and maps are </w:t>
      </w:r>
      <w:r w:rsidR="00DB61C0" w:rsidRPr="00FA4986">
        <w:rPr>
          <w:rFonts w:ascii="Times New Roman" w:hAnsi="Times New Roman"/>
          <w:sz w:val="24"/>
        </w:rPr>
        <w:t>available for surveyors</w:t>
      </w:r>
      <w:r w:rsidRPr="00FA4986">
        <w:rPr>
          <w:rFonts w:ascii="Times New Roman" w:hAnsi="Times New Roman"/>
          <w:sz w:val="24"/>
        </w:rPr>
        <w:t xml:space="preserve"> (</w:t>
      </w:r>
      <w:hyperlink w:anchor="Element_3" w:history="1">
        <w:r w:rsidR="00CC5A80" w:rsidRPr="00CC5A80">
          <w:rPr>
            <w:rStyle w:val="Hyperlink"/>
            <w:rFonts w:ascii="Times New Roman" w:hAnsi="Times New Roman"/>
            <w:sz w:val="24"/>
          </w:rPr>
          <w:t>Element 3</w:t>
        </w:r>
      </w:hyperlink>
      <w:r w:rsidR="00CC5A80">
        <w:rPr>
          <w:rFonts w:ascii="Times New Roman" w:hAnsi="Times New Roman"/>
          <w:sz w:val="24"/>
        </w:rPr>
        <w:t xml:space="preserve"> </w:t>
      </w:r>
      <w:r w:rsidRPr="00FA4986">
        <w:rPr>
          <w:rFonts w:ascii="Times New Roman" w:hAnsi="Times New Roman"/>
          <w:sz w:val="24"/>
        </w:rPr>
        <w:t>above)</w:t>
      </w:r>
      <w:r w:rsidR="00DB61C0" w:rsidRPr="00FA4986">
        <w:rPr>
          <w:rFonts w:ascii="Times New Roman" w:hAnsi="Times New Roman"/>
          <w:sz w:val="24"/>
        </w:rPr>
        <w:t xml:space="preserve"> and analyzing and reporting on survey results (see</w:t>
      </w:r>
      <w:r w:rsidR="00CC5A80">
        <w:rPr>
          <w:rFonts w:ascii="Times New Roman" w:hAnsi="Times New Roman"/>
          <w:sz w:val="24"/>
        </w:rPr>
        <w:t xml:space="preserve"> </w:t>
      </w:r>
      <w:hyperlink w:anchor="Element_5" w:history="1">
        <w:r w:rsidR="00CC5A80" w:rsidRPr="00CC5A80">
          <w:rPr>
            <w:rStyle w:val="Hyperlink"/>
            <w:rFonts w:ascii="Times New Roman" w:hAnsi="Times New Roman"/>
            <w:sz w:val="24"/>
          </w:rPr>
          <w:t>Element 5</w:t>
        </w:r>
      </w:hyperlink>
      <w:r w:rsidR="00DB61C0" w:rsidRPr="00FA4986">
        <w:rPr>
          <w:rFonts w:ascii="Times New Roman" w:hAnsi="Times New Roman"/>
          <w:sz w:val="24"/>
        </w:rPr>
        <w:t>)</w:t>
      </w:r>
      <w:r w:rsidRPr="00FA4986">
        <w:rPr>
          <w:rFonts w:ascii="Times New Roman" w:hAnsi="Times New Roman"/>
          <w:sz w:val="24"/>
        </w:rPr>
        <w:t xml:space="preserve">. Marsh bird surveyors </w:t>
      </w:r>
      <w:r w:rsidR="00DB61C0" w:rsidRPr="00FA4986">
        <w:rPr>
          <w:rFonts w:ascii="Times New Roman" w:hAnsi="Times New Roman"/>
          <w:sz w:val="24"/>
        </w:rPr>
        <w:t>are responsible for completing</w:t>
      </w:r>
      <w:r w:rsidRPr="00FA4986">
        <w:rPr>
          <w:rFonts w:ascii="Times New Roman" w:hAnsi="Times New Roman"/>
          <w:sz w:val="24"/>
        </w:rPr>
        <w:t xml:space="preserve"> the required training (see Training</w:t>
      </w:r>
      <w:r w:rsidR="00DB61C0" w:rsidRPr="00FA4986">
        <w:rPr>
          <w:rFonts w:ascii="Times New Roman" w:hAnsi="Times New Roman"/>
          <w:sz w:val="24"/>
        </w:rPr>
        <w:t>,</w:t>
      </w:r>
      <w:r w:rsidRPr="00FA4986">
        <w:rPr>
          <w:rFonts w:ascii="Times New Roman" w:hAnsi="Times New Roman"/>
          <w:sz w:val="24"/>
        </w:rPr>
        <w:t xml:space="preserve"> below)</w:t>
      </w:r>
      <w:r w:rsidR="00DB61C0" w:rsidRPr="00FA4986">
        <w:rPr>
          <w:rFonts w:ascii="Times New Roman" w:hAnsi="Times New Roman"/>
          <w:sz w:val="24"/>
        </w:rPr>
        <w:t xml:space="preserve">, conducting surveys (see </w:t>
      </w:r>
      <w:hyperlink w:anchor="Element_3" w:history="1">
        <w:r w:rsidR="00474B8B" w:rsidRPr="00CC5A80">
          <w:rPr>
            <w:rStyle w:val="Hyperlink"/>
            <w:rFonts w:ascii="Times New Roman" w:hAnsi="Times New Roman"/>
            <w:sz w:val="24"/>
          </w:rPr>
          <w:t>Element 3</w:t>
        </w:r>
      </w:hyperlink>
      <w:r w:rsidR="00DB61C0" w:rsidRPr="00FA4986">
        <w:rPr>
          <w:rFonts w:ascii="Times New Roman" w:hAnsi="Times New Roman"/>
          <w:sz w:val="24"/>
        </w:rPr>
        <w:t xml:space="preserve">) and </w:t>
      </w:r>
      <w:r w:rsidRPr="00FA4986">
        <w:rPr>
          <w:rFonts w:ascii="Times New Roman" w:hAnsi="Times New Roman"/>
          <w:sz w:val="24"/>
        </w:rPr>
        <w:t xml:space="preserve">entering data into the database </w:t>
      </w:r>
      <w:r w:rsidR="00DB61C0" w:rsidRPr="00FA4986">
        <w:rPr>
          <w:rFonts w:ascii="Times New Roman" w:hAnsi="Times New Roman"/>
          <w:sz w:val="24"/>
        </w:rPr>
        <w:t xml:space="preserve">following surveys </w:t>
      </w:r>
      <w:r w:rsidRPr="00FA4986">
        <w:rPr>
          <w:rFonts w:ascii="Times New Roman" w:hAnsi="Times New Roman"/>
          <w:sz w:val="24"/>
        </w:rPr>
        <w:t>(see</w:t>
      </w:r>
      <w:r w:rsidR="00CC5A80">
        <w:rPr>
          <w:rFonts w:ascii="Times New Roman" w:hAnsi="Times New Roman"/>
          <w:sz w:val="24"/>
        </w:rPr>
        <w:t xml:space="preserve"> </w:t>
      </w:r>
      <w:hyperlink w:anchor="Element_4" w:history="1">
        <w:r w:rsidR="00CC5A80" w:rsidRPr="00CC5A80">
          <w:rPr>
            <w:rStyle w:val="Hyperlink"/>
            <w:rFonts w:ascii="Times New Roman" w:hAnsi="Times New Roman"/>
            <w:sz w:val="24"/>
          </w:rPr>
          <w:t>Element 4</w:t>
        </w:r>
      </w:hyperlink>
      <w:r w:rsidRPr="00FA4986">
        <w:rPr>
          <w:rFonts w:ascii="Times New Roman" w:hAnsi="Times New Roman"/>
          <w:sz w:val="24"/>
        </w:rPr>
        <w:t xml:space="preserve">). </w:t>
      </w:r>
      <w:r w:rsidR="00DB61C0" w:rsidRPr="00FA4986">
        <w:rPr>
          <w:rFonts w:ascii="Times New Roman" w:hAnsi="Times New Roman"/>
          <w:sz w:val="24"/>
        </w:rPr>
        <w:t xml:space="preserve">Occasionally other refuge staff (e.g., biological technicians or volunteers) will assist with data entry. </w:t>
      </w:r>
    </w:p>
    <w:p w14:paraId="28B155C7" w14:textId="77777777" w:rsidR="00BF2C5C" w:rsidRPr="00FA4986" w:rsidRDefault="00BF2C5C" w:rsidP="00BF2C5C">
      <w:pPr>
        <w:rPr>
          <w:b/>
          <w:i/>
        </w:rPr>
      </w:pPr>
    </w:p>
    <w:p w14:paraId="363473CF" w14:textId="48691B06" w:rsidR="00BF2C5C" w:rsidRPr="00A36684" w:rsidRDefault="00BF2C5C" w:rsidP="00A36684">
      <w:pPr>
        <w:pStyle w:val="ProtocolHeading3"/>
      </w:pPr>
      <w:bookmarkStart w:id="297" w:name="_Toc410116873"/>
      <w:bookmarkStart w:id="298" w:name="_Toc474242330"/>
      <w:bookmarkStart w:id="299" w:name="_Toc474243653"/>
      <w:bookmarkStart w:id="300" w:name="_Toc474243930"/>
      <w:bookmarkStart w:id="301" w:name="_Toc474244312"/>
      <w:bookmarkStart w:id="302" w:name="_Toc474245710"/>
      <w:bookmarkStart w:id="303" w:name="_Toc474246334"/>
      <w:bookmarkStart w:id="304" w:name="_Toc474247173"/>
      <w:bookmarkStart w:id="305" w:name="_Toc474248137"/>
      <w:bookmarkStart w:id="306" w:name="_Toc474323716"/>
      <w:r w:rsidRPr="00A36684">
        <w:rPr>
          <w:rStyle w:val="ProtocolHeading3Char"/>
          <w:b/>
          <w:bCs/>
          <w:i/>
          <w:iCs/>
          <w:sz w:val="22"/>
          <w:szCs w:val="22"/>
        </w:rPr>
        <w:t>Qualifications</w:t>
      </w:r>
      <w:bookmarkEnd w:id="297"/>
      <w:bookmarkEnd w:id="298"/>
      <w:bookmarkEnd w:id="299"/>
      <w:bookmarkEnd w:id="300"/>
      <w:bookmarkEnd w:id="301"/>
      <w:bookmarkEnd w:id="302"/>
      <w:bookmarkEnd w:id="303"/>
      <w:bookmarkEnd w:id="304"/>
      <w:bookmarkEnd w:id="305"/>
      <w:bookmarkEnd w:id="306"/>
    </w:p>
    <w:p w14:paraId="7B8EBFD0" w14:textId="76135D60" w:rsidR="00B73FB2" w:rsidRPr="00FA4986" w:rsidRDefault="00D126C6" w:rsidP="00D126C6">
      <w:pPr>
        <w:spacing w:after="160" w:line="259" w:lineRule="auto"/>
        <w:contextualSpacing/>
      </w:pPr>
      <w:r w:rsidRPr="00FA4986">
        <w:t>Marsh bird surveyors</w:t>
      </w:r>
      <w:r w:rsidR="00E220AB" w:rsidRPr="00FA4986">
        <w:t>, those collecting data using this protocol,</w:t>
      </w:r>
      <w:r w:rsidRPr="00FA4986">
        <w:t xml:space="preserve"> must be listed on the USFWS </w:t>
      </w:r>
      <w:r w:rsidR="005A1BCB" w:rsidRPr="00FA4986">
        <w:t>10(a)(1)(A)</w:t>
      </w:r>
      <w:r w:rsidR="00B73FB2" w:rsidRPr="00FA4986">
        <w:t xml:space="preserve"> </w:t>
      </w:r>
      <w:r w:rsidRPr="00FA4986">
        <w:t xml:space="preserve">(issued by the USFWS Ecological Services Program). This requirement stems from the presence of the federally listed CA Ridgway’s rail in the tidal marshes on the refuges. </w:t>
      </w:r>
      <w:r w:rsidR="00DB61C0" w:rsidRPr="00FA4986">
        <w:t xml:space="preserve">All marsh bird surveyors must have average to above average hearing </w:t>
      </w:r>
      <w:r w:rsidR="00AE45B5" w:rsidRPr="00FA4986">
        <w:t xml:space="preserve">and vision </w:t>
      </w:r>
      <w:r w:rsidR="00DB61C0" w:rsidRPr="00FA4986">
        <w:t xml:space="preserve">and must be in good physical condition (e.g., able to walk long distances in cold and hot temperatures). </w:t>
      </w:r>
    </w:p>
    <w:p w14:paraId="0EAFA787" w14:textId="77777777" w:rsidR="00BF2C5C" w:rsidRPr="00FA4986" w:rsidRDefault="00BF2C5C" w:rsidP="00BF2C5C">
      <w:pPr>
        <w:rPr>
          <w:b/>
          <w:i/>
        </w:rPr>
      </w:pPr>
    </w:p>
    <w:p w14:paraId="17AF198D" w14:textId="0D6AF8B2" w:rsidR="00C4063F" w:rsidRPr="00A36684" w:rsidRDefault="00BF2C5C" w:rsidP="00A36684">
      <w:pPr>
        <w:pStyle w:val="ProtocolHeading3"/>
      </w:pPr>
      <w:bookmarkStart w:id="307" w:name="_Toc410116874"/>
      <w:bookmarkStart w:id="308" w:name="_Toc474242331"/>
      <w:bookmarkStart w:id="309" w:name="_Toc474243654"/>
      <w:bookmarkStart w:id="310" w:name="_Toc474243931"/>
      <w:bookmarkStart w:id="311" w:name="_Toc474244313"/>
      <w:bookmarkStart w:id="312" w:name="_Toc474245711"/>
      <w:bookmarkStart w:id="313" w:name="_Toc474246335"/>
      <w:bookmarkStart w:id="314" w:name="_Toc474247174"/>
      <w:bookmarkStart w:id="315" w:name="_Toc474248138"/>
      <w:bookmarkStart w:id="316" w:name="_Toc474323717"/>
      <w:r w:rsidRPr="00A36684">
        <w:rPr>
          <w:rStyle w:val="ProtocolHeading3Char"/>
          <w:b/>
          <w:bCs/>
          <w:i/>
          <w:iCs/>
          <w:sz w:val="22"/>
          <w:szCs w:val="22"/>
        </w:rPr>
        <w:t>Training</w:t>
      </w:r>
      <w:bookmarkEnd w:id="307"/>
      <w:bookmarkEnd w:id="308"/>
      <w:bookmarkEnd w:id="309"/>
      <w:bookmarkEnd w:id="310"/>
      <w:bookmarkEnd w:id="311"/>
      <w:bookmarkEnd w:id="312"/>
      <w:bookmarkEnd w:id="313"/>
      <w:bookmarkEnd w:id="314"/>
      <w:bookmarkEnd w:id="315"/>
      <w:bookmarkEnd w:id="316"/>
    </w:p>
    <w:p w14:paraId="337406C6" w14:textId="552D072C" w:rsidR="00C4063F" w:rsidRPr="00FA4986" w:rsidRDefault="00573815" w:rsidP="00C4063F">
      <w:pPr>
        <w:spacing w:after="160" w:line="259" w:lineRule="auto"/>
        <w:contextualSpacing/>
      </w:pPr>
      <w:r w:rsidRPr="00FA4986">
        <w:t>The following steps</w:t>
      </w:r>
      <w:r w:rsidR="00C4063F" w:rsidRPr="00FA4986">
        <w:t xml:space="preserve"> should be taken to train individuals </w:t>
      </w:r>
      <w:r w:rsidRPr="00FA4986">
        <w:t>in</w:t>
      </w:r>
      <w:r w:rsidR="00C4063F" w:rsidRPr="00FA4986">
        <w:t xml:space="preserve"> conducting marsh bird surveys:</w:t>
      </w:r>
    </w:p>
    <w:p w14:paraId="13A83F82" w14:textId="30B1C915" w:rsidR="00C4063F" w:rsidRPr="00FA4986" w:rsidRDefault="00C4063F" w:rsidP="00C4063F">
      <w:pPr>
        <w:pStyle w:val="ListParagraph"/>
        <w:numPr>
          <w:ilvl w:val="0"/>
          <w:numId w:val="38"/>
        </w:numPr>
        <w:spacing w:after="160" w:line="259" w:lineRule="auto"/>
        <w:contextualSpacing/>
      </w:pPr>
      <w:r w:rsidRPr="00FA4986">
        <w:t xml:space="preserve">Read the “Walking </w:t>
      </w:r>
      <w:r w:rsidR="005558F7" w:rsidRPr="00FA4986">
        <w:t>in</w:t>
      </w:r>
      <w:r w:rsidRPr="00FA4986">
        <w:t xml:space="preserve"> the Marsh” document</w:t>
      </w:r>
      <w:r w:rsidR="00E1614C" w:rsidRPr="00FA4986">
        <w:t xml:space="preserve"> (</w:t>
      </w:r>
      <w:r w:rsidR="00474833" w:rsidRPr="00A36684">
        <w:t>A</w:t>
      </w:r>
      <w:r w:rsidR="00F139A5" w:rsidRPr="00A36684">
        <w:t>ppendix</w:t>
      </w:r>
      <w:r w:rsidR="00474833" w:rsidRPr="00FA4986">
        <w:t xml:space="preserve"> </w:t>
      </w:r>
      <w:r w:rsidR="00686416">
        <w:t>B</w:t>
      </w:r>
      <w:r w:rsidR="00E1614C" w:rsidRPr="00FA4986">
        <w:t>)</w:t>
      </w:r>
      <w:r w:rsidRPr="00FA4986">
        <w:t xml:space="preserve"> </w:t>
      </w:r>
      <w:r w:rsidR="00A15030">
        <w:t>which</w:t>
      </w:r>
      <w:r w:rsidRPr="00FA4986">
        <w:t xml:space="preserve"> provides information on increasing safety and reducing wildlife/plant impacts while conducting surveys.  </w:t>
      </w:r>
    </w:p>
    <w:p w14:paraId="0643BBE2" w14:textId="3AF16F48" w:rsidR="00C4063F" w:rsidRPr="00FA4986" w:rsidRDefault="00573815" w:rsidP="00C4063F">
      <w:pPr>
        <w:pStyle w:val="ListParagraph"/>
        <w:numPr>
          <w:ilvl w:val="0"/>
          <w:numId w:val="38"/>
        </w:numPr>
        <w:spacing w:after="160" w:line="259" w:lineRule="auto"/>
        <w:contextualSpacing/>
      </w:pPr>
      <w:r w:rsidRPr="00FA4986">
        <w:lastRenderedPageBreak/>
        <w:t>Review</w:t>
      </w:r>
      <w:r w:rsidR="00474B8B">
        <w:t xml:space="preserve"> </w:t>
      </w:r>
      <w:hyperlink w:anchor="SOP_1" w:history="1">
        <w:r w:rsidR="00474B8B" w:rsidRPr="00474B8B">
          <w:rPr>
            <w:rStyle w:val="Hyperlink"/>
          </w:rPr>
          <w:t>SOP 1</w:t>
        </w:r>
      </w:hyperlink>
      <w:r w:rsidRPr="00FA4986">
        <w:t>, including instructions for conducting surveys and recording data using the data sheet</w:t>
      </w:r>
      <w:r w:rsidR="00474B8B">
        <w:t xml:space="preserve"> (Appendix C)</w:t>
      </w:r>
      <w:r w:rsidRPr="00FA4986">
        <w:t xml:space="preserve">. </w:t>
      </w:r>
    </w:p>
    <w:p w14:paraId="5A2AC21F" w14:textId="5C8652BC" w:rsidR="00573815" w:rsidRPr="00FA4986" w:rsidRDefault="00C4063F" w:rsidP="00C4063F">
      <w:pPr>
        <w:pStyle w:val="ListParagraph"/>
        <w:numPr>
          <w:ilvl w:val="0"/>
          <w:numId w:val="38"/>
        </w:numPr>
        <w:spacing w:after="160" w:line="259" w:lineRule="auto"/>
        <w:contextualSpacing/>
      </w:pPr>
      <w:r w:rsidRPr="00FA4986">
        <w:t>Learn to recognize calls of secretive marsh bird species</w:t>
      </w:r>
      <w:r w:rsidR="00E1614C" w:rsidRPr="00FA4986">
        <w:t xml:space="preserve"> using recorded vocalizations</w:t>
      </w:r>
      <w:r w:rsidRPr="00FA4986">
        <w:t xml:space="preserve">. Common rail species in the Estuary are Virginia rail, sora, CA black rail, and CA </w:t>
      </w:r>
      <w:r w:rsidR="00573815" w:rsidRPr="00FA4986">
        <w:t>Rid</w:t>
      </w:r>
      <w:r w:rsidR="00E1614C" w:rsidRPr="00FA4986">
        <w:t>g</w:t>
      </w:r>
      <w:r w:rsidR="00573815" w:rsidRPr="00FA4986">
        <w:t>way’s</w:t>
      </w:r>
      <w:r w:rsidRPr="00FA4986">
        <w:t xml:space="preserve"> rail.  </w:t>
      </w:r>
      <w:r w:rsidR="00573815" w:rsidRPr="00FA4986">
        <w:t>Virginia</w:t>
      </w:r>
      <w:r w:rsidRPr="00FA4986">
        <w:t xml:space="preserve"> rail and </w:t>
      </w:r>
      <w:r w:rsidR="00E1614C" w:rsidRPr="00FA4986">
        <w:t>Ridgway’s</w:t>
      </w:r>
      <w:r w:rsidRPr="00FA4986">
        <w:t xml:space="preserve"> rail calls can </w:t>
      </w:r>
      <w:r w:rsidR="00573815" w:rsidRPr="00FA4986">
        <w:t xml:space="preserve">sometimes </w:t>
      </w:r>
      <w:r w:rsidRPr="00FA4986">
        <w:t>be confused.</w:t>
      </w:r>
      <w:r w:rsidR="00AE45B5" w:rsidRPr="00FA4986">
        <w:t xml:space="preserve"> Learn to recognize the calls of other marsh bird species (e.g., marsh wren, mallard, and ring-necked pheasant) as they can be confused with focal species calls when heard under less than optimal conditions.  </w:t>
      </w:r>
    </w:p>
    <w:p w14:paraId="30BD5971" w14:textId="7052514D" w:rsidR="00573815" w:rsidRPr="00FA4986" w:rsidRDefault="00C4063F" w:rsidP="00573815">
      <w:pPr>
        <w:pStyle w:val="ListParagraph"/>
        <w:numPr>
          <w:ilvl w:val="0"/>
          <w:numId w:val="38"/>
        </w:numPr>
        <w:spacing w:after="160" w:line="259" w:lineRule="auto"/>
        <w:contextualSpacing/>
      </w:pPr>
      <w:r w:rsidRPr="00FA4986">
        <w:t xml:space="preserve">After reviewing rail </w:t>
      </w:r>
      <w:r w:rsidR="00573815" w:rsidRPr="00FA4986">
        <w:t>recordings</w:t>
      </w:r>
      <w:r w:rsidRPr="00FA4986">
        <w:t xml:space="preserve">, visit </w:t>
      </w:r>
      <w:r w:rsidR="00CA2348">
        <w:t>study area</w:t>
      </w:r>
      <w:r w:rsidRPr="00FA4986">
        <w:t xml:space="preserve">s (at dawn and dusk) that are known to </w:t>
      </w:r>
      <w:r w:rsidR="00573815" w:rsidRPr="00FA4986">
        <w:t>have</w:t>
      </w:r>
      <w:r w:rsidRPr="00FA4986">
        <w:t xml:space="preserve"> rails or assist with surveys where rails are likely to be detected.  Suggested </w:t>
      </w:r>
      <w:r w:rsidR="00CA2348">
        <w:t>study area</w:t>
      </w:r>
      <w:r w:rsidRPr="00FA4986">
        <w:t>s</w:t>
      </w:r>
      <w:r w:rsidR="00573815" w:rsidRPr="00FA4986">
        <w:t xml:space="preserve"> include</w:t>
      </w:r>
      <w:r w:rsidRPr="00FA4986">
        <w:t>:</w:t>
      </w:r>
    </w:p>
    <w:p w14:paraId="0EDF749B" w14:textId="41D6EAA5" w:rsidR="00573815" w:rsidRPr="00FA4986" w:rsidRDefault="00C4063F" w:rsidP="00095ACF">
      <w:pPr>
        <w:pStyle w:val="ListParagraph"/>
        <w:numPr>
          <w:ilvl w:val="1"/>
          <w:numId w:val="38"/>
        </w:numPr>
        <w:spacing w:after="160" w:line="259" w:lineRule="auto"/>
        <w:contextualSpacing/>
      </w:pPr>
      <w:r w:rsidRPr="00FA4986">
        <w:t xml:space="preserve">CA </w:t>
      </w:r>
      <w:r w:rsidR="00030534" w:rsidRPr="00FA4986">
        <w:t xml:space="preserve">Ridgway’s </w:t>
      </w:r>
      <w:r w:rsidRPr="00FA4986">
        <w:t>rails: Gallinas Creek (</w:t>
      </w:r>
      <w:r w:rsidR="00E31483" w:rsidRPr="00FA4986">
        <w:t xml:space="preserve">San Pablo </w:t>
      </w:r>
      <w:r w:rsidRPr="00FA4986">
        <w:t xml:space="preserve">Bay), </w:t>
      </w:r>
      <w:r w:rsidR="00095ACF" w:rsidRPr="00FA4986">
        <w:t>Arrowhead Marsh (</w:t>
      </w:r>
      <w:r w:rsidR="00E31483" w:rsidRPr="00FA4986">
        <w:t xml:space="preserve">Central San Francisco </w:t>
      </w:r>
      <w:r w:rsidR="00095ACF" w:rsidRPr="00FA4986">
        <w:t xml:space="preserve">Bay) and </w:t>
      </w:r>
      <w:r w:rsidR="00660089" w:rsidRPr="00FA4986">
        <w:t>Faber Marsh</w:t>
      </w:r>
      <w:r w:rsidR="00573815" w:rsidRPr="00FA4986">
        <w:t xml:space="preserve"> (South </w:t>
      </w:r>
      <w:r w:rsidR="00E31483" w:rsidRPr="00FA4986">
        <w:t xml:space="preserve">San Francisco </w:t>
      </w:r>
      <w:r w:rsidR="00573815" w:rsidRPr="00FA4986">
        <w:t>Bay)</w:t>
      </w:r>
      <w:r w:rsidR="00E31483" w:rsidRPr="00FA4986">
        <w:t>.</w:t>
      </w:r>
    </w:p>
    <w:p w14:paraId="4E89F619" w14:textId="12A7463F" w:rsidR="00573815" w:rsidRPr="00FA4986" w:rsidRDefault="00C4063F" w:rsidP="00573815">
      <w:pPr>
        <w:pStyle w:val="ListParagraph"/>
        <w:numPr>
          <w:ilvl w:val="1"/>
          <w:numId w:val="38"/>
        </w:numPr>
        <w:spacing w:after="160" w:line="259" w:lineRule="auto"/>
        <w:contextualSpacing/>
      </w:pPr>
      <w:r w:rsidRPr="00FA4986">
        <w:t xml:space="preserve">CA black rails: Gallinas Creek, Lower Tubbs Island/Tolay Creek (San Pablo Bay NWR), Rush Ranch, Peytonia Slough Ecological Reserve, </w:t>
      </w:r>
      <w:r w:rsidR="00E31483" w:rsidRPr="00FA4986">
        <w:t xml:space="preserve">and </w:t>
      </w:r>
      <w:r w:rsidRPr="00FA4986">
        <w:t>Hill Slough</w:t>
      </w:r>
      <w:r w:rsidR="00E31483" w:rsidRPr="00FA4986">
        <w:t>.</w:t>
      </w:r>
    </w:p>
    <w:p w14:paraId="4D71B61D" w14:textId="3D97B671" w:rsidR="00573815" w:rsidRPr="00FA4986" w:rsidRDefault="00C4063F" w:rsidP="00573815">
      <w:pPr>
        <w:pStyle w:val="ListParagraph"/>
        <w:numPr>
          <w:ilvl w:val="1"/>
          <w:numId w:val="38"/>
        </w:numPr>
        <w:spacing w:after="160" w:line="259" w:lineRule="auto"/>
        <w:contextualSpacing/>
      </w:pPr>
      <w:r w:rsidRPr="00FA4986">
        <w:t>Sora and Virginia rails: Hill Slough diked marshes (right off Grizzly Island Road), Rush Ranch at Suisun Slough, Peytonia Slough Ecol</w:t>
      </w:r>
      <w:r w:rsidR="00095ACF" w:rsidRPr="00FA4986">
        <w:t xml:space="preserve">ogical Reserve and </w:t>
      </w:r>
      <w:r w:rsidRPr="00FA4986">
        <w:t>levee north of the Ben</w:t>
      </w:r>
      <w:r w:rsidR="0022566E" w:rsidRPr="00FA4986">
        <w:t>i</w:t>
      </w:r>
      <w:r w:rsidRPr="00FA4986">
        <w:t>cia-Martinez Bridge</w:t>
      </w:r>
      <w:r w:rsidR="00E31483" w:rsidRPr="00FA4986">
        <w:t>.</w:t>
      </w:r>
    </w:p>
    <w:p w14:paraId="6A7F268A" w14:textId="2105ECD6" w:rsidR="00C4063F" w:rsidRPr="00FA4986" w:rsidRDefault="00C4063F" w:rsidP="00573815">
      <w:pPr>
        <w:pStyle w:val="ListParagraph"/>
        <w:numPr>
          <w:ilvl w:val="0"/>
          <w:numId w:val="38"/>
        </w:numPr>
        <w:spacing w:after="160" w:line="259" w:lineRule="auto"/>
        <w:contextualSpacing/>
      </w:pPr>
      <w:r w:rsidRPr="00FA4986">
        <w:t xml:space="preserve">During </w:t>
      </w:r>
      <w:r w:rsidR="00CA2348">
        <w:t>study area</w:t>
      </w:r>
      <w:r w:rsidRPr="00FA4986">
        <w:t xml:space="preserve"> visits, someone experienced at identifying the variety of vocalizations that each rail species can make should accompany the person being trained.</w:t>
      </w:r>
      <w:r w:rsidR="00573815" w:rsidRPr="00FA4986">
        <w:t xml:space="preserve"> </w:t>
      </w:r>
    </w:p>
    <w:p w14:paraId="690C592F" w14:textId="77777777" w:rsidR="00E1614C" w:rsidRPr="00FA4986" w:rsidRDefault="00573815" w:rsidP="00C4063F">
      <w:pPr>
        <w:pStyle w:val="ListParagraph"/>
        <w:numPr>
          <w:ilvl w:val="0"/>
          <w:numId w:val="38"/>
        </w:numPr>
        <w:spacing w:after="160" w:line="259" w:lineRule="auto"/>
        <w:contextualSpacing/>
      </w:pPr>
      <w:r w:rsidRPr="00FA4986">
        <w:t>All trainees should attend the annual survey training hosted by ISP and Point Blue.</w:t>
      </w:r>
    </w:p>
    <w:p w14:paraId="012A8626" w14:textId="6FAD9C7D" w:rsidR="00660089" w:rsidRPr="00FA4986" w:rsidRDefault="00660089" w:rsidP="00660089">
      <w:pPr>
        <w:pStyle w:val="ListParagraph"/>
        <w:numPr>
          <w:ilvl w:val="0"/>
          <w:numId w:val="38"/>
        </w:numPr>
      </w:pPr>
      <w:r w:rsidRPr="00FA4986">
        <w:t xml:space="preserve">All observers are required to receive training from a biologist carrying a 10(a)(1)(A) permit and to accompany her/him on at least ten surveys where Ridgway's Rails are detected.  More training may be required and is up to the discretion of the permitted biologist.  </w:t>
      </w:r>
    </w:p>
    <w:p w14:paraId="76934D18" w14:textId="293CF17E" w:rsidR="00C4063F" w:rsidRPr="00FA4986" w:rsidRDefault="00C4063F" w:rsidP="00C4063F">
      <w:pPr>
        <w:pStyle w:val="ListParagraph"/>
        <w:numPr>
          <w:ilvl w:val="0"/>
          <w:numId w:val="38"/>
        </w:numPr>
        <w:spacing w:after="160" w:line="259" w:lineRule="auto"/>
        <w:contextualSpacing/>
      </w:pPr>
      <w:r w:rsidRPr="00FA4986">
        <w:t>Following the above steps, a person should demonstrate an ability to recognize and distinguish calls of different rail species and other</w:t>
      </w:r>
      <w:r w:rsidR="00E1614C" w:rsidRPr="00FA4986">
        <w:t xml:space="preserve"> similar sounding marsh birds. </w:t>
      </w:r>
      <w:r w:rsidRPr="00FA4986">
        <w:t>The person in training should also be able to demonstrate knowledge of how to avoid impacts to the marsh environment and the species it supports.</w:t>
      </w:r>
    </w:p>
    <w:p w14:paraId="12E4BC5D" w14:textId="77777777" w:rsidR="00BF2C5C" w:rsidRDefault="00BF2C5C" w:rsidP="00BF2C5C">
      <w:pPr>
        <w:pStyle w:val="ProtocolHeading2"/>
      </w:pPr>
      <w:bookmarkStart w:id="317" w:name="_Toc347919095"/>
    </w:p>
    <w:p w14:paraId="6C1AEF2F" w14:textId="0BBB5400" w:rsidR="00BF2C5C" w:rsidRPr="00AA2A00" w:rsidRDefault="00BF2C5C" w:rsidP="00BF2C5C">
      <w:pPr>
        <w:pStyle w:val="ProtocolHeading2"/>
        <w:rPr>
          <w:color w:val="0070C0"/>
        </w:rPr>
      </w:pPr>
      <w:bookmarkStart w:id="318" w:name="Element_7"/>
      <w:bookmarkStart w:id="319" w:name="_Toc410116875"/>
      <w:bookmarkStart w:id="320" w:name="_Toc474242332"/>
      <w:bookmarkStart w:id="321" w:name="_Toc474243655"/>
      <w:bookmarkStart w:id="322" w:name="_Toc474243932"/>
      <w:bookmarkStart w:id="323" w:name="_Toc474244314"/>
      <w:bookmarkStart w:id="324" w:name="_Toc474245712"/>
      <w:bookmarkStart w:id="325" w:name="_Toc474246336"/>
      <w:bookmarkStart w:id="326" w:name="_Toc474247175"/>
      <w:bookmarkStart w:id="327" w:name="_Toc474248139"/>
      <w:bookmarkStart w:id="328" w:name="_Toc474323718"/>
      <w:bookmarkEnd w:id="318"/>
      <w:r w:rsidRPr="00B535B7">
        <w:t xml:space="preserve">Element </w:t>
      </w:r>
      <w:r>
        <w:t>7</w:t>
      </w:r>
      <w:r w:rsidRPr="00B535B7">
        <w:t>: Operational Requirements</w:t>
      </w:r>
      <w:bookmarkEnd w:id="317"/>
      <w:bookmarkEnd w:id="319"/>
      <w:bookmarkEnd w:id="320"/>
      <w:bookmarkEnd w:id="321"/>
      <w:bookmarkEnd w:id="322"/>
      <w:bookmarkEnd w:id="323"/>
      <w:bookmarkEnd w:id="324"/>
      <w:bookmarkEnd w:id="325"/>
      <w:bookmarkEnd w:id="326"/>
      <w:bookmarkEnd w:id="327"/>
      <w:bookmarkEnd w:id="328"/>
    </w:p>
    <w:p w14:paraId="7D5575A9" w14:textId="77777777" w:rsidR="00BF2C5C" w:rsidRDefault="00BF2C5C" w:rsidP="00BF2C5C">
      <w:pPr>
        <w:rPr>
          <w:rFonts w:ascii="Arial" w:hAnsi="Arial" w:cs="Arial"/>
          <w:b/>
          <w:i/>
          <w:sz w:val="22"/>
          <w:szCs w:val="22"/>
        </w:rPr>
      </w:pPr>
    </w:p>
    <w:p w14:paraId="528FCF93" w14:textId="1405772B" w:rsidR="00BF2C5C" w:rsidRDefault="00640031" w:rsidP="00BF2C5C">
      <w:pPr>
        <w:rPr>
          <w:rStyle w:val="ProtocolHeading3Char"/>
          <w:rFonts w:ascii="Times New Roman" w:hAnsi="Times New Roman" w:cs="Times New Roman"/>
          <w:b w:val="0"/>
        </w:rPr>
      </w:pPr>
      <w:bookmarkStart w:id="329" w:name="_Toc410116876"/>
      <w:bookmarkStart w:id="330" w:name="_Toc474242333"/>
      <w:bookmarkStart w:id="331" w:name="_Toc474243656"/>
      <w:bookmarkStart w:id="332" w:name="_Toc474243933"/>
      <w:bookmarkStart w:id="333" w:name="_Toc474244315"/>
      <w:bookmarkStart w:id="334" w:name="_Toc474245713"/>
      <w:bookmarkStart w:id="335" w:name="_Toc474246337"/>
      <w:bookmarkStart w:id="336" w:name="_Toc474247176"/>
      <w:bookmarkStart w:id="337" w:name="_Toc474248140"/>
      <w:bookmarkStart w:id="338" w:name="_Toc474323719"/>
      <w:r w:rsidRPr="00FA4986">
        <w:rPr>
          <w:rStyle w:val="ProtocolHeading3Char"/>
          <w:rFonts w:ascii="Times New Roman" w:hAnsi="Times New Roman" w:cs="Times New Roman"/>
          <w:b w:val="0"/>
        </w:rPr>
        <w:t xml:space="preserve">Staff Time and </w:t>
      </w:r>
      <w:r w:rsidR="00BF2C5C" w:rsidRPr="00FA4986">
        <w:rPr>
          <w:rStyle w:val="ProtocolHeading3Char"/>
          <w:rFonts w:ascii="Times New Roman" w:hAnsi="Times New Roman" w:cs="Times New Roman"/>
          <w:b w:val="0"/>
        </w:rPr>
        <w:t>Budget</w:t>
      </w:r>
      <w:bookmarkEnd w:id="329"/>
      <w:bookmarkEnd w:id="330"/>
      <w:bookmarkEnd w:id="331"/>
      <w:bookmarkEnd w:id="332"/>
      <w:bookmarkEnd w:id="333"/>
      <w:bookmarkEnd w:id="334"/>
      <w:bookmarkEnd w:id="335"/>
      <w:bookmarkEnd w:id="336"/>
      <w:bookmarkEnd w:id="337"/>
      <w:bookmarkEnd w:id="338"/>
    </w:p>
    <w:p w14:paraId="62ECE2DD" w14:textId="77777777" w:rsidR="009204A2" w:rsidRPr="00FA4986" w:rsidRDefault="009204A2" w:rsidP="00BF2C5C">
      <w:pPr>
        <w:rPr>
          <w:rStyle w:val="ProtocolHeading3Char"/>
          <w:rFonts w:ascii="Times New Roman" w:hAnsi="Times New Roman" w:cs="Times New Roman"/>
          <w:b w:val="0"/>
        </w:rPr>
      </w:pPr>
    </w:p>
    <w:p w14:paraId="497A879C" w14:textId="69D3459B" w:rsidR="00640031" w:rsidRPr="009204A2" w:rsidRDefault="00640031" w:rsidP="009204A2">
      <w:pPr>
        <w:pStyle w:val="ProtocolTabletitle"/>
      </w:pPr>
      <w:bookmarkStart w:id="339" w:name="_Toc474242355"/>
      <w:bookmarkStart w:id="340" w:name="_Toc474323839"/>
      <w:r w:rsidRPr="009204A2">
        <w:t xml:space="preserve">Table </w:t>
      </w:r>
      <w:r w:rsidR="002F05CB" w:rsidRPr="009204A2">
        <w:t>6</w:t>
      </w:r>
      <w:r w:rsidRPr="009204A2">
        <w:t xml:space="preserve">. Annual budget estimate for completing marsh bird surveys at Don Edwards San Francisco Bay National Wildlife Refuge (DESFB) </w:t>
      </w:r>
      <w:r w:rsidR="00340FE2" w:rsidRPr="009204A2">
        <w:t xml:space="preserve">assuming 10 transects </w:t>
      </w:r>
      <w:r w:rsidRPr="009204A2">
        <w:t>and San Pablo Bay National Wildlife Refuge (SPB)</w:t>
      </w:r>
      <w:r w:rsidR="00340FE2" w:rsidRPr="009204A2">
        <w:t xml:space="preserve"> assuming 8 transects</w:t>
      </w:r>
      <w:r w:rsidRPr="009204A2">
        <w:t>.</w:t>
      </w:r>
      <w:bookmarkEnd w:id="339"/>
      <w:bookmarkEnd w:id="340"/>
    </w:p>
    <w:tbl>
      <w:tblPr>
        <w:tblStyle w:val="LightList"/>
        <w:tblW w:w="0" w:type="auto"/>
        <w:tblLook w:val="04A0" w:firstRow="1" w:lastRow="0" w:firstColumn="1" w:lastColumn="0" w:noHBand="0" w:noVBand="1"/>
      </w:tblPr>
      <w:tblGrid>
        <w:gridCol w:w="2133"/>
        <w:gridCol w:w="2157"/>
        <w:gridCol w:w="1762"/>
        <w:gridCol w:w="1762"/>
        <w:gridCol w:w="1762"/>
      </w:tblGrid>
      <w:tr w:rsidR="00640031" w:rsidRPr="00FA4986" w14:paraId="7CCEA332" w14:textId="77777777" w:rsidTr="006400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3" w:type="dxa"/>
          </w:tcPr>
          <w:p w14:paraId="0B43F96F" w14:textId="366F2CC1" w:rsidR="00640031" w:rsidRPr="009F0FF8" w:rsidRDefault="00640031" w:rsidP="00640031">
            <w:pPr>
              <w:pStyle w:val="ProtocolgraphicText"/>
              <w:rPr>
                <w:rFonts w:ascii="Times New Roman" w:hAnsi="Times New Roman"/>
                <w:b w:val="0"/>
                <w:sz w:val="24"/>
              </w:rPr>
            </w:pPr>
            <w:r w:rsidRPr="009F0FF8">
              <w:rPr>
                <w:rFonts w:ascii="Times New Roman" w:hAnsi="Times New Roman"/>
                <w:b w:val="0"/>
                <w:sz w:val="24"/>
              </w:rPr>
              <w:t>Refuge</w:t>
            </w:r>
          </w:p>
        </w:tc>
        <w:tc>
          <w:tcPr>
            <w:tcW w:w="2157" w:type="dxa"/>
          </w:tcPr>
          <w:p w14:paraId="49C4BE36" w14:textId="73B9BC9D" w:rsidR="00640031" w:rsidRPr="009F0FF8" w:rsidRDefault="00640031" w:rsidP="00640031">
            <w:pPr>
              <w:pStyle w:val="ProtocolgraphicText"/>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rPr>
            </w:pPr>
            <w:r w:rsidRPr="009F0FF8">
              <w:rPr>
                <w:rFonts w:ascii="Times New Roman" w:hAnsi="Times New Roman"/>
                <w:b w:val="0"/>
                <w:sz w:val="24"/>
              </w:rPr>
              <w:t>FWS Staff Training and Preparation Time (hours)</w:t>
            </w:r>
          </w:p>
        </w:tc>
        <w:tc>
          <w:tcPr>
            <w:tcW w:w="1762" w:type="dxa"/>
          </w:tcPr>
          <w:p w14:paraId="23EEEE41" w14:textId="06BF4B55" w:rsidR="00640031" w:rsidRPr="009F0FF8" w:rsidRDefault="00640031" w:rsidP="00640031">
            <w:pPr>
              <w:pStyle w:val="ProtocolgraphicText"/>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rPr>
            </w:pPr>
            <w:r w:rsidRPr="009F0FF8">
              <w:rPr>
                <w:rFonts w:ascii="Times New Roman" w:hAnsi="Times New Roman"/>
                <w:b w:val="0"/>
                <w:sz w:val="24"/>
              </w:rPr>
              <w:t>FWS Staff Survey Time (hours)</w:t>
            </w:r>
          </w:p>
        </w:tc>
        <w:tc>
          <w:tcPr>
            <w:tcW w:w="1762" w:type="dxa"/>
          </w:tcPr>
          <w:p w14:paraId="78495F8A" w14:textId="3D941423" w:rsidR="00640031" w:rsidRPr="009F0FF8" w:rsidRDefault="00640031" w:rsidP="00640031">
            <w:pPr>
              <w:pStyle w:val="ProtocolgraphicText"/>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rPr>
            </w:pPr>
            <w:r w:rsidRPr="009F0FF8">
              <w:rPr>
                <w:rFonts w:ascii="Times New Roman" w:hAnsi="Times New Roman"/>
                <w:b w:val="0"/>
                <w:sz w:val="24"/>
              </w:rPr>
              <w:t>Volunteer Time (hours)</w:t>
            </w:r>
          </w:p>
        </w:tc>
        <w:tc>
          <w:tcPr>
            <w:tcW w:w="1762" w:type="dxa"/>
          </w:tcPr>
          <w:p w14:paraId="1BC201E0" w14:textId="4202FFC3" w:rsidR="00640031" w:rsidRPr="00FA4986" w:rsidRDefault="00640031" w:rsidP="00640031">
            <w:pPr>
              <w:pStyle w:val="ProtocolgraphicText"/>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rPr>
            </w:pPr>
            <w:r w:rsidRPr="009F0FF8">
              <w:rPr>
                <w:rFonts w:ascii="Times New Roman" w:hAnsi="Times New Roman"/>
                <w:b w:val="0"/>
                <w:sz w:val="24"/>
              </w:rPr>
              <w:t>Equipment Costs</w:t>
            </w:r>
            <w:r w:rsidR="003D562C" w:rsidRPr="009F0FF8">
              <w:rPr>
                <w:rFonts w:ascii="Times New Roman" w:hAnsi="Times New Roman"/>
                <w:b w:val="0"/>
                <w:sz w:val="24"/>
              </w:rPr>
              <w:t xml:space="preserve"> (e.g., batteries, fuel, etc.</w:t>
            </w:r>
            <w:r w:rsidRPr="009F0FF8">
              <w:rPr>
                <w:rFonts w:ascii="Times New Roman" w:hAnsi="Times New Roman"/>
                <w:b w:val="0"/>
                <w:sz w:val="24"/>
              </w:rPr>
              <w:t>)</w:t>
            </w:r>
          </w:p>
        </w:tc>
      </w:tr>
      <w:tr w:rsidR="00640031" w:rsidRPr="00FA4986" w14:paraId="37B44C51" w14:textId="77777777" w:rsidTr="006400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3" w:type="dxa"/>
          </w:tcPr>
          <w:p w14:paraId="1E57B78B" w14:textId="0744D332" w:rsidR="00640031" w:rsidRPr="00FA4986" w:rsidRDefault="00640031" w:rsidP="00640031">
            <w:pPr>
              <w:pStyle w:val="ProtocolgraphicText"/>
              <w:rPr>
                <w:rFonts w:ascii="Times New Roman" w:hAnsi="Times New Roman"/>
                <w:sz w:val="24"/>
              </w:rPr>
            </w:pPr>
            <w:r w:rsidRPr="00FA4986">
              <w:rPr>
                <w:rFonts w:ascii="Times New Roman" w:hAnsi="Times New Roman"/>
                <w:sz w:val="24"/>
              </w:rPr>
              <w:t xml:space="preserve">DESFB </w:t>
            </w:r>
          </w:p>
        </w:tc>
        <w:tc>
          <w:tcPr>
            <w:tcW w:w="2157" w:type="dxa"/>
          </w:tcPr>
          <w:p w14:paraId="26290512" w14:textId="003EDAE8" w:rsidR="00640031" w:rsidRPr="00FA4986" w:rsidRDefault="00E31483" w:rsidP="00640031">
            <w:pPr>
              <w:pStyle w:val="ProtocolgraphicTex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sidRPr="00FA4986">
              <w:rPr>
                <w:rFonts w:ascii="Times New Roman" w:hAnsi="Times New Roman"/>
                <w:sz w:val="24"/>
              </w:rPr>
              <w:t>41</w:t>
            </w:r>
          </w:p>
        </w:tc>
        <w:tc>
          <w:tcPr>
            <w:tcW w:w="1762" w:type="dxa"/>
          </w:tcPr>
          <w:p w14:paraId="7903A438" w14:textId="06609F32" w:rsidR="00640031" w:rsidRPr="00FA4986" w:rsidRDefault="00E31483" w:rsidP="00640031">
            <w:pPr>
              <w:pStyle w:val="ProtocolgraphicTex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sidRPr="00FA4986">
              <w:rPr>
                <w:rFonts w:ascii="Times New Roman" w:hAnsi="Times New Roman"/>
                <w:sz w:val="24"/>
              </w:rPr>
              <w:t>120</w:t>
            </w:r>
          </w:p>
        </w:tc>
        <w:tc>
          <w:tcPr>
            <w:tcW w:w="1762" w:type="dxa"/>
          </w:tcPr>
          <w:p w14:paraId="70CF25AE" w14:textId="1ADE4542" w:rsidR="00640031" w:rsidRPr="00FA4986" w:rsidRDefault="00E31483" w:rsidP="00640031">
            <w:pPr>
              <w:pStyle w:val="ProtocolgraphicTex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sidRPr="00FA4986">
              <w:rPr>
                <w:rFonts w:ascii="Times New Roman" w:hAnsi="Times New Roman"/>
                <w:sz w:val="24"/>
              </w:rPr>
              <w:t>48</w:t>
            </w:r>
          </w:p>
        </w:tc>
        <w:tc>
          <w:tcPr>
            <w:tcW w:w="1762" w:type="dxa"/>
          </w:tcPr>
          <w:p w14:paraId="0EB45883" w14:textId="103F9F93" w:rsidR="00640031" w:rsidRPr="00FA4986" w:rsidRDefault="004D1F25" w:rsidP="00640031">
            <w:pPr>
              <w:pStyle w:val="ProtocolgraphicTex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rPr>
            </w:pPr>
            <w:r w:rsidRPr="00FA4986">
              <w:rPr>
                <w:rFonts w:ascii="Times New Roman" w:hAnsi="Times New Roman"/>
                <w:sz w:val="24"/>
              </w:rPr>
              <w:t>$</w:t>
            </w:r>
            <w:r w:rsidR="00E31483" w:rsidRPr="00FA4986">
              <w:rPr>
                <w:rFonts w:ascii="Times New Roman" w:hAnsi="Times New Roman"/>
                <w:sz w:val="24"/>
              </w:rPr>
              <w:t>600</w:t>
            </w:r>
          </w:p>
        </w:tc>
      </w:tr>
      <w:tr w:rsidR="00640031" w:rsidRPr="00FA4986" w14:paraId="25E0A6E4" w14:textId="77777777" w:rsidTr="00640031">
        <w:tc>
          <w:tcPr>
            <w:cnfStyle w:val="001000000000" w:firstRow="0" w:lastRow="0" w:firstColumn="1" w:lastColumn="0" w:oddVBand="0" w:evenVBand="0" w:oddHBand="0" w:evenHBand="0" w:firstRowFirstColumn="0" w:firstRowLastColumn="0" w:lastRowFirstColumn="0" w:lastRowLastColumn="0"/>
            <w:tcW w:w="2133" w:type="dxa"/>
          </w:tcPr>
          <w:p w14:paraId="1AE09825" w14:textId="7666DF61" w:rsidR="00640031" w:rsidRPr="00FA4986" w:rsidRDefault="00640031" w:rsidP="00640031">
            <w:pPr>
              <w:pStyle w:val="ProtocolgraphicText"/>
              <w:rPr>
                <w:rFonts w:ascii="Times New Roman" w:hAnsi="Times New Roman"/>
                <w:sz w:val="24"/>
              </w:rPr>
            </w:pPr>
            <w:r w:rsidRPr="00FA4986">
              <w:rPr>
                <w:rFonts w:ascii="Times New Roman" w:hAnsi="Times New Roman"/>
                <w:sz w:val="24"/>
              </w:rPr>
              <w:t>SPB</w:t>
            </w:r>
          </w:p>
        </w:tc>
        <w:tc>
          <w:tcPr>
            <w:tcW w:w="2157" w:type="dxa"/>
          </w:tcPr>
          <w:p w14:paraId="35397951" w14:textId="1FEC012B" w:rsidR="00640031" w:rsidRPr="00FA4986" w:rsidRDefault="003D562C" w:rsidP="00640031">
            <w:pPr>
              <w:pStyle w:val="ProtocolgraphicTex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FA4986">
              <w:rPr>
                <w:rFonts w:ascii="Times New Roman" w:hAnsi="Times New Roman"/>
                <w:sz w:val="24"/>
              </w:rPr>
              <w:t>8</w:t>
            </w:r>
          </w:p>
        </w:tc>
        <w:tc>
          <w:tcPr>
            <w:tcW w:w="1762" w:type="dxa"/>
          </w:tcPr>
          <w:p w14:paraId="2B6A6A2B" w14:textId="6A03CBFB" w:rsidR="00640031" w:rsidRPr="00FA4986" w:rsidRDefault="00710606" w:rsidP="00640031">
            <w:pPr>
              <w:pStyle w:val="ProtocolgraphicTex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FA4986">
              <w:rPr>
                <w:rFonts w:ascii="Times New Roman" w:hAnsi="Times New Roman"/>
                <w:sz w:val="24"/>
              </w:rPr>
              <w:t>126</w:t>
            </w:r>
          </w:p>
        </w:tc>
        <w:tc>
          <w:tcPr>
            <w:tcW w:w="1762" w:type="dxa"/>
          </w:tcPr>
          <w:p w14:paraId="600A5435" w14:textId="2EB54D07" w:rsidR="00640031" w:rsidRPr="00FA4986" w:rsidRDefault="00710606" w:rsidP="00640031">
            <w:pPr>
              <w:pStyle w:val="ProtocolgraphicTex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FA4986">
              <w:rPr>
                <w:rFonts w:ascii="Times New Roman" w:hAnsi="Times New Roman"/>
                <w:sz w:val="24"/>
              </w:rPr>
              <w:t>65</w:t>
            </w:r>
          </w:p>
        </w:tc>
        <w:tc>
          <w:tcPr>
            <w:tcW w:w="1762" w:type="dxa"/>
          </w:tcPr>
          <w:p w14:paraId="78EFE2E7" w14:textId="00F946E7" w:rsidR="00640031" w:rsidRPr="00FA4986" w:rsidRDefault="003D562C" w:rsidP="00640031">
            <w:pPr>
              <w:pStyle w:val="ProtocolgraphicTex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FA4986">
              <w:rPr>
                <w:rFonts w:ascii="Times New Roman" w:hAnsi="Times New Roman"/>
                <w:sz w:val="24"/>
              </w:rPr>
              <w:t>$400</w:t>
            </w:r>
          </w:p>
        </w:tc>
      </w:tr>
    </w:tbl>
    <w:p w14:paraId="1770B755" w14:textId="77777777" w:rsidR="00BF2C5C" w:rsidRPr="00FA4986" w:rsidRDefault="00BF2C5C" w:rsidP="00640031">
      <w:pPr>
        <w:pStyle w:val="ProtocolgraphicText"/>
        <w:rPr>
          <w:rFonts w:ascii="Times New Roman" w:hAnsi="Times New Roman"/>
          <w:sz w:val="24"/>
        </w:rPr>
      </w:pPr>
    </w:p>
    <w:p w14:paraId="41A9D0D7" w14:textId="2C72400E" w:rsidR="00BF2C5C" w:rsidRPr="00FA4986" w:rsidRDefault="00BF2C5C" w:rsidP="00BF2C5C">
      <w:pPr>
        <w:rPr>
          <w:b/>
          <w:i/>
          <w:color w:val="0070C0"/>
        </w:rPr>
      </w:pPr>
      <w:bookmarkStart w:id="341" w:name="_Toc410116878"/>
      <w:bookmarkStart w:id="342" w:name="_Toc474242334"/>
      <w:bookmarkStart w:id="343" w:name="_Toc474243657"/>
      <w:bookmarkStart w:id="344" w:name="_Toc474243934"/>
      <w:bookmarkStart w:id="345" w:name="_Toc474244316"/>
      <w:bookmarkStart w:id="346" w:name="_Toc474245714"/>
      <w:bookmarkStart w:id="347" w:name="_Toc474246338"/>
      <w:bookmarkStart w:id="348" w:name="_Toc474247177"/>
      <w:bookmarkStart w:id="349" w:name="_Toc474248141"/>
      <w:bookmarkStart w:id="350" w:name="_Toc474323720"/>
      <w:r w:rsidRPr="00FA4986">
        <w:rPr>
          <w:rStyle w:val="ProtocolHeading3Char"/>
          <w:rFonts w:ascii="Times New Roman" w:hAnsi="Times New Roman" w:cs="Times New Roman"/>
          <w:b w:val="0"/>
        </w:rPr>
        <w:t>Schedule</w:t>
      </w:r>
      <w:bookmarkEnd w:id="341"/>
      <w:bookmarkEnd w:id="342"/>
      <w:bookmarkEnd w:id="343"/>
      <w:bookmarkEnd w:id="344"/>
      <w:bookmarkEnd w:id="345"/>
      <w:bookmarkEnd w:id="346"/>
      <w:bookmarkEnd w:id="347"/>
      <w:bookmarkEnd w:id="348"/>
      <w:bookmarkEnd w:id="349"/>
      <w:bookmarkEnd w:id="350"/>
    </w:p>
    <w:p w14:paraId="489E1296" w14:textId="0D0B2B5C" w:rsidR="00DB61C0" w:rsidRPr="00FA4986" w:rsidRDefault="00DB61C0" w:rsidP="00DB61C0">
      <w:pPr>
        <w:pStyle w:val="ProtocolgraphicText"/>
        <w:ind w:left="720" w:hanging="720"/>
        <w:rPr>
          <w:rFonts w:ascii="Times New Roman" w:hAnsi="Times New Roman"/>
          <w:sz w:val="24"/>
        </w:rPr>
      </w:pPr>
      <w:r w:rsidRPr="00FA4986">
        <w:rPr>
          <w:rFonts w:ascii="Times New Roman" w:hAnsi="Times New Roman"/>
          <w:sz w:val="24"/>
        </w:rPr>
        <w:t xml:space="preserve">Nov or Dec: </w:t>
      </w:r>
      <w:r w:rsidR="005C2F4A" w:rsidRPr="00FA4986">
        <w:rPr>
          <w:rFonts w:ascii="Times New Roman" w:hAnsi="Times New Roman"/>
          <w:sz w:val="24"/>
        </w:rPr>
        <w:t>Prior to the beginning of the rail breeding season</w:t>
      </w:r>
      <w:r w:rsidRPr="00FA4986">
        <w:rPr>
          <w:rFonts w:ascii="Times New Roman" w:hAnsi="Times New Roman"/>
          <w:sz w:val="24"/>
        </w:rPr>
        <w:t>, marsh bird surveyors</w:t>
      </w:r>
      <w:r w:rsidR="005C2F4A" w:rsidRPr="00FA4986">
        <w:rPr>
          <w:rFonts w:ascii="Times New Roman" w:hAnsi="Times New Roman"/>
          <w:sz w:val="24"/>
        </w:rPr>
        <w:t xml:space="preserve"> attend the annual </w:t>
      </w:r>
      <w:r w:rsidRPr="00FA4986">
        <w:rPr>
          <w:rFonts w:ascii="Times New Roman" w:hAnsi="Times New Roman"/>
          <w:sz w:val="24"/>
        </w:rPr>
        <w:t xml:space="preserve">CA </w:t>
      </w:r>
      <w:r w:rsidR="005C2F4A" w:rsidRPr="00FA4986">
        <w:rPr>
          <w:rFonts w:ascii="Times New Roman" w:hAnsi="Times New Roman"/>
          <w:sz w:val="24"/>
        </w:rPr>
        <w:t xml:space="preserve">Ridgway’s rail coordination meeting with ISP, Point Blue, CDFW, EBRPD, and others that may be conducting rail surveys that year. </w:t>
      </w:r>
      <w:r w:rsidR="00E31483" w:rsidRPr="00FA4986">
        <w:rPr>
          <w:rFonts w:ascii="Times New Roman" w:hAnsi="Times New Roman"/>
          <w:sz w:val="24"/>
        </w:rPr>
        <w:t xml:space="preserve">U.S. Fish and Wildlife Service Ecological Services </w:t>
      </w:r>
      <w:r w:rsidR="005C2F4A" w:rsidRPr="00FA4986">
        <w:rPr>
          <w:rFonts w:ascii="Times New Roman" w:hAnsi="Times New Roman"/>
          <w:sz w:val="24"/>
        </w:rPr>
        <w:lastRenderedPageBreak/>
        <w:t xml:space="preserve">staff are invited to attend as well. Research, studies and management are discussed, as well as planning and coordination of the upcoming field season. </w:t>
      </w:r>
    </w:p>
    <w:p w14:paraId="3C03E005" w14:textId="143C6351" w:rsidR="00D15829" w:rsidRPr="00FA4986" w:rsidRDefault="00D15829" w:rsidP="00DB61C0">
      <w:pPr>
        <w:pStyle w:val="ProtocolgraphicText"/>
        <w:ind w:left="720" w:hanging="720"/>
        <w:rPr>
          <w:rFonts w:ascii="Times New Roman" w:hAnsi="Times New Roman"/>
          <w:sz w:val="24"/>
        </w:rPr>
      </w:pPr>
      <w:r w:rsidRPr="00FA4986">
        <w:rPr>
          <w:rFonts w:ascii="Times New Roman" w:hAnsi="Times New Roman"/>
          <w:sz w:val="24"/>
        </w:rPr>
        <w:t xml:space="preserve">Dec: The survey coordinator inventories equipment, purchases additional equipment if needed and tests/purchases batteries. </w:t>
      </w:r>
    </w:p>
    <w:p w14:paraId="6239B7BC" w14:textId="7BB5EE7D" w:rsidR="005C2F4A" w:rsidRPr="00FA4986" w:rsidRDefault="00DB61C0" w:rsidP="00DB61C0">
      <w:pPr>
        <w:pStyle w:val="ProtocolgraphicText"/>
        <w:ind w:left="720" w:hanging="720"/>
        <w:rPr>
          <w:rFonts w:ascii="Times New Roman" w:hAnsi="Times New Roman"/>
          <w:sz w:val="24"/>
        </w:rPr>
      </w:pPr>
      <w:r w:rsidRPr="00FA4986">
        <w:rPr>
          <w:rFonts w:ascii="Times New Roman" w:hAnsi="Times New Roman"/>
          <w:sz w:val="24"/>
        </w:rPr>
        <w:t>Jan: Marsh bird</w:t>
      </w:r>
      <w:r w:rsidR="005C2F4A" w:rsidRPr="00FA4986">
        <w:rPr>
          <w:rFonts w:ascii="Times New Roman" w:hAnsi="Times New Roman"/>
          <w:sz w:val="24"/>
        </w:rPr>
        <w:t xml:space="preserve"> surveyors </w:t>
      </w:r>
      <w:r w:rsidRPr="00FA4986">
        <w:rPr>
          <w:rFonts w:ascii="Times New Roman" w:hAnsi="Times New Roman"/>
          <w:sz w:val="24"/>
        </w:rPr>
        <w:t xml:space="preserve">and trainees </w:t>
      </w:r>
      <w:r w:rsidR="005C2F4A" w:rsidRPr="00FA4986">
        <w:rPr>
          <w:rFonts w:ascii="Times New Roman" w:hAnsi="Times New Roman"/>
          <w:sz w:val="24"/>
        </w:rPr>
        <w:t xml:space="preserve">attend the annual </w:t>
      </w:r>
      <w:r w:rsidRPr="00FA4986">
        <w:rPr>
          <w:rFonts w:ascii="Times New Roman" w:hAnsi="Times New Roman"/>
          <w:sz w:val="24"/>
        </w:rPr>
        <w:t xml:space="preserve">field </w:t>
      </w:r>
      <w:r w:rsidR="005C2F4A" w:rsidRPr="00FA4986">
        <w:rPr>
          <w:rFonts w:ascii="Times New Roman" w:hAnsi="Times New Roman"/>
          <w:sz w:val="24"/>
        </w:rPr>
        <w:t>training</w:t>
      </w:r>
      <w:r w:rsidRPr="00FA4986">
        <w:rPr>
          <w:rFonts w:ascii="Times New Roman" w:hAnsi="Times New Roman"/>
          <w:sz w:val="24"/>
        </w:rPr>
        <w:t xml:space="preserve"> (usually coordinated by ISP)</w:t>
      </w:r>
      <w:r w:rsidR="005C2F4A" w:rsidRPr="00FA4986">
        <w:rPr>
          <w:rFonts w:ascii="Times New Roman" w:hAnsi="Times New Roman"/>
          <w:sz w:val="24"/>
        </w:rPr>
        <w:t xml:space="preserve">, which includes bird call id, compass skills, estimating distances and a mock survey. </w:t>
      </w:r>
    </w:p>
    <w:p w14:paraId="341F4757" w14:textId="3F402EA4" w:rsidR="00D15829" w:rsidRPr="00FA4986" w:rsidRDefault="00DB61C0" w:rsidP="00D15829">
      <w:pPr>
        <w:pStyle w:val="ProtocolgraphicText"/>
        <w:ind w:left="720" w:hanging="720"/>
        <w:rPr>
          <w:rFonts w:ascii="Times New Roman" w:hAnsi="Times New Roman"/>
          <w:sz w:val="24"/>
        </w:rPr>
      </w:pPr>
      <w:r w:rsidRPr="00FA4986">
        <w:rPr>
          <w:rFonts w:ascii="Times New Roman" w:hAnsi="Times New Roman"/>
          <w:sz w:val="24"/>
        </w:rPr>
        <w:t>Jan: The survey coordinator for each refuge determines</w:t>
      </w:r>
      <w:r w:rsidR="005C2F4A" w:rsidRPr="00FA4986">
        <w:rPr>
          <w:rFonts w:ascii="Times New Roman" w:hAnsi="Times New Roman"/>
          <w:sz w:val="24"/>
        </w:rPr>
        <w:t xml:space="preserve"> the marsh transects </w:t>
      </w:r>
      <w:r w:rsidRPr="00FA4986">
        <w:rPr>
          <w:rFonts w:ascii="Times New Roman" w:hAnsi="Times New Roman"/>
          <w:sz w:val="24"/>
        </w:rPr>
        <w:t xml:space="preserve">that will be surveyed in that </w:t>
      </w:r>
      <w:r w:rsidR="005C2F4A" w:rsidRPr="00FA4986">
        <w:rPr>
          <w:rFonts w:ascii="Times New Roman" w:hAnsi="Times New Roman"/>
          <w:sz w:val="24"/>
        </w:rPr>
        <w:t xml:space="preserve">year, </w:t>
      </w:r>
      <w:r w:rsidRPr="00FA4986">
        <w:rPr>
          <w:rFonts w:ascii="Times New Roman" w:hAnsi="Times New Roman"/>
          <w:sz w:val="24"/>
        </w:rPr>
        <w:t xml:space="preserve">and the </w:t>
      </w:r>
      <w:r w:rsidR="005C2F4A" w:rsidRPr="00FA4986">
        <w:rPr>
          <w:rFonts w:ascii="Times New Roman" w:hAnsi="Times New Roman"/>
          <w:sz w:val="24"/>
        </w:rPr>
        <w:t xml:space="preserve">number of surveyors </w:t>
      </w:r>
      <w:r w:rsidRPr="00FA4986">
        <w:rPr>
          <w:rFonts w:ascii="Times New Roman" w:hAnsi="Times New Roman"/>
          <w:sz w:val="24"/>
        </w:rPr>
        <w:t>needed</w:t>
      </w:r>
      <w:r w:rsidR="005C2F4A" w:rsidRPr="00FA4986">
        <w:rPr>
          <w:rFonts w:ascii="Times New Roman" w:hAnsi="Times New Roman"/>
          <w:sz w:val="24"/>
        </w:rPr>
        <w:t xml:space="preserve"> for each location. </w:t>
      </w:r>
      <w:r w:rsidR="00D15829" w:rsidRPr="00FA4986">
        <w:rPr>
          <w:rFonts w:ascii="Times New Roman" w:hAnsi="Times New Roman"/>
          <w:sz w:val="24"/>
        </w:rPr>
        <w:t xml:space="preserve">If time permits, one to two staff go out prior to the start of surveys to place numbered pinflags at survey </w:t>
      </w:r>
      <w:r w:rsidR="00F76D84">
        <w:rPr>
          <w:rFonts w:ascii="Times New Roman" w:hAnsi="Times New Roman"/>
          <w:sz w:val="24"/>
        </w:rPr>
        <w:t>point</w:t>
      </w:r>
      <w:r w:rsidR="00D15829" w:rsidRPr="00FA4986">
        <w:rPr>
          <w:rFonts w:ascii="Times New Roman" w:hAnsi="Times New Roman"/>
          <w:sz w:val="24"/>
        </w:rPr>
        <w:t>s, using a GPS unit and map.</w:t>
      </w:r>
    </w:p>
    <w:p w14:paraId="37C60DF7" w14:textId="0D919DB2" w:rsidR="005C2F4A" w:rsidRPr="00FA4986" w:rsidRDefault="00DB61C0" w:rsidP="00D15829">
      <w:pPr>
        <w:pStyle w:val="ProtocolgraphicText"/>
        <w:ind w:left="720" w:hanging="720"/>
        <w:rPr>
          <w:rFonts w:ascii="Times New Roman" w:hAnsi="Times New Roman"/>
          <w:sz w:val="24"/>
        </w:rPr>
      </w:pPr>
      <w:r w:rsidRPr="00FA4986">
        <w:rPr>
          <w:rFonts w:ascii="Times New Roman" w:hAnsi="Times New Roman"/>
          <w:sz w:val="24"/>
        </w:rPr>
        <w:t xml:space="preserve">Jan-Apr: The survey coordinator develops a schedule for when surveys will be completed on a weekly basis during the survey period (Jan 15-Apr 15). Factors to consider </w:t>
      </w:r>
      <w:r w:rsidR="00D15829" w:rsidRPr="00FA4986">
        <w:rPr>
          <w:rFonts w:ascii="Times New Roman" w:hAnsi="Times New Roman"/>
          <w:sz w:val="24"/>
        </w:rPr>
        <w:t xml:space="preserve">in the scheduling </w:t>
      </w:r>
      <w:r w:rsidRPr="00FA4986">
        <w:rPr>
          <w:rFonts w:ascii="Times New Roman" w:hAnsi="Times New Roman"/>
          <w:sz w:val="24"/>
        </w:rPr>
        <w:t>include weather, tide</w:t>
      </w:r>
      <w:r w:rsidR="00D15829" w:rsidRPr="00FA4986">
        <w:rPr>
          <w:rFonts w:ascii="Times New Roman" w:hAnsi="Times New Roman"/>
          <w:sz w:val="24"/>
        </w:rPr>
        <w:t>, date of the previous survey</w:t>
      </w:r>
      <w:r w:rsidR="00CE32F4" w:rsidRPr="00FA4986">
        <w:rPr>
          <w:rFonts w:ascii="Times New Roman" w:hAnsi="Times New Roman"/>
          <w:sz w:val="24"/>
        </w:rPr>
        <w:t xml:space="preserve">, </w:t>
      </w:r>
      <w:r w:rsidRPr="00FA4986">
        <w:rPr>
          <w:rFonts w:ascii="Times New Roman" w:hAnsi="Times New Roman"/>
          <w:sz w:val="24"/>
        </w:rPr>
        <w:t>moon cycles</w:t>
      </w:r>
      <w:r w:rsidR="00CE32F4" w:rsidRPr="00FA4986">
        <w:rPr>
          <w:rFonts w:ascii="Times New Roman" w:hAnsi="Times New Roman"/>
          <w:sz w:val="24"/>
        </w:rPr>
        <w:t xml:space="preserve"> (See </w:t>
      </w:r>
      <w:hyperlink w:anchor="SOP_1" w:history="1">
        <w:r w:rsidR="00474B8B" w:rsidRPr="00474B8B">
          <w:rPr>
            <w:rStyle w:val="Hyperlink"/>
          </w:rPr>
          <w:t>SOP 1</w:t>
        </w:r>
      </w:hyperlink>
      <w:r w:rsidR="00CE32F4" w:rsidRPr="00FA4986">
        <w:rPr>
          <w:rFonts w:ascii="Times New Roman" w:hAnsi="Times New Roman"/>
          <w:sz w:val="24"/>
        </w:rPr>
        <w:t xml:space="preserve">), accessibility, and </w:t>
      </w:r>
      <w:r w:rsidR="00E31483" w:rsidRPr="00FA4986">
        <w:rPr>
          <w:rFonts w:ascii="Times New Roman" w:hAnsi="Times New Roman"/>
          <w:sz w:val="24"/>
        </w:rPr>
        <w:t>number of transects per marsh</w:t>
      </w:r>
      <w:r w:rsidR="00807D8F" w:rsidRPr="00FA4986">
        <w:rPr>
          <w:rFonts w:ascii="Times New Roman" w:hAnsi="Times New Roman"/>
          <w:sz w:val="24"/>
        </w:rPr>
        <w:t>.</w:t>
      </w:r>
      <w:r w:rsidRPr="00FA4986">
        <w:rPr>
          <w:rFonts w:ascii="Times New Roman" w:hAnsi="Times New Roman"/>
          <w:sz w:val="24"/>
        </w:rPr>
        <w:t xml:space="preserve"> </w:t>
      </w:r>
      <w:r w:rsidR="005C2F4A" w:rsidRPr="00FA4986">
        <w:rPr>
          <w:rFonts w:ascii="Times New Roman" w:hAnsi="Times New Roman"/>
          <w:sz w:val="24"/>
        </w:rPr>
        <w:t xml:space="preserve">Accessibility depends predominantly on levee conditions in wet weather. Levees require 3 days minimum </w:t>
      </w:r>
      <w:r w:rsidR="00710606" w:rsidRPr="00FA4986">
        <w:rPr>
          <w:rFonts w:ascii="Times New Roman" w:hAnsi="Times New Roman"/>
          <w:sz w:val="24"/>
        </w:rPr>
        <w:t xml:space="preserve">and up to two weeks </w:t>
      </w:r>
      <w:r w:rsidR="005C2F4A" w:rsidRPr="00FA4986">
        <w:rPr>
          <w:rFonts w:ascii="Times New Roman" w:hAnsi="Times New Roman"/>
          <w:sz w:val="24"/>
        </w:rPr>
        <w:t xml:space="preserve">to dry after a rain before they are safe to drive; this also limits damage to levees. </w:t>
      </w:r>
    </w:p>
    <w:p w14:paraId="19B3DEDE" w14:textId="3C687CC2" w:rsidR="005C2F4A" w:rsidRPr="00FA4986" w:rsidRDefault="00D15829" w:rsidP="00D15829">
      <w:pPr>
        <w:pStyle w:val="ProtocolgraphicText"/>
        <w:ind w:left="720" w:hanging="720"/>
        <w:rPr>
          <w:rFonts w:ascii="Times New Roman" w:hAnsi="Times New Roman"/>
          <w:sz w:val="24"/>
        </w:rPr>
      </w:pPr>
      <w:r w:rsidRPr="00FA4986">
        <w:rPr>
          <w:rFonts w:ascii="Times New Roman" w:hAnsi="Times New Roman"/>
          <w:sz w:val="24"/>
        </w:rPr>
        <w:t xml:space="preserve">Jan-Apr: </w:t>
      </w:r>
      <w:r w:rsidR="00E31483" w:rsidRPr="00FA4986">
        <w:rPr>
          <w:rFonts w:ascii="Times New Roman" w:hAnsi="Times New Roman"/>
          <w:sz w:val="24"/>
        </w:rPr>
        <w:t>Permitted m</w:t>
      </w:r>
      <w:r w:rsidRPr="00FA4986">
        <w:rPr>
          <w:rFonts w:ascii="Times New Roman" w:hAnsi="Times New Roman"/>
          <w:sz w:val="24"/>
        </w:rPr>
        <w:t xml:space="preserve">arsh bird surveyors conduct surveys. </w:t>
      </w:r>
    </w:p>
    <w:p w14:paraId="0B1AA956" w14:textId="77777777" w:rsidR="00597D05" w:rsidRPr="00FA4986" w:rsidRDefault="00597D05" w:rsidP="005C2F4A">
      <w:pPr>
        <w:pStyle w:val="ProtocolgraphicText"/>
        <w:rPr>
          <w:rFonts w:ascii="Times New Roman" w:hAnsi="Times New Roman"/>
          <w:sz w:val="24"/>
        </w:rPr>
      </w:pPr>
      <w:r w:rsidRPr="00FA4986">
        <w:rPr>
          <w:rFonts w:ascii="Times New Roman" w:hAnsi="Times New Roman"/>
          <w:sz w:val="24"/>
        </w:rPr>
        <w:t>Jan-Jun: M</w:t>
      </w:r>
      <w:r w:rsidR="00EA7CC2" w:rsidRPr="00FA4986">
        <w:rPr>
          <w:rFonts w:ascii="Times New Roman" w:hAnsi="Times New Roman"/>
          <w:sz w:val="24"/>
        </w:rPr>
        <w:t>apping</w:t>
      </w:r>
      <w:r w:rsidRPr="00FA4986">
        <w:rPr>
          <w:rFonts w:ascii="Times New Roman" w:hAnsi="Times New Roman"/>
          <w:sz w:val="24"/>
        </w:rPr>
        <w:t xml:space="preserve"> (immediately following a survey), data entry and proofing</w:t>
      </w:r>
    </w:p>
    <w:p w14:paraId="2479A46C" w14:textId="4787BF3E" w:rsidR="005C2F4A" w:rsidRPr="00FA4986" w:rsidRDefault="00597D05" w:rsidP="005C2F4A">
      <w:pPr>
        <w:pStyle w:val="ProtocolgraphicText"/>
        <w:rPr>
          <w:rFonts w:ascii="Times New Roman" w:hAnsi="Times New Roman"/>
          <w:sz w:val="24"/>
        </w:rPr>
      </w:pPr>
      <w:r w:rsidRPr="00FA4986">
        <w:rPr>
          <w:rFonts w:ascii="Times New Roman" w:hAnsi="Times New Roman"/>
          <w:sz w:val="24"/>
        </w:rPr>
        <w:t>Jun-Aug: Data preparation, summarizing, report writing</w:t>
      </w:r>
    </w:p>
    <w:p w14:paraId="3719EB24" w14:textId="77777777" w:rsidR="00EA7CC2" w:rsidRPr="00FA4986" w:rsidRDefault="00EA7CC2" w:rsidP="005C2F4A">
      <w:pPr>
        <w:pStyle w:val="ProtocolgraphicText"/>
        <w:rPr>
          <w:rFonts w:ascii="Times New Roman" w:hAnsi="Times New Roman"/>
          <w:sz w:val="24"/>
        </w:rPr>
      </w:pPr>
    </w:p>
    <w:p w14:paraId="28607788" w14:textId="2453B8BB" w:rsidR="00BF2C5C" w:rsidRPr="00FA4986" w:rsidRDefault="00BF2C5C" w:rsidP="00BF2C5C">
      <w:pPr>
        <w:rPr>
          <w:b/>
          <w:i/>
          <w:color w:val="0070C0"/>
        </w:rPr>
      </w:pPr>
      <w:bookmarkStart w:id="351" w:name="_Toc410116879"/>
      <w:bookmarkStart w:id="352" w:name="_Toc474242335"/>
      <w:bookmarkStart w:id="353" w:name="_Toc474243658"/>
      <w:bookmarkStart w:id="354" w:name="_Toc474243935"/>
      <w:bookmarkStart w:id="355" w:name="_Toc474244317"/>
      <w:bookmarkStart w:id="356" w:name="_Toc474245715"/>
      <w:bookmarkStart w:id="357" w:name="_Toc474246339"/>
      <w:bookmarkStart w:id="358" w:name="_Toc474247178"/>
      <w:bookmarkStart w:id="359" w:name="_Toc474248142"/>
      <w:bookmarkStart w:id="360" w:name="_Toc474323721"/>
      <w:r w:rsidRPr="00FA4986">
        <w:rPr>
          <w:rStyle w:val="ProtocolHeading3Char"/>
          <w:rFonts w:ascii="Times New Roman" w:hAnsi="Times New Roman" w:cs="Times New Roman"/>
          <w:b w:val="0"/>
        </w:rPr>
        <w:t>Coordination</w:t>
      </w:r>
      <w:bookmarkEnd w:id="351"/>
      <w:bookmarkEnd w:id="352"/>
      <w:bookmarkEnd w:id="353"/>
      <w:bookmarkEnd w:id="354"/>
      <w:bookmarkEnd w:id="355"/>
      <w:bookmarkEnd w:id="356"/>
      <w:bookmarkEnd w:id="357"/>
      <w:bookmarkEnd w:id="358"/>
      <w:bookmarkEnd w:id="359"/>
      <w:bookmarkEnd w:id="360"/>
    </w:p>
    <w:p w14:paraId="09AED156" w14:textId="77777777" w:rsidR="00D15829" w:rsidRPr="00FA4986" w:rsidRDefault="00D15829" w:rsidP="00D15829">
      <w:pPr>
        <w:pStyle w:val="ProtocolgraphicText"/>
        <w:rPr>
          <w:rFonts w:ascii="Times New Roman" w:hAnsi="Times New Roman"/>
          <w:sz w:val="24"/>
        </w:rPr>
      </w:pPr>
      <w:r w:rsidRPr="00FA4986">
        <w:rPr>
          <w:rFonts w:ascii="Times New Roman" w:hAnsi="Times New Roman"/>
          <w:sz w:val="24"/>
        </w:rPr>
        <w:t xml:space="preserve">January surveys may coincide with waterfowl hunt days, and therefore we recommend scheduling surveys near hunt areas on non-hunt days, if applicable, or surveyors should wear orange safety vests. </w:t>
      </w:r>
    </w:p>
    <w:p w14:paraId="57896F8F" w14:textId="77777777" w:rsidR="00D15829" w:rsidRPr="00FA4986" w:rsidRDefault="00D15829" w:rsidP="00D15829">
      <w:pPr>
        <w:pStyle w:val="ProtocolgraphicText"/>
        <w:rPr>
          <w:rFonts w:ascii="Times New Roman" w:hAnsi="Times New Roman"/>
          <w:sz w:val="24"/>
        </w:rPr>
      </w:pPr>
    </w:p>
    <w:p w14:paraId="7CFE465D" w14:textId="12A1781B" w:rsidR="00D15829" w:rsidRPr="00FA4986" w:rsidRDefault="00D15829" w:rsidP="00D15829">
      <w:pPr>
        <w:pStyle w:val="ProtocolgraphicText"/>
        <w:rPr>
          <w:rFonts w:ascii="Times New Roman" w:hAnsi="Times New Roman"/>
          <w:sz w:val="24"/>
        </w:rPr>
      </w:pPr>
      <w:r w:rsidRPr="00FA4986">
        <w:rPr>
          <w:rFonts w:ascii="Times New Roman" w:hAnsi="Times New Roman"/>
          <w:sz w:val="24"/>
        </w:rPr>
        <w:t xml:space="preserve">DESFB staff often assist SPB staff with marsh bird surveys. </w:t>
      </w:r>
    </w:p>
    <w:p w14:paraId="5FD36A0B" w14:textId="77777777" w:rsidR="00EA7CC2" w:rsidRPr="00FA4986" w:rsidRDefault="00EA7CC2" w:rsidP="00D15829">
      <w:pPr>
        <w:pStyle w:val="ProtocolgraphicText"/>
        <w:rPr>
          <w:rFonts w:ascii="Times New Roman" w:hAnsi="Times New Roman"/>
          <w:sz w:val="24"/>
        </w:rPr>
      </w:pPr>
    </w:p>
    <w:p w14:paraId="4C981252" w14:textId="7B5B9CF0" w:rsidR="00EA7CC2" w:rsidRDefault="00E31483" w:rsidP="00D15829">
      <w:pPr>
        <w:pStyle w:val="ProtocolgraphicText"/>
        <w:rPr>
          <w:rFonts w:ascii="Times New Roman" w:hAnsi="Times New Roman"/>
          <w:sz w:val="24"/>
        </w:rPr>
      </w:pPr>
      <w:r w:rsidRPr="00FA4986">
        <w:rPr>
          <w:rFonts w:ascii="Times New Roman" w:hAnsi="Times New Roman"/>
          <w:sz w:val="24"/>
        </w:rPr>
        <w:t xml:space="preserve">Communicating the survey schedule to </w:t>
      </w:r>
      <w:r w:rsidR="00EA7CC2" w:rsidRPr="00FA4986">
        <w:rPr>
          <w:rFonts w:ascii="Times New Roman" w:hAnsi="Times New Roman"/>
          <w:sz w:val="24"/>
        </w:rPr>
        <w:t xml:space="preserve">other surveyors </w:t>
      </w:r>
      <w:r w:rsidRPr="00FA4986">
        <w:rPr>
          <w:rFonts w:ascii="Times New Roman" w:hAnsi="Times New Roman"/>
          <w:sz w:val="24"/>
        </w:rPr>
        <w:t xml:space="preserve">to avoid being in the same areas at the same time is </w:t>
      </w:r>
      <w:r w:rsidR="00EA7CC2" w:rsidRPr="00FA4986">
        <w:rPr>
          <w:rFonts w:ascii="Times New Roman" w:hAnsi="Times New Roman"/>
          <w:sz w:val="24"/>
        </w:rPr>
        <w:t xml:space="preserve">critical </w:t>
      </w:r>
      <w:r w:rsidRPr="00FA4986">
        <w:rPr>
          <w:rFonts w:ascii="Times New Roman" w:hAnsi="Times New Roman"/>
          <w:sz w:val="24"/>
        </w:rPr>
        <w:t>to reduce the chances of an observer recording the b</w:t>
      </w:r>
      <w:r w:rsidR="0022566E" w:rsidRPr="00FA4986">
        <w:rPr>
          <w:rFonts w:ascii="Times New Roman" w:hAnsi="Times New Roman"/>
          <w:sz w:val="24"/>
        </w:rPr>
        <w:t>roadcasts of another observer as</w:t>
      </w:r>
      <w:r w:rsidRPr="00FA4986">
        <w:rPr>
          <w:rFonts w:ascii="Times New Roman" w:hAnsi="Times New Roman"/>
          <w:sz w:val="24"/>
        </w:rPr>
        <w:t xml:space="preserve"> a unique detection. </w:t>
      </w:r>
      <w:r w:rsidR="00617E67" w:rsidRPr="00FA4986">
        <w:rPr>
          <w:rFonts w:ascii="Times New Roman" w:hAnsi="Times New Roman"/>
          <w:sz w:val="24"/>
        </w:rPr>
        <w:t>(e.g.</w:t>
      </w:r>
      <w:r w:rsidR="00EA7CC2" w:rsidRPr="00FA4986">
        <w:rPr>
          <w:rFonts w:ascii="Times New Roman" w:hAnsi="Times New Roman"/>
          <w:sz w:val="24"/>
        </w:rPr>
        <w:t xml:space="preserve">, Point Blue </w:t>
      </w:r>
      <w:r w:rsidR="00617E67" w:rsidRPr="00FA4986">
        <w:rPr>
          <w:rFonts w:ascii="Times New Roman" w:hAnsi="Times New Roman"/>
          <w:sz w:val="24"/>
        </w:rPr>
        <w:t>will need to</w:t>
      </w:r>
      <w:r w:rsidR="00EA7CC2" w:rsidRPr="00FA4986">
        <w:rPr>
          <w:rFonts w:ascii="Times New Roman" w:hAnsi="Times New Roman"/>
          <w:sz w:val="24"/>
        </w:rPr>
        <w:t xml:space="preserve"> coordinate </w:t>
      </w:r>
      <w:r w:rsidR="00CA2348">
        <w:rPr>
          <w:rFonts w:ascii="Times New Roman" w:hAnsi="Times New Roman"/>
          <w:sz w:val="24"/>
        </w:rPr>
        <w:t>study area</w:t>
      </w:r>
      <w:r w:rsidR="00EA7CC2" w:rsidRPr="00FA4986">
        <w:rPr>
          <w:rFonts w:ascii="Times New Roman" w:hAnsi="Times New Roman"/>
          <w:sz w:val="24"/>
        </w:rPr>
        <w:t xml:space="preserve"> visits with </w:t>
      </w:r>
      <w:r w:rsidR="00617E67" w:rsidRPr="00FA4986">
        <w:rPr>
          <w:rFonts w:ascii="Times New Roman" w:hAnsi="Times New Roman"/>
          <w:sz w:val="24"/>
        </w:rPr>
        <w:t>Avocet Research Associates</w:t>
      </w:r>
      <w:r w:rsidR="00EA7CC2" w:rsidRPr="00FA4986">
        <w:rPr>
          <w:rFonts w:ascii="Times New Roman" w:hAnsi="Times New Roman"/>
          <w:sz w:val="24"/>
        </w:rPr>
        <w:t xml:space="preserve"> at Sonoma Baylands </w:t>
      </w:r>
      <w:r w:rsidR="00617E67" w:rsidRPr="00FA4986">
        <w:rPr>
          <w:rFonts w:ascii="Times New Roman" w:hAnsi="Times New Roman"/>
          <w:sz w:val="24"/>
        </w:rPr>
        <w:t>because some of the</w:t>
      </w:r>
      <w:r w:rsidR="00EA7CC2" w:rsidRPr="00FA4986">
        <w:rPr>
          <w:rFonts w:ascii="Times New Roman" w:hAnsi="Times New Roman"/>
          <w:sz w:val="24"/>
        </w:rPr>
        <w:t xml:space="preserve"> survey </w:t>
      </w:r>
      <w:r w:rsidR="00F76D84">
        <w:rPr>
          <w:rFonts w:ascii="Times New Roman" w:hAnsi="Times New Roman"/>
          <w:sz w:val="24"/>
        </w:rPr>
        <w:t>point</w:t>
      </w:r>
      <w:r w:rsidR="00EA7CC2" w:rsidRPr="00FA4986">
        <w:rPr>
          <w:rFonts w:ascii="Times New Roman" w:hAnsi="Times New Roman"/>
          <w:sz w:val="24"/>
        </w:rPr>
        <w:t>s are &lt; 200 m apart</w:t>
      </w:r>
      <w:r w:rsidR="00412EDC">
        <w:rPr>
          <w:rFonts w:ascii="Times New Roman" w:hAnsi="Times New Roman"/>
          <w:sz w:val="24"/>
        </w:rPr>
        <w:t>.</w:t>
      </w:r>
      <w:r w:rsidR="00EA7CC2" w:rsidRPr="00FA4986">
        <w:rPr>
          <w:rFonts w:ascii="Times New Roman" w:hAnsi="Times New Roman"/>
          <w:sz w:val="24"/>
        </w:rPr>
        <w:t>)</w:t>
      </w:r>
    </w:p>
    <w:p w14:paraId="701308E0" w14:textId="77777777" w:rsidR="00311621" w:rsidRDefault="00311621" w:rsidP="00D15829">
      <w:pPr>
        <w:pStyle w:val="ProtocolgraphicText"/>
        <w:rPr>
          <w:rFonts w:ascii="Times New Roman" w:hAnsi="Times New Roman"/>
          <w:sz w:val="24"/>
        </w:rPr>
      </w:pPr>
    </w:p>
    <w:p w14:paraId="254870E3" w14:textId="77777777" w:rsidR="00311621" w:rsidRPr="00FA4986" w:rsidRDefault="00311621" w:rsidP="00D15829">
      <w:pPr>
        <w:pStyle w:val="ProtocolgraphicText"/>
        <w:rPr>
          <w:rFonts w:ascii="Times New Roman" w:hAnsi="Times New Roman"/>
          <w:sz w:val="24"/>
        </w:rPr>
      </w:pPr>
    </w:p>
    <w:p w14:paraId="18275036" w14:textId="77777777" w:rsidR="00BF2C5C" w:rsidRPr="00FA4986" w:rsidRDefault="00BF2C5C" w:rsidP="00BF2C5C">
      <w:pPr>
        <w:pStyle w:val="ProtocolHeading2"/>
        <w:rPr>
          <w:rFonts w:ascii="Times New Roman" w:hAnsi="Times New Roman" w:cs="Times New Roman"/>
          <w:szCs w:val="24"/>
        </w:rPr>
      </w:pPr>
    </w:p>
    <w:p w14:paraId="2A984E4F" w14:textId="77777777" w:rsidR="0052680B" w:rsidRPr="00FA4986" w:rsidRDefault="0052680B">
      <w:pPr>
        <w:spacing w:after="200" w:line="276" w:lineRule="auto"/>
        <w:rPr>
          <w:b/>
          <w:bCs/>
          <w:iCs/>
        </w:rPr>
      </w:pPr>
      <w:r w:rsidRPr="00FA4986">
        <w:br w:type="page"/>
      </w:r>
    </w:p>
    <w:p w14:paraId="3000E652" w14:textId="77777777" w:rsidR="001632EF" w:rsidRDefault="001632EF" w:rsidP="001632EF">
      <w:pPr>
        <w:pStyle w:val="ProtocolHeading2"/>
      </w:pPr>
      <w:bookmarkStart w:id="361" w:name="Element_8"/>
      <w:bookmarkStart w:id="362" w:name="_Toc474242336"/>
      <w:bookmarkStart w:id="363" w:name="_Toc474243659"/>
      <w:bookmarkStart w:id="364" w:name="_Toc474243936"/>
      <w:bookmarkStart w:id="365" w:name="_Toc474244318"/>
      <w:bookmarkStart w:id="366" w:name="_Toc474245716"/>
      <w:bookmarkStart w:id="367" w:name="_Toc474246340"/>
      <w:bookmarkStart w:id="368" w:name="_Toc474247179"/>
      <w:bookmarkStart w:id="369" w:name="_Toc474248143"/>
      <w:bookmarkStart w:id="370" w:name="_Toc474323722"/>
      <w:bookmarkEnd w:id="361"/>
      <w:r>
        <w:lastRenderedPageBreak/>
        <w:t>E</w:t>
      </w:r>
      <w:r w:rsidRPr="00B535B7">
        <w:t xml:space="preserve">lement </w:t>
      </w:r>
      <w:r>
        <w:t>8</w:t>
      </w:r>
      <w:r w:rsidRPr="00B535B7">
        <w:t xml:space="preserve">: </w:t>
      </w:r>
      <w:r>
        <w:t>References</w:t>
      </w:r>
      <w:bookmarkEnd w:id="362"/>
      <w:bookmarkEnd w:id="363"/>
      <w:bookmarkEnd w:id="364"/>
      <w:bookmarkEnd w:id="365"/>
      <w:bookmarkEnd w:id="366"/>
      <w:bookmarkEnd w:id="367"/>
      <w:bookmarkEnd w:id="368"/>
      <w:bookmarkEnd w:id="369"/>
      <w:bookmarkEnd w:id="370"/>
    </w:p>
    <w:p w14:paraId="2D90A56B" w14:textId="77777777" w:rsidR="00506749" w:rsidRPr="00506749" w:rsidRDefault="00506749" w:rsidP="00506749">
      <w:pPr>
        <w:pStyle w:val="ProtocolSurveyIDNo"/>
      </w:pPr>
    </w:p>
    <w:p w14:paraId="7FF8617A" w14:textId="16210BC2" w:rsidR="00D83612" w:rsidRPr="00FA4986" w:rsidRDefault="00506749" w:rsidP="00D83612">
      <w:pPr>
        <w:widowControl w:val="0"/>
        <w:autoSpaceDE w:val="0"/>
        <w:autoSpaceDN w:val="0"/>
        <w:adjustRightInd w:val="0"/>
        <w:ind w:left="480" w:hanging="480"/>
        <w:rPr>
          <w:noProof/>
        </w:rPr>
      </w:pPr>
      <w:r>
        <w:fldChar w:fldCharType="begin" w:fldLock="1"/>
      </w:r>
      <w:r>
        <w:instrText xml:space="preserve">ADDIN Mendeley Bibliography CSL_BIBLIOGRAPHY </w:instrText>
      </w:r>
      <w:r>
        <w:fldChar w:fldCharType="separate"/>
      </w:r>
      <w:r w:rsidR="00D83612" w:rsidRPr="00FA4986">
        <w:rPr>
          <w:noProof/>
        </w:rPr>
        <w:t>Ackerman, J., M. L. Casazza, J. Takekawa, and M. P. Herzog. 2012. Does mercury contamination reduce body condition of endangered California clapper rails? Environmental Pollution 162:439–448.</w:t>
      </w:r>
    </w:p>
    <w:p w14:paraId="76C07556" w14:textId="77777777" w:rsidR="00D83612" w:rsidRPr="00FA4986" w:rsidRDefault="00D83612" w:rsidP="00D83612">
      <w:pPr>
        <w:widowControl w:val="0"/>
        <w:autoSpaceDE w:val="0"/>
        <w:autoSpaceDN w:val="0"/>
        <w:adjustRightInd w:val="0"/>
        <w:ind w:left="480" w:hanging="480"/>
        <w:rPr>
          <w:noProof/>
        </w:rPr>
      </w:pPr>
      <w:r w:rsidRPr="00FA4986">
        <w:rPr>
          <w:noProof/>
        </w:rPr>
        <w:t>Allen, T., S. L. Finkbeiner, and D. H. Johnson. 2004. Comparison of detection rates of breeding marsh birds in passive and playback surveys at Lacreek National Wildlife Refuge, South Dakota. Waterbirds 27:277–281. &lt;&lt;Go to ISI&gt;://000224562700004&gt;.</w:t>
      </w:r>
    </w:p>
    <w:p w14:paraId="5062535C" w14:textId="77777777" w:rsidR="00D83612" w:rsidRPr="00FA4986" w:rsidRDefault="00D83612" w:rsidP="00D83612">
      <w:pPr>
        <w:widowControl w:val="0"/>
        <w:autoSpaceDE w:val="0"/>
        <w:autoSpaceDN w:val="0"/>
        <w:adjustRightInd w:val="0"/>
        <w:ind w:left="480" w:hanging="480"/>
        <w:rPr>
          <w:noProof/>
        </w:rPr>
      </w:pPr>
      <w:r w:rsidRPr="00FA4986">
        <w:rPr>
          <w:noProof/>
        </w:rPr>
        <w:t>Brand, L. A., L. M. Smith, J. Y. Takekawa, N. D. Athearn, K. Taylor, G. G. Shellenbarger, D. H. Schoellhamer, and R. Spenst. 2012. Trajectory of early tidal marsh restoration: Elevation, sedimentation and colonization of breached salt ponds in the northern San Francisco Bay. Ecological Engineering 42:19–29.</w:t>
      </w:r>
    </w:p>
    <w:p w14:paraId="1B18331F" w14:textId="77777777" w:rsidR="009E322F" w:rsidRPr="00FA4986" w:rsidRDefault="009E322F" w:rsidP="009E322F">
      <w:pPr>
        <w:widowControl w:val="0"/>
        <w:autoSpaceDE w:val="0"/>
        <w:autoSpaceDN w:val="0"/>
        <w:adjustRightInd w:val="0"/>
        <w:ind w:left="480" w:hanging="480"/>
        <w:rPr>
          <w:noProof/>
          <w:lang w:val="en"/>
        </w:rPr>
      </w:pPr>
      <w:r w:rsidRPr="00FA4986">
        <w:rPr>
          <w:noProof/>
          <w:lang w:val="en"/>
        </w:rPr>
        <w:t xml:space="preserve">Buckland, S. T., D. R. Anderson, K. P. Burnham, J. L. Laake, D. L. Borchers, and Thomas, L. 2001. </w:t>
      </w:r>
      <w:r w:rsidRPr="00FA4986">
        <w:rPr>
          <w:iCs/>
          <w:noProof/>
          <w:lang w:val="en"/>
        </w:rPr>
        <w:t>Introduction to distance sampling: estimating abundance of biological populations.</w:t>
      </w:r>
      <w:r w:rsidRPr="00FA4986">
        <w:rPr>
          <w:noProof/>
          <w:lang w:val="en"/>
        </w:rPr>
        <w:t xml:space="preserve"> Oxford University Press, Oxford, UK.</w:t>
      </w:r>
    </w:p>
    <w:p w14:paraId="6724D8A5" w14:textId="77777777" w:rsidR="00D83612" w:rsidRPr="00FA4986" w:rsidRDefault="00D83612" w:rsidP="00D83612">
      <w:pPr>
        <w:widowControl w:val="0"/>
        <w:autoSpaceDE w:val="0"/>
        <w:autoSpaceDN w:val="0"/>
        <w:adjustRightInd w:val="0"/>
        <w:ind w:left="480" w:hanging="480"/>
        <w:rPr>
          <w:noProof/>
        </w:rPr>
      </w:pPr>
      <w:r w:rsidRPr="00FA4986">
        <w:rPr>
          <w:noProof/>
        </w:rPr>
        <w:t>Bui, T. D., J. Y. Takekawa, C. T. Overton, E. R. Schultz, J. M. Hull, M. L. Casazza, T. D. Bui, and E. R. Schultz. 2015. Movements of Radio-Marked California Ridgway’s Rails During Monitoring Surveys: Implications for Population Monitoring. Journal of Fish and Wildlife Management 6:227–237.</w:t>
      </w:r>
    </w:p>
    <w:p w14:paraId="0B98252F" w14:textId="77777777" w:rsidR="00D83612" w:rsidRPr="00FA4986" w:rsidRDefault="00D83612" w:rsidP="00D83612">
      <w:pPr>
        <w:widowControl w:val="0"/>
        <w:autoSpaceDE w:val="0"/>
        <w:autoSpaceDN w:val="0"/>
        <w:adjustRightInd w:val="0"/>
        <w:ind w:left="480" w:hanging="480"/>
        <w:rPr>
          <w:noProof/>
        </w:rPr>
      </w:pPr>
      <w:r w:rsidRPr="00FA4986">
        <w:rPr>
          <w:noProof/>
        </w:rPr>
        <w:t>Conway, C. J., J. P. Gibbs, and D. Haukos. 2005. Effectiveness of call-broadcast surveys for monitoring marsh birds. Auk 122:26–35. &lt;&lt;Go to ISI&gt;://000229711300003&gt;. Accessed 11 Jun 2013.</w:t>
      </w:r>
    </w:p>
    <w:p w14:paraId="66D73D7C" w14:textId="77777777" w:rsidR="00D83612" w:rsidRPr="00FA4986" w:rsidRDefault="00D83612" w:rsidP="00D83612">
      <w:pPr>
        <w:widowControl w:val="0"/>
        <w:autoSpaceDE w:val="0"/>
        <w:autoSpaceDN w:val="0"/>
        <w:adjustRightInd w:val="0"/>
        <w:ind w:left="480" w:hanging="480"/>
        <w:rPr>
          <w:noProof/>
        </w:rPr>
      </w:pPr>
      <w:r w:rsidRPr="00FA4986">
        <w:rPr>
          <w:noProof/>
        </w:rPr>
        <w:t>Conway, C. J., and J. P. Gibbs. 2011. Summary of intrinsic and extrinsic factors affecting detection probability of marsh birds. Wetlands 31:403–411. &lt;http://link.springer.com/10.1007/s13157-011-0155-x&gt;. Accessed 11 Jun 2013.</w:t>
      </w:r>
    </w:p>
    <w:p w14:paraId="6A5EADD6" w14:textId="77777777" w:rsidR="00D83612" w:rsidRPr="00FA4986" w:rsidRDefault="00D83612" w:rsidP="00D83612">
      <w:pPr>
        <w:widowControl w:val="0"/>
        <w:autoSpaceDE w:val="0"/>
        <w:autoSpaceDN w:val="0"/>
        <w:adjustRightInd w:val="0"/>
        <w:ind w:left="480" w:hanging="480"/>
        <w:rPr>
          <w:noProof/>
        </w:rPr>
      </w:pPr>
      <w:r w:rsidRPr="00FA4986">
        <w:rPr>
          <w:noProof/>
        </w:rPr>
        <w:t>Conway, C. J. 1995. Virginia Rail (Rallus limicola). A. Poole and F. Gill, editors. The Birds of North America, No. 173. The Academy of Natural Sciences, Philadenphia, and The American Ornithologists’ Union, Washington D.C.</w:t>
      </w:r>
    </w:p>
    <w:p w14:paraId="4D3FEB3E" w14:textId="77777777" w:rsidR="00D83612" w:rsidRPr="00FA4986" w:rsidRDefault="00D83612" w:rsidP="00D83612">
      <w:pPr>
        <w:widowControl w:val="0"/>
        <w:autoSpaceDE w:val="0"/>
        <w:autoSpaceDN w:val="0"/>
        <w:adjustRightInd w:val="0"/>
        <w:ind w:left="480" w:hanging="480"/>
        <w:rPr>
          <w:noProof/>
        </w:rPr>
      </w:pPr>
      <w:r w:rsidRPr="00FA4986">
        <w:rPr>
          <w:noProof/>
        </w:rPr>
        <w:t>Conway, C. J. 2011. Standardized North American Marsh Bird Monitoring Protocol. Waterbirds 34:319–346. &lt;http://www.bioone.org/doi/abs/10.1675/063.034.0307&gt;.</w:t>
      </w:r>
    </w:p>
    <w:p w14:paraId="28309712" w14:textId="3B1068E9" w:rsidR="00D83612" w:rsidRPr="00FA4986" w:rsidRDefault="00D83612" w:rsidP="00D83612">
      <w:pPr>
        <w:widowControl w:val="0"/>
        <w:autoSpaceDE w:val="0"/>
        <w:autoSpaceDN w:val="0"/>
        <w:adjustRightInd w:val="0"/>
        <w:ind w:left="480" w:hanging="480"/>
        <w:rPr>
          <w:noProof/>
        </w:rPr>
      </w:pPr>
      <w:r w:rsidRPr="00FA4986">
        <w:rPr>
          <w:noProof/>
        </w:rPr>
        <w:t>Conway, C. J.</w:t>
      </w:r>
      <w:r w:rsidR="00885DD4">
        <w:rPr>
          <w:noProof/>
        </w:rPr>
        <w:t xml:space="preserve"> and M. E. Seama</w:t>
      </w:r>
      <w:r w:rsidR="009E0ED3" w:rsidRPr="00FA4986">
        <w:rPr>
          <w:noProof/>
        </w:rPr>
        <w:t>ns. 2016</w:t>
      </w:r>
      <w:r w:rsidRPr="00FA4986">
        <w:rPr>
          <w:noProof/>
        </w:rPr>
        <w:t xml:space="preserve">. </w:t>
      </w:r>
      <w:r w:rsidR="009E0ED3" w:rsidRPr="00FA4986">
        <w:rPr>
          <w:noProof/>
        </w:rPr>
        <w:t xml:space="preserve">National Wildlife Refuge System Protocol Framework for Inventory and Monitoring of Secretive Marsh Birds. </w:t>
      </w:r>
      <w:r w:rsidRPr="00FA4986">
        <w:rPr>
          <w:noProof/>
        </w:rPr>
        <w:t>Inventory and Monitoring, National Wildlife Refuge System, U.S. Fish and Wildlife</w:t>
      </w:r>
      <w:r w:rsidR="009E0ED3" w:rsidRPr="00FA4986">
        <w:rPr>
          <w:noProof/>
        </w:rPr>
        <w:t xml:space="preserve"> Service,</w:t>
      </w:r>
      <w:r w:rsidRPr="00FA4986">
        <w:rPr>
          <w:noProof/>
        </w:rPr>
        <w:t xml:space="preserve"> Fort Collins, CO.</w:t>
      </w:r>
    </w:p>
    <w:p w14:paraId="7D2FD3C7" w14:textId="77777777" w:rsidR="009C6978" w:rsidRPr="00FA4986" w:rsidRDefault="009C6978" w:rsidP="00D83612">
      <w:pPr>
        <w:widowControl w:val="0"/>
        <w:autoSpaceDE w:val="0"/>
        <w:autoSpaceDN w:val="0"/>
        <w:adjustRightInd w:val="0"/>
        <w:ind w:left="480" w:hanging="480"/>
        <w:rPr>
          <w:noProof/>
        </w:rPr>
      </w:pPr>
      <w:r w:rsidRPr="00FA4986">
        <w:rPr>
          <w:noProof/>
        </w:rPr>
        <w:t>Dail, D., and L. Madsen. 2011. Models for estimating abundance from repeated counts of an open metapopulation. Biometrics 67.2: 577-587.</w:t>
      </w:r>
    </w:p>
    <w:p w14:paraId="02BBD86E" w14:textId="2EDC7108" w:rsidR="00D67EC2" w:rsidRPr="00FA4986" w:rsidRDefault="00D67EC2" w:rsidP="00D83612">
      <w:pPr>
        <w:widowControl w:val="0"/>
        <w:autoSpaceDE w:val="0"/>
        <w:autoSpaceDN w:val="0"/>
        <w:adjustRightInd w:val="0"/>
        <w:ind w:left="480" w:hanging="480"/>
        <w:rPr>
          <w:noProof/>
        </w:rPr>
      </w:pPr>
      <w:r w:rsidRPr="00FA4986">
        <w:rPr>
          <w:noProof/>
        </w:rPr>
        <w:t>Dobson, A. J., and A. G. Barnett.  2008. An Introduction to Generalized Linear Models, 3rd ed. Chapman &amp; Hall/CRC: Boca Raton.</w:t>
      </w:r>
    </w:p>
    <w:p w14:paraId="6B205671" w14:textId="7B6AB239" w:rsidR="00D83612" w:rsidRPr="00FA4986" w:rsidRDefault="00D83612" w:rsidP="00D83612">
      <w:pPr>
        <w:widowControl w:val="0"/>
        <w:autoSpaceDE w:val="0"/>
        <w:autoSpaceDN w:val="0"/>
        <w:adjustRightInd w:val="0"/>
        <w:ind w:left="480" w:hanging="480"/>
        <w:rPr>
          <w:noProof/>
        </w:rPr>
      </w:pPr>
      <w:r w:rsidRPr="00FA4986">
        <w:rPr>
          <w:noProof/>
        </w:rPr>
        <w:t>Eddleman, W. R., F. L. Knopf, B. Meanley, F. A. Reid, and R. Zembal. 1988. Conservation of North American rallids. Wilson Bulletin 100:458–475. &lt;&lt;Go to ISI&gt;://A1988Q195400009&gt;.</w:t>
      </w:r>
    </w:p>
    <w:p w14:paraId="52A12323" w14:textId="77777777" w:rsidR="00D83612" w:rsidRPr="00FA4986" w:rsidRDefault="00D83612" w:rsidP="00D83612">
      <w:pPr>
        <w:widowControl w:val="0"/>
        <w:autoSpaceDE w:val="0"/>
        <w:autoSpaceDN w:val="0"/>
        <w:adjustRightInd w:val="0"/>
        <w:ind w:left="480" w:hanging="480"/>
        <w:rPr>
          <w:noProof/>
        </w:rPr>
      </w:pPr>
      <w:r w:rsidRPr="00FA4986">
        <w:rPr>
          <w:noProof/>
        </w:rPr>
        <w:t>Elzinga, C. L., D. W. Salzer, J. W. Willoughby, and J. P. Gibbs. 2001. Monitoring plant and animal populations. Blackwell Science, Inc., Malden, MA.</w:t>
      </w:r>
    </w:p>
    <w:p w14:paraId="0ACDD9BF" w14:textId="77777777" w:rsidR="00D83612" w:rsidRPr="00FA4986" w:rsidRDefault="00D83612" w:rsidP="00D83612">
      <w:pPr>
        <w:widowControl w:val="0"/>
        <w:autoSpaceDE w:val="0"/>
        <w:autoSpaceDN w:val="0"/>
        <w:adjustRightInd w:val="0"/>
        <w:ind w:left="480" w:hanging="480"/>
        <w:rPr>
          <w:noProof/>
        </w:rPr>
      </w:pPr>
      <w:r w:rsidRPr="00FA4986">
        <w:rPr>
          <w:noProof/>
        </w:rPr>
        <w:t>Gibbs, J. P., and S. M. Melvin. 1993. Call-Response Surveys For Monitoring Breeding Waterbirds. Journal of Wildlife Management 57:27–34. &lt;&lt;Go to ISI&gt;://A1993KH00600004&gt;.</w:t>
      </w:r>
    </w:p>
    <w:p w14:paraId="16273AAC" w14:textId="77777777" w:rsidR="00D83612" w:rsidRPr="00FA4986" w:rsidRDefault="00D83612" w:rsidP="00D83612">
      <w:pPr>
        <w:widowControl w:val="0"/>
        <w:autoSpaceDE w:val="0"/>
        <w:autoSpaceDN w:val="0"/>
        <w:adjustRightInd w:val="0"/>
        <w:ind w:left="480" w:hanging="480"/>
        <w:rPr>
          <w:noProof/>
        </w:rPr>
      </w:pPr>
      <w:r w:rsidRPr="00FA4986">
        <w:rPr>
          <w:noProof/>
        </w:rPr>
        <w:t>Goals Project. 1999. Baylands Ecosystem Habitat Goals. A report of habitat recommendations prepared by the San Francisco Bay Area Wetlands Ecosystem Goals Project. San Francisco, CA.</w:t>
      </w:r>
    </w:p>
    <w:p w14:paraId="7A029A7E" w14:textId="77777777" w:rsidR="00D83612" w:rsidRPr="00FA4986" w:rsidRDefault="00D83612" w:rsidP="00D83612">
      <w:pPr>
        <w:widowControl w:val="0"/>
        <w:autoSpaceDE w:val="0"/>
        <w:autoSpaceDN w:val="0"/>
        <w:adjustRightInd w:val="0"/>
        <w:ind w:left="480" w:hanging="480"/>
        <w:rPr>
          <w:noProof/>
        </w:rPr>
      </w:pPr>
      <w:r w:rsidRPr="00FA4986">
        <w:rPr>
          <w:noProof/>
        </w:rPr>
        <w:t>Goals Project. 2015. The Baylands and Climate Change: What We Can Do. Baylands Ecosystem Habitat Goals Science Update 2015 prepared by the San Francisco Bay Area Wetlands Ecosystem Goals Project. California State Coastal Conservancy. Oakland, CA.</w:t>
      </w:r>
    </w:p>
    <w:p w14:paraId="50EDD4F3" w14:textId="77777777" w:rsidR="00D83612" w:rsidRPr="00FA4986" w:rsidRDefault="00D83612" w:rsidP="00D83612">
      <w:pPr>
        <w:widowControl w:val="0"/>
        <w:autoSpaceDE w:val="0"/>
        <w:autoSpaceDN w:val="0"/>
        <w:adjustRightInd w:val="0"/>
        <w:ind w:left="480" w:hanging="480"/>
        <w:rPr>
          <w:noProof/>
        </w:rPr>
      </w:pPr>
      <w:r w:rsidRPr="00FA4986">
        <w:rPr>
          <w:noProof/>
        </w:rPr>
        <w:t xml:space="preserve">Guntenspergen, G. R., and J. C. Nordby. 2006. The impact of invasive plants on tidal-marsh vertebrate </w:t>
      </w:r>
      <w:r w:rsidRPr="00FA4986">
        <w:rPr>
          <w:noProof/>
        </w:rPr>
        <w:lastRenderedPageBreak/>
        <w:t xml:space="preserve">species: common reed (Phragmites australis) and smooth cordgrass (Spartina alterniflora) as case studies. Pages 229–237 </w:t>
      </w:r>
      <w:r w:rsidRPr="00FA4986">
        <w:rPr>
          <w:i/>
          <w:iCs/>
          <w:noProof/>
        </w:rPr>
        <w:t>in</w:t>
      </w:r>
      <w:r w:rsidRPr="00FA4986">
        <w:rPr>
          <w:noProof/>
        </w:rPr>
        <w:t xml:space="preserve"> R. Greenberg, J. Maldonado, S. Droege, and M. McDonald, editors. Studies in Avian Biology No. 32. Volume 32. The Cooper Ornithological Society, Camarillo, CA.</w:t>
      </w:r>
    </w:p>
    <w:p w14:paraId="00187E82" w14:textId="62E675E8" w:rsidR="00131DE8" w:rsidRPr="00FA4986" w:rsidRDefault="00131DE8" w:rsidP="009E322F">
      <w:pPr>
        <w:widowControl w:val="0"/>
        <w:autoSpaceDE w:val="0"/>
        <w:autoSpaceDN w:val="0"/>
        <w:adjustRightInd w:val="0"/>
        <w:ind w:left="480" w:hanging="480"/>
        <w:rPr>
          <w:noProof/>
        </w:rPr>
      </w:pPr>
      <w:r w:rsidRPr="00FA4986">
        <w:rPr>
          <w:noProof/>
        </w:rPr>
        <w:t>Harding, E. K., D. Doak, and J. D. Albertson. 2001. Evaluating the effectiveness of predator control: the non-native red fox as a case study. Conservation Biology 15:1114–1122.</w:t>
      </w:r>
    </w:p>
    <w:p w14:paraId="3B7106A6" w14:textId="46BA00FE" w:rsidR="009E322F" w:rsidRPr="00FA4986" w:rsidRDefault="009E322F" w:rsidP="009E322F">
      <w:pPr>
        <w:widowControl w:val="0"/>
        <w:autoSpaceDE w:val="0"/>
        <w:autoSpaceDN w:val="0"/>
        <w:adjustRightInd w:val="0"/>
        <w:ind w:left="480" w:hanging="480"/>
        <w:rPr>
          <w:noProof/>
          <w:lang w:val="en"/>
        </w:rPr>
      </w:pPr>
      <w:r w:rsidRPr="00FA4986">
        <w:rPr>
          <w:noProof/>
        </w:rPr>
        <w:t>Hardin, J. and J. Hilbe.  2007.  Generalized linear models and extensions, 2</w:t>
      </w:r>
      <w:r w:rsidRPr="00FA4986">
        <w:rPr>
          <w:noProof/>
          <w:vertAlign w:val="superscript"/>
        </w:rPr>
        <w:t>nd</w:t>
      </w:r>
      <w:r w:rsidRPr="00FA4986">
        <w:rPr>
          <w:noProof/>
        </w:rPr>
        <w:t xml:space="preserve"> ed.  Stata Press, College Station, Texas.</w:t>
      </w:r>
      <w:r w:rsidRPr="00FA4986">
        <w:rPr>
          <w:noProof/>
          <w:lang w:val="en"/>
        </w:rPr>
        <w:t xml:space="preserve"> </w:t>
      </w:r>
    </w:p>
    <w:p w14:paraId="7A18E7B1" w14:textId="77777777" w:rsidR="009E322F" w:rsidRPr="00FA4986" w:rsidRDefault="009E322F" w:rsidP="009E322F">
      <w:pPr>
        <w:widowControl w:val="0"/>
        <w:autoSpaceDE w:val="0"/>
        <w:autoSpaceDN w:val="0"/>
        <w:adjustRightInd w:val="0"/>
        <w:ind w:left="480" w:hanging="480"/>
        <w:rPr>
          <w:noProof/>
        </w:rPr>
      </w:pPr>
      <w:r w:rsidRPr="00FA4986">
        <w:rPr>
          <w:noProof/>
        </w:rPr>
        <w:t>Hilbe, J. 2011. Negative binomial regression, 2</w:t>
      </w:r>
      <w:r w:rsidRPr="00FA4986">
        <w:rPr>
          <w:noProof/>
          <w:vertAlign w:val="superscript"/>
        </w:rPr>
        <w:t>nd</w:t>
      </w:r>
      <w:r w:rsidRPr="00FA4986">
        <w:rPr>
          <w:noProof/>
        </w:rPr>
        <w:t xml:space="preserve"> edition. Cambridge Univ. Press, </w:t>
      </w:r>
    </w:p>
    <w:p w14:paraId="4F0F4DCF" w14:textId="77777777" w:rsidR="00D83612" w:rsidRPr="00FA4986" w:rsidRDefault="00D83612" w:rsidP="00D83612">
      <w:pPr>
        <w:widowControl w:val="0"/>
        <w:autoSpaceDE w:val="0"/>
        <w:autoSpaceDN w:val="0"/>
        <w:adjustRightInd w:val="0"/>
        <w:ind w:left="480" w:hanging="480"/>
        <w:rPr>
          <w:noProof/>
        </w:rPr>
      </w:pPr>
      <w:r w:rsidRPr="00FA4986">
        <w:rPr>
          <w:noProof/>
        </w:rPr>
        <w:t>Hinojosa-Huerta, O., S. DeStefano, and W. W. Shaw. 2002. Evaluation of call-response surveys for monitoring breeding Yuma Clapper Rails (Rallus longirostris yumanensis). Journal of Field Ornithology 73:151–155. &lt;&lt;Go to ISI&gt;://000175362000005&gt;.</w:t>
      </w:r>
    </w:p>
    <w:p w14:paraId="6DBAA794" w14:textId="77777777" w:rsidR="009E322F" w:rsidRPr="00FA4986" w:rsidRDefault="009E322F" w:rsidP="009E322F">
      <w:pPr>
        <w:widowControl w:val="0"/>
        <w:autoSpaceDE w:val="0"/>
        <w:autoSpaceDN w:val="0"/>
        <w:adjustRightInd w:val="0"/>
        <w:ind w:left="480" w:hanging="480"/>
        <w:rPr>
          <w:noProof/>
        </w:rPr>
      </w:pPr>
      <w:r w:rsidRPr="00FA4986">
        <w:rPr>
          <w:noProof/>
        </w:rPr>
        <w:t xml:space="preserve">Johnson, D.  2008. In defense of indices: the case of bird surveys.  Journal of Wildlife Management 72:857-868. </w:t>
      </w:r>
    </w:p>
    <w:p w14:paraId="1928EEBF" w14:textId="77777777" w:rsidR="00D83612" w:rsidRPr="00FA4986" w:rsidRDefault="00D83612" w:rsidP="00D83612">
      <w:pPr>
        <w:widowControl w:val="0"/>
        <w:autoSpaceDE w:val="0"/>
        <w:autoSpaceDN w:val="0"/>
        <w:adjustRightInd w:val="0"/>
        <w:ind w:left="480" w:hanging="480"/>
        <w:rPr>
          <w:noProof/>
        </w:rPr>
      </w:pPr>
      <w:r w:rsidRPr="00FA4986">
        <w:rPr>
          <w:noProof/>
        </w:rPr>
        <w:t>Klaas, E., H. Ohlendorf, and E. Cromartie. 1980. Organochlorine residues and shell thicknesses in eggs of the Clapper Rail, Common Gallinule, Purple Gallinule, and Limpkin (Class Aves), eastern and southern United States, 1972-74. Pesticides Monitoring Journal 14:90–94.</w:t>
      </w:r>
    </w:p>
    <w:p w14:paraId="525BC21E" w14:textId="77777777" w:rsidR="00D83612" w:rsidRPr="00FA4986" w:rsidRDefault="00D83612" w:rsidP="00D83612">
      <w:pPr>
        <w:widowControl w:val="0"/>
        <w:autoSpaceDE w:val="0"/>
        <w:autoSpaceDN w:val="0"/>
        <w:adjustRightInd w:val="0"/>
        <w:ind w:left="480" w:hanging="480"/>
        <w:rPr>
          <w:noProof/>
        </w:rPr>
      </w:pPr>
      <w:r w:rsidRPr="00FA4986">
        <w:rPr>
          <w:noProof/>
        </w:rPr>
        <w:t>Legare, M. L., W. R. Eddleman, P. A. Buckley, and C. Kelly. 1999. The effectiveness of tape playback in estimating Black Rail density. Journal of Wildlife Management 63:116–125. &lt;&lt;Go to ISI&gt;://000078199400011&gt;.</w:t>
      </w:r>
    </w:p>
    <w:p w14:paraId="2532E399" w14:textId="77777777" w:rsidR="00D83612" w:rsidRPr="00FA4986" w:rsidRDefault="00D83612" w:rsidP="00D83612">
      <w:pPr>
        <w:widowControl w:val="0"/>
        <w:autoSpaceDE w:val="0"/>
        <w:autoSpaceDN w:val="0"/>
        <w:adjustRightInd w:val="0"/>
        <w:ind w:left="480" w:hanging="480"/>
        <w:rPr>
          <w:noProof/>
        </w:rPr>
      </w:pPr>
      <w:r w:rsidRPr="00FA4986">
        <w:rPr>
          <w:noProof/>
        </w:rPr>
        <w:t xml:space="preserve">Lewis, C., and D. G. Casagrande. 1997. Using avian communities to evaluate salt marsh restoration. Yale School of Forestry and Environmental Studies Bulletin Series. Pages 204–236 </w:t>
      </w:r>
      <w:r w:rsidRPr="00FA4986">
        <w:rPr>
          <w:i/>
          <w:iCs/>
          <w:noProof/>
        </w:rPr>
        <w:t>in</w:t>
      </w:r>
      <w:r w:rsidRPr="00FA4986">
        <w:rPr>
          <w:noProof/>
        </w:rPr>
        <w:t xml:space="preserve"> D. G. Casagrande, editor. Restoration of an Urban Salt Marsh. New Haven, CT.</w:t>
      </w:r>
    </w:p>
    <w:p w14:paraId="3B6BABD7" w14:textId="77777777" w:rsidR="009E322F" w:rsidRPr="00FA4986" w:rsidRDefault="009E322F" w:rsidP="009E322F">
      <w:pPr>
        <w:widowControl w:val="0"/>
        <w:autoSpaceDE w:val="0"/>
        <w:autoSpaceDN w:val="0"/>
        <w:adjustRightInd w:val="0"/>
        <w:ind w:left="480" w:hanging="480"/>
        <w:rPr>
          <w:noProof/>
        </w:rPr>
      </w:pPr>
      <w:r w:rsidRPr="00FA4986">
        <w:rPr>
          <w:noProof/>
        </w:rPr>
        <w:t>Liu, L., J. Wood, N. Nur, D. Stralberg, and M. Herzog.  2009. California clapper rail (</w:t>
      </w:r>
      <w:r w:rsidRPr="00FA4986">
        <w:rPr>
          <w:i/>
          <w:iCs/>
          <w:noProof/>
        </w:rPr>
        <w:t>Rallus longirostris obsoletus</w:t>
      </w:r>
      <w:r w:rsidRPr="00FA4986">
        <w:rPr>
          <w:noProof/>
        </w:rPr>
        <w:t>) population monitoring: 2005</w:t>
      </w:r>
      <w:r w:rsidRPr="00FA4986">
        <w:rPr>
          <w:i/>
          <w:iCs/>
          <w:noProof/>
        </w:rPr>
        <w:t>–</w:t>
      </w:r>
      <w:r w:rsidRPr="00FA4986">
        <w:rPr>
          <w:noProof/>
        </w:rPr>
        <w:t xml:space="preserve">2008. Technical report to CDFG.  PRBO Conservation Science, Petaluma, CA.  </w:t>
      </w:r>
    </w:p>
    <w:p w14:paraId="2C52313C" w14:textId="77777777" w:rsidR="00D83612" w:rsidRPr="00FA4986" w:rsidRDefault="00D83612" w:rsidP="00D83612">
      <w:pPr>
        <w:widowControl w:val="0"/>
        <w:autoSpaceDE w:val="0"/>
        <w:autoSpaceDN w:val="0"/>
        <w:adjustRightInd w:val="0"/>
        <w:ind w:left="480" w:hanging="480"/>
        <w:rPr>
          <w:noProof/>
        </w:rPr>
      </w:pPr>
      <w:r w:rsidRPr="00FA4986">
        <w:rPr>
          <w:noProof/>
        </w:rPr>
        <w:t>Liu, L., J. Wood, N. Nur, L. Salas, and D. Jongsomjit. 2012. California Clapper Rail (Rallus longirostris obsoletus) Population monitoring: 2005-2011. PRBO Technical Report to the California Department of Fish and Game.</w:t>
      </w:r>
    </w:p>
    <w:p w14:paraId="68379DAA" w14:textId="77777777" w:rsidR="00D83612" w:rsidRPr="00FA4986" w:rsidRDefault="00D83612" w:rsidP="00D83612">
      <w:pPr>
        <w:widowControl w:val="0"/>
        <w:autoSpaceDE w:val="0"/>
        <w:autoSpaceDN w:val="0"/>
        <w:adjustRightInd w:val="0"/>
        <w:ind w:left="480" w:hanging="480"/>
        <w:rPr>
          <w:noProof/>
        </w:rPr>
      </w:pPr>
      <w:r w:rsidRPr="00FA4986">
        <w:rPr>
          <w:noProof/>
        </w:rPr>
        <w:t>Lor, S., and R. A. Malecki. 2002. Call-response surveys to monitor marsh bird population trends. Wildlife Society Bulletin 30:1195–1201. &lt;&lt;Go to ISI&gt;://000180540900025&gt;.</w:t>
      </w:r>
    </w:p>
    <w:p w14:paraId="495728AA" w14:textId="2FBFEB7C" w:rsidR="00FE4CF5" w:rsidRDefault="00D83612" w:rsidP="00FE4CF5">
      <w:pPr>
        <w:widowControl w:val="0"/>
        <w:autoSpaceDE w:val="0"/>
        <w:autoSpaceDN w:val="0"/>
        <w:adjustRightInd w:val="0"/>
        <w:ind w:left="480" w:hanging="480"/>
        <w:rPr>
          <w:noProof/>
        </w:rPr>
      </w:pPr>
      <w:r w:rsidRPr="00FA4986">
        <w:rPr>
          <w:noProof/>
        </w:rPr>
        <w:t>Nur, N., S. L. Jones, and G. R. Geupel. 1999. A statistical guide to data analysis of avian monitoring programs. U.S. Fish &amp; Wildlife Service Biological Technical Publication BTP-R6001-1999, Washington, D.C. 61.</w:t>
      </w:r>
    </w:p>
    <w:p w14:paraId="349CAA74" w14:textId="2F5983DD" w:rsidR="002A4381" w:rsidRPr="00FA4986" w:rsidRDefault="00311CE7" w:rsidP="00FE4CF5">
      <w:pPr>
        <w:widowControl w:val="0"/>
        <w:autoSpaceDE w:val="0"/>
        <w:autoSpaceDN w:val="0"/>
        <w:adjustRightInd w:val="0"/>
        <w:ind w:left="480" w:hanging="480"/>
        <w:rPr>
          <w:noProof/>
        </w:rPr>
      </w:pPr>
      <w:r>
        <w:rPr>
          <w:noProof/>
        </w:rPr>
        <w:t xml:space="preserve">Nur, </w:t>
      </w:r>
      <w:r w:rsidRPr="00FA4986">
        <w:rPr>
          <w:noProof/>
        </w:rPr>
        <w:t>N</w:t>
      </w:r>
      <w:r>
        <w:rPr>
          <w:noProof/>
        </w:rPr>
        <w:t>,  L. Salas</w:t>
      </w:r>
      <w:r w:rsidRPr="00FA4986">
        <w:rPr>
          <w:noProof/>
        </w:rPr>
        <w:t xml:space="preserve">, J. Wood, and M. Elrod. 2016. </w:t>
      </w:r>
      <w:r>
        <w:rPr>
          <w:noProof/>
        </w:rPr>
        <w:t>An Evaluation</w:t>
      </w:r>
      <w:r w:rsidRPr="00FA4986">
        <w:rPr>
          <w:noProof/>
        </w:rPr>
        <w:t xml:space="preserve"> of Two Secretive Marsh Bird Survey Protocols in San Francisco Bay. Point Blue Conservation Science Final Report to USFWS Inventory and Monitoring Program, Sacramento, CA.</w:t>
      </w:r>
    </w:p>
    <w:p w14:paraId="3319B006" w14:textId="1AD57E54" w:rsidR="00D83612" w:rsidRPr="00FA4986" w:rsidRDefault="00D83612" w:rsidP="00B763F4">
      <w:pPr>
        <w:widowControl w:val="0"/>
        <w:autoSpaceDE w:val="0"/>
        <w:autoSpaceDN w:val="0"/>
        <w:adjustRightInd w:val="0"/>
        <w:ind w:left="480" w:hanging="480"/>
        <w:rPr>
          <w:noProof/>
        </w:rPr>
      </w:pPr>
      <w:r w:rsidRPr="00FA4986">
        <w:rPr>
          <w:noProof/>
        </w:rPr>
        <w:t>Overton, C. T., M. L. Casazza, J. Y. Takekawa, D. R. Strong, and M. Holyoak. 2014. Tidal and seasonal effects on survival rates of the endangered California clapper rail: does invasive Spartina facilitate greater survival in a dynamic environment? Biological Invasions 16:1897–1914. &lt;http://link.springer.com/10.1007/s10530-013-0634-5&gt;. Accessed 7 Jan 2016.</w:t>
      </w:r>
    </w:p>
    <w:p w14:paraId="7B82A7EC" w14:textId="18247AE5" w:rsidR="00D83612" w:rsidRPr="00FA4986" w:rsidRDefault="00D83612" w:rsidP="00D83612">
      <w:pPr>
        <w:widowControl w:val="0"/>
        <w:autoSpaceDE w:val="0"/>
        <w:autoSpaceDN w:val="0"/>
        <w:adjustRightInd w:val="0"/>
        <w:ind w:left="480" w:hanging="480"/>
        <w:rPr>
          <w:noProof/>
        </w:rPr>
      </w:pPr>
      <w:r w:rsidRPr="00FA4986">
        <w:rPr>
          <w:noProof/>
        </w:rPr>
        <w:t xml:space="preserve">Overton, C. T., J. Y. Takekawa, M. L. Casazza, T. D. Bui, M. Holyoak, and D. R. Strong. 2015. Sea-level rise and refuge habitats for tidal marsh species: Can artificial islands save the California Ridgway’s rail? Ecological Engineering 74:337–344. </w:t>
      </w:r>
    </w:p>
    <w:p w14:paraId="662916B6" w14:textId="77777777" w:rsidR="009E322F" w:rsidRPr="00FA4986" w:rsidRDefault="009E322F" w:rsidP="009E322F">
      <w:pPr>
        <w:widowControl w:val="0"/>
        <w:autoSpaceDE w:val="0"/>
        <w:autoSpaceDN w:val="0"/>
        <w:adjustRightInd w:val="0"/>
        <w:ind w:left="480" w:hanging="480"/>
        <w:rPr>
          <w:noProof/>
        </w:rPr>
      </w:pPr>
      <w:r w:rsidRPr="00FA4986">
        <w:rPr>
          <w:noProof/>
        </w:rPr>
        <w:t>Royle, J. A., and R. M. Dorazio. 2008. Hierarchical modeling and inference in ecology: The analysis of data from populations, metapopulations, and communities. Academic Press, New York.</w:t>
      </w:r>
    </w:p>
    <w:p w14:paraId="5E710F74" w14:textId="77777777" w:rsidR="00D83612" w:rsidRPr="00FA4986" w:rsidRDefault="00D83612" w:rsidP="00D83612">
      <w:pPr>
        <w:widowControl w:val="0"/>
        <w:autoSpaceDE w:val="0"/>
        <w:autoSpaceDN w:val="0"/>
        <w:adjustRightInd w:val="0"/>
        <w:ind w:left="480" w:hanging="480"/>
        <w:rPr>
          <w:noProof/>
        </w:rPr>
      </w:pPr>
      <w:r w:rsidRPr="00FA4986">
        <w:rPr>
          <w:noProof/>
        </w:rPr>
        <w:t>San Francisco Bay Joint Venture. 2015. Tidal Marsh Ecosystem Conservation Needs, Targets, and Implementation. Fairfax, CA.</w:t>
      </w:r>
    </w:p>
    <w:p w14:paraId="326AC59C" w14:textId="77777777" w:rsidR="00D83612" w:rsidRPr="00FA4986" w:rsidRDefault="00D83612" w:rsidP="00D83612">
      <w:pPr>
        <w:widowControl w:val="0"/>
        <w:autoSpaceDE w:val="0"/>
        <w:autoSpaceDN w:val="0"/>
        <w:adjustRightInd w:val="0"/>
        <w:ind w:left="480" w:hanging="480"/>
        <w:rPr>
          <w:noProof/>
        </w:rPr>
      </w:pPr>
      <w:r w:rsidRPr="00FA4986">
        <w:rPr>
          <w:noProof/>
        </w:rPr>
        <w:t>San Francisco Estuary Partnership. 2015. The State of the Estuary 2015. Oakland, CA.</w:t>
      </w:r>
    </w:p>
    <w:p w14:paraId="452BBDCD" w14:textId="77777777" w:rsidR="00D83612" w:rsidRPr="00FA4986" w:rsidRDefault="00D83612" w:rsidP="00D83612">
      <w:pPr>
        <w:widowControl w:val="0"/>
        <w:autoSpaceDE w:val="0"/>
        <w:autoSpaceDN w:val="0"/>
        <w:adjustRightInd w:val="0"/>
        <w:ind w:left="480" w:hanging="480"/>
        <w:rPr>
          <w:noProof/>
        </w:rPr>
      </w:pPr>
      <w:r w:rsidRPr="00FA4986">
        <w:rPr>
          <w:noProof/>
        </w:rPr>
        <w:lastRenderedPageBreak/>
        <w:t>Schwarzbach, S. E., J. D. Albertson, and C. M. Thomas. 2006. Effects of predation, flooding and contamination on reproductive success of California Clapper Rails (Rallus longirostris obsoletus) in San Francisco Bay. The Auk 123:45–60.</w:t>
      </w:r>
    </w:p>
    <w:p w14:paraId="3A1D29EE" w14:textId="77777777" w:rsidR="00D83612" w:rsidRPr="00FA4986" w:rsidRDefault="00D83612" w:rsidP="00D83612">
      <w:pPr>
        <w:widowControl w:val="0"/>
        <w:autoSpaceDE w:val="0"/>
        <w:autoSpaceDN w:val="0"/>
        <w:adjustRightInd w:val="0"/>
        <w:ind w:left="480" w:hanging="480"/>
        <w:rPr>
          <w:noProof/>
        </w:rPr>
      </w:pPr>
      <w:r w:rsidRPr="00FA4986">
        <w:rPr>
          <w:noProof/>
        </w:rPr>
        <w:t>Schwarzbach, S. E., J. D. Henderson, C. M. Thomas, and J. D. Albertson. 2001. Organochlorine concentrations and eggshell thickness in failed eggs of the California clapper rail from South San Francisco Bay. The Condor 103:620. &lt;http://aoucospubs.org/doi/full/10.1650/0010-5422(2001)103%5B0620%3AOCAETI%5D2.0.CO%3B2&gt;. Accessed 7 Jan 2016.</w:t>
      </w:r>
    </w:p>
    <w:p w14:paraId="0BDE5BBE" w14:textId="77777777" w:rsidR="00D83612" w:rsidRPr="00FA4986" w:rsidRDefault="00D83612" w:rsidP="00D83612">
      <w:pPr>
        <w:widowControl w:val="0"/>
        <w:autoSpaceDE w:val="0"/>
        <w:autoSpaceDN w:val="0"/>
        <w:adjustRightInd w:val="0"/>
        <w:ind w:left="480" w:hanging="480"/>
        <w:rPr>
          <w:noProof/>
        </w:rPr>
      </w:pPr>
      <w:r w:rsidRPr="00FA4986">
        <w:rPr>
          <w:noProof/>
        </w:rPr>
        <w:t>Spautz, H., N. Nur, D. Stralberg, and Y. Chan. 2006. Multiple-scale habitat relationships of tidal-marsh breeding birds in the San Francisco Bay Estuary. Studies in Avian Biology No. 32 32:247–269.</w:t>
      </w:r>
    </w:p>
    <w:p w14:paraId="6C72380D" w14:textId="77777777" w:rsidR="00D83612" w:rsidRPr="00FA4986" w:rsidRDefault="00D83612" w:rsidP="00D83612">
      <w:pPr>
        <w:widowControl w:val="0"/>
        <w:autoSpaceDE w:val="0"/>
        <w:autoSpaceDN w:val="0"/>
        <w:adjustRightInd w:val="0"/>
        <w:ind w:left="480" w:hanging="480"/>
        <w:rPr>
          <w:noProof/>
        </w:rPr>
      </w:pPr>
      <w:r w:rsidRPr="00FA4986">
        <w:rPr>
          <w:noProof/>
        </w:rPr>
        <w:t>Stallings, L. 2003. South Bay Salt Ponds Initial Stewardship Plan. Woodland, CA.</w:t>
      </w:r>
    </w:p>
    <w:p w14:paraId="74DD351E" w14:textId="77777777" w:rsidR="00D83612" w:rsidRPr="00FA4986" w:rsidRDefault="00D83612" w:rsidP="00D83612">
      <w:pPr>
        <w:widowControl w:val="0"/>
        <w:autoSpaceDE w:val="0"/>
        <w:autoSpaceDN w:val="0"/>
        <w:adjustRightInd w:val="0"/>
        <w:ind w:left="480" w:hanging="480"/>
        <w:rPr>
          <w:noProof/>
        </w:rPr>
      </w:pPr>
      <w:r w:rsidRPr="00FA4986">
        <w:rPr>
          <w:noProof/>
        </w:rPr>
        <w:t>Stralberg, D., M. Brennan, J. C. Callaway, J. K. Wood, L. M. Schile, D. Jongsomjit, M. Kelly, V. T. Parker, and S. Crooks. 2011. Evaluating Tidal Marsh Sustainability in the Face of Sea-Level Rise: A Hybrid Modeling Approach Applied to San Francisco Bay. PLoS ONE 6.</w:t>
      </w:r>
    </w:p>
    <w:p w14:paraId="654BBD67" w14:textId="77777777" w:rsidR="00D83612" w:rsidRPr="00FA4986" w:rsidRDefault="00D83612" w:rsidP="00D83612">
      <w:pPr>
        <w:widowControl w:val="0"/>
        <w:autoSpaceDE w:val="0"/>
        <w:autoSpaceDN w:val="0"/>
        <w:adjustRightInd w:val="0"/>
        <w:ind w:left="480" w:hanging="480"/>
        <w:rPr>
          <w:noProof/>
        </w:rPr>
      </w:pPr>
      <w:r w:rsidRPr="00FA4986">
        <w:rPr>
          <w:noProof/>
        </w:rPr>
        <w:t xml:space="preserve">Takekawa, J., I. Woo, K. Thorne, K. Buffington, N. Nur, M. Casazza, and J. Ackerman. 2012. Bird communities: Effects of fragmentation, disturbance, and sea level rise on population viability. Pages 175–194 </w:t>
      </w:r>
      <w:r w:rsidRPr="00FA4986">
        <w:rPr>
          <w:i/>
          <w:iCs/>
          <w:noProof/>
        </w:rPr>
        <w:t>in</w:t>
      </w:r>
      <w:r w:rsidRPr="00FA4986">
        <w:rPr>
          <w:noProof/>
        </w:rPr>
        <w:t xml:space="preserve"> A. Palaima, editor. Ecology, Conservation, and Restoration of Tidal Marshes: The San Francisco Estuary. University of California Press, Berkeley, CA.</w:t>
      </w:r>
    </w:p>
    <w:p w14:paraId="25ADFBDA" w14:textId="77777777" w:rsidR="00D83612" w:rsidRPr="00FA4986" w:rsidRDefault="00D83612" w:rsidP="00D83612">
      <w:pPr>
        <w:widowControl w:val="0"/>
        <w:autoSpaceDE w:val="0"/>
        <w:autoSpaceDN w:val="0"/>
        <w:adjustRightInd w:val="0"/>
        <w:ind w:left="480" w:hanging="480"/>
        <w:rPr>
          <w:noProof/>
        </w:rPr>
      </w:pPr>
      <w:r w:rsidRPr="00FA4986">
        <w:rPr>
          <w:noProof/>
        </w:rPr>
        <w:t>Takekawa, J. Y., I. Woo, H. Spautz, N. Nur, L. Grenier, K. Malamud-Roam, J. C. Nordby, A. Cohen, F. Malamud-Roam, and S. E. Wainwright-De La Cruz. 2006. Environmental threats to tidal-marsh vertebrates of the San Francisco Bay Estuary. Studies in Avian Biology No. 32 32:176–197.</w:t>
      </w:r>
    </w:p>
    <w:p w14:paraId="1EA38F19" w14:textId="77777777" w:rsidR="00D83612" w:rsidRPr="00FA4986" w:rsidRDefault="00D83612" w:rsidP="00D83612">
      <w:pPr>
        <w:widowControl w:val="0"/>
        <w:autoSpaceDE w:val="0"/>
        <w:autoSpaceDN w:val="0"/>
        <w:adjustRightInd w:val="0"/>
        <w:ind w:left="480" w:hanging="480"/>
        <w:rPr>
          <w:noProof/>
        </w:rPr>
      </w:pPr>
      <w:r w:rsidRPr="00FA4986">
        <w:rPr>
          <w:noProof/>
        </w:rPr>
        <w:t>Thorne, K. M., J. Y. Takekawa, and D. L. Elliott-fisk. 2012. Ecological Effects of Climate Change on Salt Marsh Wildlife: A Case Study from a Highly Urbanized Estuary. Journal of Coastal Research 28:1477–1487.</w:t>
      </w:r>
    </w:p>
    <w:p w14:paraId="03B56EB4" w14:textId="77777777" w:rsidR="00D83612" w:rsidRPr="00FA4986" w:rsidRDefault="00D83612" w:rsidP="00D83612">
      <w:pPr>
        <w:widowControl w:val="0"/>
        <w:autoSpaceDE w:val="0"/>
        <w:autoSpaceDN w:val="0"/>
        <w:adjustRightInd w:val="0"/>
        <w:ind w:left="480" w:hanging="480"/>
        <w:rPr>
          <w:noProof/>
        </w:rPr>
      </w:pPr>
      <w:r w:rsidRPr="00FA4986">
        <w:rPr>
          <w:noProof/>
        </w:rPr>
        <w:t>Trulio, L., D. Clark, S. Ritchie, and A. Hutzel. 2007. South Bay Salt Pond Restoration Project Adaptive Management Plan.</w:t>
      </w:r>
    </w:p>
    <w:p w14:paraId="6264A0D7" w14:textId="77777777" w:rsidR="00D83612" w:rsidRPr="00FA4986" w:rsidRDefault="00D83612" w:rsidP="00D83612">
      <w:pPr>
        <w:widowControl w:val="0"/>
        <w:autoSpaceDE w:val="0"/>
        <w:autoSpaceDN w:val="0"/>
        <w:adjustRightInd w:val="0"/>
        <w:ind w:left="480" w:hanging="480"/>
        <w:rPr>
          <w:noProof/>
        </w:rPr>
      </w:pPr>
      <w:r w:rsidRPr="00FA4986">
        <w:rPr>
          <w:noProof/>
        </w:rPr>
        <w:t>Tsao, D. C., A. K. Miles, J. Y. Takekawa, and I. Woo. 2008. Potential Effects of Mercury on Threatened California Black Rails. Archives of Environmental Contamination and Toxicology 56:292–301. &lt;http://link.springer.com/10.1007/s00244-008-9188-4&gt;. Accessed 7 Jan 2016.</w:t>
      </w:r>
    </w:p>
    <w:p w14:paraId="497B53D0" w14:textId="77777777" w:rsidR="00D83612" w:rsidRPr="00FA4986" w:rsidRDefault="00D83612" w:rsidP="00D83612">
      <w:pPr>
        <w:widowControl w:val="0"/>
        <w:autoSpaceDE w:val="0"/>
        <w:autoSpaceDN w:val="0"/>
        <w:adjustRightInd w:val="0"/>
        <w:ind w:left="480" w:hanging="480"/>
        <w:rPr>
          <w:noProof/>
        </w:rPr>
      </w:pPr>
      <w:r w:rsidRPr="00FA4986">
        <w:rPr>
          <w:noProof/>
        </w:rPr>
        <w:t>U.S. Fish &amp; Wildlife Service. 2013. Recovery Plan for Tidal Marsh Ecosystems of Northern and Central California. Sacramento, CA.</w:t>
      </w:r>
    </w:p>
    <w:p w14:paraId="1B4B2822" w14:textId="77777777" w:rsidR="00D83612" w:rsidRPr="00FA4986" w:rsidRDefault="00D83612" w:rsidP="00D83612">
      <w:pPr>
        <w:widowControl w:val="0"/>
        <w:autoSpaceDE w:val="0"/>
        <w:autoSpaceDN w:val="0"/>
        <w:adjustRightInd w:val="0"/>
        <w:ind w:left="480" w:hanging="480"/>
        <w:rPr>
          <w:noProof/>
        </w:rPr>
      </w:pPr>
      <w:r w:rsidRPr="00FA4986">
        <w:rPr>
          <w:noProof/>
        </w:rPr>
        <w:t>U.S. Fish and Wildlife Service. 2008. Birds of Conservation Concern 2008. United States Department of Interior, Fish and Wildlife Service, Division of Migratory Bird Management, Arlington, VA.</w:t>
      </w:r>
    </w:p>
    <w:p w14:paraId="2D4F6476" w14:textId="77777777" w:rsidR="00D83612" w:rsidRPr="00FA4986" w:rsidRDefault="00D83612" w:rsidP="00D83612">
      <w:pPr>
        <w:widowControl w:val="0"/>
        <w:autoSpaceDE w:val="0"/>
        <w:autoSpaceDN w:val="0"/>
        <w:adjustRightInd w:val="0"/>
        <w:ind w:left="480" w:hanging="480"/>
        <w:rPr>
          <w:noProof/>
        </w:rPr>
      </w:pPr>
      <w:r w:rsidRPr="00FA4986">
        <w:rPr>
          <w:noProof/>
        </w:rPr>
        <w:t>U.S. Fish and Wildlife Service. 2011. San Pablo Bay National Wildlife Refuge Final Comprehensive Conservation Plan. Newark, CA.</w:t>
      </w:r>
    </w:p>
    <w:p w14:paraId="59CDE0FA" w14:textId="77777777" w:rsidR="00D83612" w:rsidRPr="00FA4986" w:rsidRDefault="00D83612" w:rsidP="00D83612">
      <w:pPr>
        <w:widowControl w:val="0"/>
        <w:autoSpaceDE w:val="0"/>
        <w:autoSpaceDN w:val="0"/>
        <w:adjustRightInd w:val="0"/>
        <w:ind w:left="480" w:hanging="480"/>
        <w:rPr>
          <w:noProof/>
        </w:rPr>
      </w:pPr>
      <w:r w:rsidRPr="00FA4986">
        <w:rPr>
          <w:noProof/>
        </w:rPr>
        <w:t>U.S. Fish and Wildlife Service. 2012. Don Edwards San Francisco Bay National Wildlife Refuge Final Comprehensive Conservation Plan. Fremont, CA.</w:t>
      </w:r>
    </w:p>
    <w:p w14:paraId="47D0648E" w14:textId="77777777" w:rsidR="00B763F4" w:rsidRPr="00FA4986" w:rsidRDefault="00D83612" w:rsidP="00B763F4">
      <w:pPr>
        <w:widowControl w:val="0"/>
        <w:autoSpaceDE w:val="0"/>
        <w:autoSpaceDN w:val="0"/>
        <w:adjustRightInd w:val="0"/>
        <w:ind w:left="480" w:hanging="480"/>
        <w:rPr>
          <w:noProof/>
        </w:rPr>
      </w:pPr>
      <w:r w:rsidRPr="00FA4986">
        <w:rPr>
          <w:noProof/>
        </w:rPr>
        <w:t>Williams, P. B., and M. K. Orr. 2002. Physical evolution of restored breached levee salt marshes in the San Francisco Bay estuary. Restoration Ecology 10:527–542.</w:t>
      </w:r>
      <w:r w:rsidR="00B763F4" w:rsidRPr="00FA4986">
        <w:rPr>
          <w:noProof/>
        </w:rPr>
        <w:t xml:space="preserve"> </w:t>
      </w:r>
    </w:p>
    <w:p w14:paraId="4A3CB60E" w14:textId="77777777" w:rsidR="00D83612" w:rsidRPr="00D83612" w:rsidRDefault="00D83612" w:rsidP="00D83612">
      <w:pPr>
        <w:widowControl w:val="0"/>
        <w:autoSpaceDE w:val="0"/>
        <w:autoSpaceDN w:val="0"/>
        <w:adjustRightInd w:val="0"/>
        <w:ind w:left="480" w:hanging="480"/>
        <w:rPr>
          <w:noProof/>
          <w:sz w:val="28"/>
        </w:rPr>
      </w:pPr>
    </w:p>
    <w:p w14:paraId="7AFB37E3" w14:textId="6C55E8E7" w:rsidR="00506749" w:rsidRPr="00506749" w:rsidRDefault="00506749" w:rsidP="00D83612">
      <w:pPr>
        <w:widowControl w:val="0"/>
        <w:autoSpaceDE w:val="0"/>
        <w:autoSpaceDN w:val="0"/>
        <w:adjustRightInd w:val="0"/>
        <w:ind w:left="480" w:hanging="480"/>
      </w:pPr>
      <w:r>
        <w:fldChar w:fldCharType="end"/>
      </w:r>
    </w:p>
    <w:p w14:paraId="129BF6E7" w14:textId="77777777" w:rsidR="001632EF" w:rsidRPr="00595492" w:rsidRDefault="001632EF" w:rsidP="00C24B70">
      <w:pPr>
        <w:autoSpaceDE w:val="0"/>
        <w:autoSpaceDN w:val="0"/>
        <w:adjustRightInd w:val="0"/>
        <w:rPr>
          <w:rFonts w:cs="NewBaskerville-Roman"/>
          <w:color w:val="FF0000"/>
          <w:szCs w:val="20"/>
        </w:rPr>
      </w:pPr>
    </w:p>
    <w:p w14:paraId="045BC414" w14:textId="77777777" w:rsidR="00517CDB" w:rsidRDefault="00517CDB" w:rsidP="00C24B70">
      <w:pPr>
        <w:pStyle w:val="ProtocolHeading2"/>
      </w:pPr>
      <w:bookmarkStart w:id="371" w:name="_Toc347919089"/>
      <w:bookmarkStart w:id="372" w:name="_Toc347920771"/>
    </w:p>
    <w:bookmarkEnd w:id="371"/>
    <w:bookmarkEnd w:id="372"/>
    <w:p w14:paraId="4F7DE3AB" w14:textId="1AF8B250" w:rsidR="00090995" w:rsidRDefault="00090995">
      <w:pPr>
        <w:spacing w:after="200" w:line="276" w:lineRule="auto"/>
      </w:pPr>
      <w:r>
        <w:br w:type="page"/>
      </w:r>
    </w:p>
    <w:p w14:paraId="359E63AB" w14:textId="7B96970B" w:rsidR="00090995" w:rsidRPr="00033D5C" w:rsidRDefault="00090995" w:rsidP="00090995">
      <w:pPr>
        <w:pStyle w:val="ProtocolHeading2"/>
      </w:pPr>
      <w:bookmarkStart w:id="373" w:name="SOP_1"/>
      <w:bookmarkStart w:id="374" w:name="_Toc347919097"/>
      <w:bookmarkStart w:id="375" w:name="_Toc410116882"/>
      <w:bookmarkStart w:id="376" w:name="_Toc474242337"/>
      <w:bookmarkStart w:id="377" w:name="_Toc474243660"/>
      <w:bookmarkStart w:id="378" w:name="_Toc474243937"/>
      <w:bookmarkStart w:id="379" w:name="_Toc474244319"/>
      <w:bookmarkStart w:id="380" w:name="_Toc474245717"/>
      <w:bookmarkStart w:id="381" w:name="_Toc474246341"/>
      <w:bookmarkStart w:id="382" w:name="_Toc474247180"/>
      <w:bookmarkStart w:id="383" w:name="_Toc474248144"/>
      <w:bookmarkStart w:id="384" w:name="_Toc474323723"/>
      <w:bookmarkEnd w:id="373"/>
      <w:r w:rsidRPr="00033D5C">
        <w:lastRenderedPageBreak/>
        <w:t xml:space="preserve">SOP 1: </w:t>
      </w:r>
      <w:r w:rsidR="00033D5C" w:rsidRPr="00033D5C">
        <w:t>Field Methods</w:t>
      </w:r>
      <w:r w:rsidRPr="00033D5C">
        <w:t xml:space="preserve"> </w:t>
      </w:r>
      <w:bookmarkEnd w:id="374"/>
      <w:bookmarkEnd w:id="375"/>
      <w:r w:rsidR="00033D5C" w:rsidRPr="00033D5C">
        <w:t xml:space="preserve">– Version 1.0 – </w:t>
      </w:r>
      <w:r w:rsidR="000E575A">
        <w:t>Dec</w:t>
      </w:r>
      <w:r w:rsidR="00033D5C" w:rsidRPr="00033D5C">
        <w:t xml:space="preserve"> 2016</w:t>
      </w:r>
      <w:bookmarkEnd w:id="376"/>
      <w:bookmarkEnd w:id="377"/>
      <w:bookmarkEnd w:id="378"/>
      <w:bookmarkEnd w:id="379"/>
      <w:bookmarkEnd w:id="380"/>
      <w:bookmarkEnd w:id="381"/>
      <w:bookmarkEnd w:id="382"/>
      <w:bookmarkEnd w:id="383"/>
      <w:bookmarkEnd w:id="384"/>
    </w:p>
    <w:p w14:paraId="14DDC4BF" w14:textId="77777777" w:rsidR="00A1135D" w:rsidRDefault="00A1135D" w:rsidP="00A1135D">
      <w:pPr>
        <w:pStyle w:val="ProtocolHeading2"/>
      </w:pPr>
      <w:bookmarkStart w:id="385" w:name="_Toc347919098"/>
    </w:p>
    <w:p w14:paraId="62A856D2" w14:textId="0E5C5768" w:rsidR="00A1135D" w:rsidRPr="000E575A" w:rsidRDefault="00A1135D" w:rsidP="000E575A">
      <w:pPr>
        <w:pStyle w:val="ProtocolText"/>
        <w:jc w:val="center"/>
        <w:rPr>
          <w:b/>
          <w:sz w:val="28"/>
          <w:szCs w:val="28"/>
        </w:rPr>
      </w:pPr>
      <w:bookmarkStart w:id="386" w:name="_Toc450658325"/>
      <w:r w:rsidRPr="000E575A">
        <w:rPr>
          <w:b/>
          <w:sz w:val="28"/>
          <w:szCs w:val="28"/>
        </w:rPr>
        <w:t>San Francisco Bay Secretive Marsh Bird Survey Field Methods</w:t>
      </w:r>
      <w:bookmarkEnd w:id="386"/>
    </w:p>
    <w:p w14:paraId="6F17AB8D" w14:textId="77777777" w:rsidR="00A1135D" w:rsidRDefault="00A1135D" w:rsidP="00A1135D">
      <w:pPr>
        <w:pStyle w:val="ProtocolSurveyIDNo"/>
        <w:rPr>
          <w:rFonts w:cs="TimesNewRomanPSMT"/>
          <w:sz w:val="24"/>
          <w:szCs w:val="24"/>
        </w:rPr>
      </w:pPr>
    </w:p>
    <w:p w14:paraId="7A1D2453" w14:textId="77777777" w:rsidR="00A1135D" w:rsidRPr="0038049B" w:rsidRDefault="00A1135D" w:rsidP="00A1135D">
      <w:pPr>
        <w:pStyle w:val="ProtocolSurveyIDNo"/>
        <w:rPr>
          <w:rFonts w:cs="TimesNewRomanPSMT"/>
          <w:sz w:val="24"/>
          <w:szCs w:val="24"/>
        </w:rPr>
      </w:pPr>
      <w:r w:rsidRPr="0038049B">
        <w:rPr>
          <w:rFonts w:cs="TimesNewRomanPSMT"/>
          <w:sz w:val="24"/>
          <w:szCs w:val="24"/>
        </w:rPr>
        <w:t xml:space="preserve">The following list of instructions describe the necessary steps </w:t>
      </w:r>
      <w:r>
        <w:rPr>
          <w:rFonts w:cs="TimesNewRomanPSMT"/>
          <w:sz w:val="24"/>
          <w:szCs w:val="24"/>
        </w:rPr>
        <w:t xml:space="preserve">to prepare for and conduct </w:t>
      </w:r>
      <w:r w:rsidRPr="0038049B">
        <w:rPr>
          <w:rFonts w:cs="TimesNewRomanPSMT"/>
          <w:sz w:val="24"/>
          <w:szCs w:val="24"/>
        </w:rPr>
        <w:t xml:space="preserve">a secretive marsh bird survey.  </w:t>
      </w:r>
      <w:r>
        <w:rPr>
          <w:rFonts w:cs="TimesNewRomanPSMT"/>
          <w:sz w:val="24"/>
          <w:szCs w:val="24"/>
        </w:rPr>
        <w:t xml:space="preserve">Refer to the numbered Elements in the San Francisco Bay Secretive Marsh Bird Survey Protocol for details.  </w:t>
      </w:r>
    </w:p>
    <w:p w14:paraId="4B0777C4" w14:textId="77777777" w:rsidR="00A1135D" w:rsidRDefault="00A1135D" w:rsidP="00A1135D">
      <w:pPr>
        <w:pStyle w:val="ProtocolSurveyIDNo"/>
        <w:rPr>
          <w:rFonts w:cs="TimesNewRomanPSMT"/>
          <w:i/>
          <w:color w:val="0070C0"/>
          <w:sz w:val="24"/>
          <w:szCs w:val="24"/>
        </w:rPr>
      </w:pPr>
    </w:p>
    <w:p w14:paraId="788A7E87" w14:textId="77777777" w:rsidR="00A1135D" w:rsidRDefault="00A1135D" w:rsidP="00A1135D">
      <w:pPr>
        <w:pStyle w:val="ProtocolHeading3"/>
      </w:pPr>
      <w:bookmarkStart w:id="387" w:name="_Toc474242338"/>
      <w:bookmarkStart w:id="388" w:name="_Toc474243661"/>
      <w:bookmarkStart w:id="389" w:name="_Toc474243938"/>
      <w:bookmarkStart w:id="390" w:name="_Toc474244320"/>
      <w:bookmarkStart w:id="391" w:name="_Toc474245718"/>
      <w:bookmarkStart w:id="392" w:name="_Toc474246342"/>
      <w:bookmarkStart w:id="393" w:name="_Toc474247181"/>
      <w:bookmarkStart w:id="394" w:name="_Toc474248145"/>
      <w:bookmarkStart w:id="395" w:name="_Toc474323724"/>
      <w:bookmarkStart w:id="396" w:name="_Toc442189647"/>
      <w:r>
        <w:t>Pre-survey Requirements</w:t>
      </w:r>
      <w:bookmarkEnd w:id="387"/>
      <w:bookmarkEnd w:id="388"/>
      <w:bookmarkEnd w:id="389"/>
      <w:bookmarkEnd w:id="390"/>
      <w:bookmarkEnd w:id="391"/>
      <w:bookmarkEnd w:id="392"/>
      <w:bookmarkEnd w:id="393"/>
      <w:bookmarkEnd w:id="394"/>
      <w:bookmarkEnd w:id="395"/>
      <w:r>
        <w:t xml:space="preserve"> </w:t>
      </w:r>
    </w:p>
    <w:p w14:paraId="7425098F" w14:textId="46B10AA6" w:rsidR="00A1135D" w:rsidRPr="0038049B" w:rsidRDefault="00A1135D" w:rsidP="00A1135D">
      <w:pPr>
        <w:pStyle w:val="ProtocolText"/>
        <w:numPr>
          <w:ilvl w:val="0"/>
          <w:numId w:val="47"/>
        </w:numPr>
      </w:pPr>
      <w:r w:rsidRPr="0038049B">
        <w:t>Obtain required survey permits (See</w:t>
      </w:r>
      <w:r w:rsidR="00CC5A80">
        <w:t xml:space="preserve"> </w:t>
      </w:r>
      <w:hyperlink w:anchor="Element_6" w:history="1">
        <w:r w:rsidR="00CC5A80" w:rsidRPr="00CC5A80">
          <w:rPr>
            <w:rStyle w:val="Hyperlink"/>
          </w:rPr>
          <w:t>Element 6</w:t>
        </w:r>
      </w:hyperlink>
      <w:r w:rsidRPr="0038049B">
        <w:t xml:space="preserve">) </w:t>
      </w:r>
    </w:p>
    <w:p w14:paraId="4BECB15A" w14:textId="77777777" w:rsidR="00A1135D" w:rsidRPr="0038049B" w:rsidRDefault="00A1135D" w:rsidP="00A1135D">
      <w:pPr>
        <w:pStyle w:val="ProtocolText"/>
        <w:numPr>
          <w:ilvl w:val="1"/>
          <w:numId w:val="47"/>
        </w:numPr>
      </w:pPr>
      <w:r w:rsidRPr="0038049B">
        <w:t>USFWS Endangered Species Permit, ESA Section 10(a)(1)(A)</w:t>
      </w:r>
      <w:r>
        <w:t xml:space="preserve"> including a List of Authorized Individuals containing the observer’s name. </w:t>
      </w:r>
    </w:p>
    <w:p w14:paraId="525CB405" w14:textId="0E6F20D6" w:rsidR="00A1135D" w:rsidRPr="0038049B" w:rsidRDefault="00A1135D" w:rsidP="00A1135D">
      <w:pPr>
        <w:pStyle w:val="ProtocolText"/>
        <w:numPr>
          <w:ilvl w:val="1"/>
          <w:numId w:val="47"/>
        </w:numPr>
        <w:rPr>
          <w:b/>
        </w:rPr>
      </w:pPr>
      <w:r>
        <w:t>California DFW</w:t>
      </w:r>
      <w:r w:rsidRPr="0038049B">
        <w:t xml:space="preserve"> </w:t>
      </w:r>
      <w:r>
        <w:t>Memorandum of Understanding</w:t>
      </w:r>
      <w:r w:rsidR="00A54FD7">
        <w:t xml:space="preserve"> (if applicable)</w:t>
      </w:r>
    </w:p>
    <w:p w14:paraId="4972F3FD" w14:textId="0EB3950D" w:rsidR="00A1135D" w:rsidRPr="0018683E" w:rsidRDefault="00A1135D" w:rsidP="00A1135D">
      <w:pPr>
        <w:pStyle w:val="ProtocolText"/>
        <w:numPr>
          <w:ilvl w:val="1"/>
          <w:numId w:val="47"/>
        </w:numPr>
        <w:rPr>
          <w:b/>
        </w:rPr>
      </w:pPr>
      <w:r>
        <w:t>S</w:t>
      </w:r>
      <w:r w:rsidRPr="0038049B">
        <w:t xml:space="preserve">ite-specific permissions (e.g. </w:t>
      </w:r>
      <w:r>
        <w:t xml:space="preserve">Special Use Permit from a </w:t>
      </w:r>
      <w:r w:rsidR="00B12BFF">
        <w:t>National Wildlife Refuge</w:t>
      </w:r>
      <w:r>
        <w:t>)</w:t>
      </w:r>
    </w:p>
    <w:p w14:paraId="5A071863" w14:textId="15C1FEE3" w:rsidR="00A1135D" w:rsidRDefault="00A1135D" w:rsidP="00A1135D">
      <w:pPr>
        <w:pStyle w:val="ListParagraph"/>
        <w:numPr>
          <w:ilvl w:val="0"/>
          <w:numId w:val="47"/>
        </w:numPr>
      </w:pPr>
      <w:r>
        <w:t xml:space="preserve">Training (See </w:t>
      </w:r>
      <w:hyperlink w:anchor="Element_6" w:history="1">
        <w:r w:rsidR="00CC5A80" w:rsidRPr="00CC5A80">
          <w:rPr>
            <w:rStyle w:val="Hyperlink"/>
          </w:rPr>
          <w:t>Element 6</w:t>
        </w:r>
      </w:hyperlink>
      <w:r>
        <w:t xml:space="preserve">) </w:t>
      </w:r>
    </w:p>
    <w:p w14:paraId="5D3F61E2" w14:textId="3D37B50C" w:rsidR="00A1135D" w:rsidRDefault="00A1135D" w:rsidP="00A1135D">
      <w:pPr>
        <w:pStyle w:val="ListParagraph"/>
        <w:numPr>
          <w:ilvl w:val="1"/>
          <w:numId w:val="47"/>
        </w:numPr>
      </w:pPr>
      <w:r>
        <w:t>All observers</w:t>
      </w:r>
      <w:r w:rsidR="00426C00">
        <w:t xml:space="preserve"> conducting surveys under this protocol</w:t>
      </w:r>
      <w:r>
        <w:t xml:space="preserve"> are required to receive training from a biologist carrying a 10(a)(1)(A) permit and to accompany her/him on at least ten surveys where Ridgway’s Rails are detected (see </w:t>
      </w:r>
      <w:hyperlink w:anchor="Element_6" w:history="1">
        <w:r w:rsidR="00CC5A80" w:rsidRPr="00CC5A80">
          <w:rPr>
            <w:rStyle w:val="Hyperlink"/>
          </w:rPr>
          <w:t>Element 6</w:t>
        </w:r>
      </w:hyperlink>
      <w:r>
        <w:t>).  More training may be required and is up to the discretion of the permitted biologist</w:t>
      </w:r>
    </w:p>
    <w:p w14:paraId="639B05B9" w14:textId="77777777" w:rsidR="00A1135D" w:rsidRPr="0018683E" w:rsidRDefault="00A1135D" w:rsidP="00A1135D">
      <w:pPr>
        <w:pStyle w:val="ListParagraph"/>
        <w:numPr>
          <w:ilvl w:val="1"/>
          <w:numId w:val="47"/>
        </w:numPr>
      </w:pPr>
      <w:r>
        <w:t xml:space="preserve">Attend annual secretive marsh bird field training and calibration sessions </w:t>
      </w:r>
      <w:r w:rsidRPr="0018683E">
        <w:t>t</w:t>
      </w:r>
      <w:r>
        <w:t>o identify secretive marsh bird</w:t>
      </w:r>
      <w:r w:rsidRPr="0018683E">
        <w:t xml:space="preserve"> calls</w:t>
      </w:r>
      <w:r>
        <w:t xml:space="preserve">, estimate distance to calling birds, record accurate bearing and review other aspects of data collection. </w:t>
      </w:r>
    </w:p>
    <w:p w14:paraId="4D377641" w14:textId="292AF205" w:rsidR="00A1135D" w:rsidRPr="0018683E" w:rsidRDefault="00A1135D" w:rsidP="00A1135D">
      <w:pPr>
        <w:pStyle w:val="ProtocolText"/>
        <w:numPr>
          <w:ilvl w:val="1"/>
          <w:numId w:val="47"/>
        </w:numPr>
      </w:pPr>
      <w:r>
        <w:t>Read and understand the “Walking in the Marsh” document (</w:t>
      </w:r>
      <w:r w:rsidR="00474833" w:rsidRPr="0030374D">
        <w:t>A</w:t>
      </w:r>
      <w:r w:rsidRPr="0030374D">
        <w:t>ppendix</w:t>
      </w:r>
      <w:r>
        <w:t xml:space="preserve"> </w:t>
      </w:r>
      <w:r w:rsidR="00686416">
        <w:t>B</w:t>
      </w:r>
      <w:r>
        <w:t xml:space="preserve">). </w:t>
      </w:r>
    </w:p>
    <w:p w14:paraId="63C0729A" w14:textId="77777777" w:rsidR="00A1135D" w:rsidRPr="0038049B" w:rsidRDefault="00A1135D" w:rsidP="00A1135D">
      <w:pPr>
        <w:pStyle w:val="ProtocolText"/>
        <w:ind w:left="1440"/>
        <w:rPr>
          <w:b/>
        </w:rPr>
      </w:pPr>
    </w:p>
    <w:p w14:paraId="68F979BA" w14:textId="77777777" w:rsidR="00A1135D" w:rsidRPr="000F443E" w:rsidRDefault="00A1135D" w:rsidP="00A1135D">
      <w:pPr>
        <w:pStyle w:val="ProtocolHeading3"/>
      </w:pPr>
      <w:bookmarkStart w:id="397" w:name="_Toc474242339"/>
      <w:bookmarkStart w:id="398" w:name="_Toc474243662"/>
      <w:bookmarkStart w:id="399" w:name="_Toc474243939"/>
      <w:bookmarkStart w:id="400" w:name="_Toc474244321"/>
      <w:bookmarkStart w:id="401" w:name="_Toc474245719"/>
      <w:bookmarkStart w:id="402" w:name="_Toc474246343"/>
      <w:bookmarkStart w:id="403" w:name="_Toc474247182"/>
      <w:bookmarkStart w:id="404" w:name="_Toc474248146"/>
      <w:bookmarkStart w:id="405" w:name="_Toc474323725"/>
      <w:r w:rsidRPr="000F443E">
        <w:t>Equipment</w:t>
      </w:r>
      <w:bookmarkEnd w:id="396"/>
      <w:bookmarkEnd w:id="397"/>
      <w:bookmarkEnd w:id="398"/>
      <w:bookmarkEnd w:id="399"/>
      <w:bookmarkEnd w:id="400"/>
      <w:bookmarkEnd w:id="401"/>
      <w:bookmarkEnd w:id="402"/>
      <w:bookmarkEnd w:id="403"/>
      <w:bookmarkEnd w:id="404"/>
      <w:bookmarkEnd w:id="405"/>
    </w:p>
    <w:p w14:paraId="584B6F2F" w14:textId="29B53E27" w:rsidR="00A54FD7" w:rsidRDefault="00A54FD7" w:rsidP="00A1135D">
      <w:pPr>
        <w:pStyle w:val="ProtocolText"/>
        <w:numPr>
          <w:ilvl w:val="0"/>
          <w:numId w:val="48"/>
        </w:numPr>
      </w:pPr>
      <w:r>
        <w:t xml:space="preserve">Vehicle </w:t>
      </w:r>
      <w:r w:rsidR="00E07F95">
        <w:t>(truck, boat, or bike)</w:t>
      </w:r>
    </w:p>
    <w:p w14:paraId="45BFB11B" w14:textId="60F535D0" w:rsidR="00A1135D" w:rsidRDefault="00A1135D" w:rsidP="00A1135D">
      <w:pPr>
        <w:pStyle w:val="ProtocolText"/>
        <w:numPr>
          <w:ilvl w:val="0"/>
          <w:numId w:val="48"/>
        </w:numPr>
      </w:pPr>
      <w:r>
        <w:t>GPS Unit</w:t>
      </w:r>
    </w:p>
    <w:p w14:paraId="65FA3F29" w14:textId="3FD015BF" w:rsidR="00A1135D" w:rsidRPr="0018683E" w:rsidRDefault="00076845" w:rsidP="00A1135D">
      <w:pPr>
        <w:pStyle w:val="ProtocolText"/>
        <w:numPr>
          <w:ilvl w:val="0"/>
          <w:numId w:val="48"/>
        </w:numPr>
      </w:pPr>
      <w:r>
        <w:t>b</w:t>
      </w:r>
      <w:r w:rsidR="00A1135D" w:rsidRPr="0018683E">
        <w:t>inoculars</w:t>
      </w:r>
    </w:p>
    <w:p w14:paraId="4C55E661" w14:textId="5E3F722D" w:rsidR="00A1135D" w:rsidRPr="0018683E" w:rsidRDefault="00076845" w:rsidP="00A1135D">
      <w:pPr>
        <w:pStyle w:val="ProtocolText"/>
        <w:numPr>
          <w:ilvl w:val="0"/>
          <w:numId w:val="48"/>
        </w:numPr>
      </w:pPr>
      <w:r>
        <w:t>r</w:t>
      </w:r>
      <w:r w:rsidR="00A1135D" w:rsidRPr="0018683E">
        <w:t>angefinder</w:t>
      </w:r>
      <w:r w:rsidR="00C91C57">
        <w:t xml:space="preserve"> </w:t>
      </w:r>
    </w:p>
    <w:p w14:paraId="1673F2F4" w14:textId="430C1A77" w:rsidR="00A1135D" w:rsidRPr="0018683E" w:rsidRDefault="00076845" w:rsidP="00A1135D">
      <w:pPr>
        <w:pStyle w:val="ProtocolText"/>
        <w:numPr>
          <w:ilvl w:val="0"/>
          <w:numId w:val="48"/>
        </w:numPr>
      </w:pPr>
      <w:r>
        <w:t>t</w:t>
      </w:r>
      <w:r w:rsidR="00A1135D" w:rsidRPr="0018683E">
        <w:t>hermometer</w:t>
      </w:r>
      <w:r w:rsidR="00E77B7F">
        <w:t xml:space="preserve"> (optional)</w:t>
      </w:r>
    </w:p>
    <w:p w14:paraId="793C3AB3" w14:textId="121138B8" w:rsidR="00A1135D" w:rsidRPr="0018683E" w:rsidRDefault="00076845" w:rsidP="00A1135D">
      <w:pPr>
        <w:pStyle w:val="ProtocolText"/>
        <w:numPr>
          <w:ilvl w:val="0"/>
          <w:numId w:val="48"/>
        </w:numPr>
      </w:pPr>
      <w:r>
        <w:t>a</w:t>
      </w:r>
      <w:r w:rsidR="00A1135D" w:rsidRPr="0018683E">
        <w:t>nemometer (wind meter)</w:t>
      </w:r>
    </w:p>
    <w:p w14:paraId="50B86636" w14:textId="1F801289" w:rsidR="00A1135D" w:rsidRPr="0018683E" w:rsidRDefault="00076845" w:rsidP="00A1135D">
      <w:pPr>
        <w:pStyle w:val="ProtocolText"/>
        <w:numPr>
          <w:ilvl w:val="0"/>
          <w:numId w:val="48"/>
        </w:numPr>
      </w:pPr>
      <w:r>
        <w:t>c</w:t>
      </w:r>
      <w:r w:rsidR="00A1135D" w:rsidRPr="0018683E">
        <w:t>ompass with adjustable declination</w:t>
      </w:r>
    </w:p>
    <w:p w14:paraId="4D35F3FE" w14:textId="5C7A5466" w:rsidR="00A1135D" w:rsidRDefault="00076845" w:rsidP="00A1135D">
      <w:pPr>
        <w:pStyle w:val="ProtocolText"/>
        <w:numPr>
          <w:ilvl w:val="0"/>
          <w:numId w:val="48"/>
        </w:numPr>
      </w:pPr>
      <w:r>
        <w:t>c</w:t>
      </w:r>
      <w:r w:rsidR="00A1135D" w:rsidRPr="0018683E">
        <w:t>lipboard</w:t>
      </w:r>
      <w:r w:rsidR="001B2E66">
        <w:t xml:space="preserve"> (optional: rope sling for carrying)</w:t>
      </w:r>
    </w:p>
    <w:p w14:paraId="29DE30F7" w14:textId="77777777" w:rsidR="00A1135D" w:rsidRDefault="00A1135D" w:rsidP="00A1135D">
      <w:pPr>
        <w:pStyle w:val="ListParagraph"/>
        <w:numPr>
          <w:ilvl w:val="0"/>
          <w:numId w:val="48"/>
        </w:numPr>
      </w:pPr>
      <w:r w:rsidRPr="00174FE4">
        <w:t>rubber bands</w:t>
      </w:r>
      <w:r>
        <w:t xml:space="preserve"> or clips</w:t>
      </w:r>
      <w:r w:rsidRPr="00174FE4">
        <w:t xml:space="preserve"> (for holding forms on clipboard)</w:t>
      </w:r>
    </w:p>
    <w:p w14:paraId="4C093777" w14:textId="06D010FF" w:rsidR="00A1135D" w:rsidRDefault="00A1135D" w:rsidP="00A1135D">
      <w:pPr>
        <w:pStyle w:val="ListParagraph"/>
        <w:numPr>
          <w:ilvl w:val="0"/>
          <w:numId w:val="48"/>
        </w:numPr>
      </w:pPr>
      <w:r w:rsidRPr="00174FE4">
        <w:t xml:space="preserve">sufficient blank data forms </w:t>
      </w:r>
      <w:r w:rsidR="00076845">
        <w:t xml:space="preserve">(Appendix </w:t>
      </w:r>
      <w:r w:rsidR="00686416">
        <w:t>C</w:t>
      </w:r>
      <w:r w:rsidR="00076845">
        <w:t>)</w:t>
      </w:r>
    </w:p>
    <w:p w14:paraId="18A1B1DD" w14:textId="04A0A32B" w:rsidR="00A1135D" w:rsidRPr="00174FE4" w:rsidRDefault="00A1135D" w:rsidP="00A1135D">
      <w:pPr>
        <w:pStyle w:val="ListParagraph"/>
        <w:numPr>
          <w:ilvl w:val="0"/>
          <w:numId w:val="48"/>
        </w:numPr>
      </w:pPr>
      <w:r>
        <w:t xml:space="preserve">map of the </w:t>
      </w:r>
      <w:r w:rsidR="00CA2348">
        <w:t>study area</w:t>
      </w:r>
      <w:r>
        <w:t xml:space="preserve"> and surrounding area </w:t>
      </w:r>
      <w:r w:rsidR="00076845">
        <w:t>with survey points</w:t>
      </w:r>
    </w:p>
    <w:p w14:paraId="0E3138C4" w14:textId="1CBA0870" w:rsidR="00A1135D" w:rsidRDefault="00076845" w:rsidP="00A1135D">
      <w:pPr>
        <w:pStyle w:val="ProtocolText"/>
        <w:numPr>
          <w:ilvl w:val="0"/>
          <w:numId w:val="48"/>
        </w:numPr>
      </w:pPr>
      <w:r>
        <w:t>p</w:t>
      </w:r>
      <w:r w:rsidR="00A1135D">
        <w:t xml:space="preserve">ortable speaker </w:t>
      </w:r>
    </w:p>
    <w:p w14:paraId="115B63A4" w14:textId="27E280F0" w:rsidR="00A1135D" w:rsidRPr="00626422" w:rsidRDefault="00A1135D" w:rsidP="00A1135D">
      <w:pPr>
        <w:pStyle w:val="ListParagraph"/>
        <w:numPr>
          <w:ilvl w:val="1"/>
          <w:numId w:val="48"/>
        </w:numPr>
      </w:pPr>
      <w:r>
        <w:t>Speaker v</w:t>
      </w:r>
      <w:r w:rsidRPr="00626422">
        <w:t>olume should be between 80-90 dB</w:t>
      </w:r>
      <w:r>
        <w:t xml:space="preserve"> at 1-m in front of the speaker without distortion</w:t>
      </w:r>
    </w:p>
    <w:p w14:paraId="7A0A3309" w14:textId="77777777" w:rsidR="00A1135D" w:rsidRDefault="00A1135D" w:rsidP="00A1135D">
      <w:pPr>
        <w:pStyle w:val="ProtocolText"/>
        <w:numPr>
          <w:ilvl w:val="0"/>
          <w:numId w:val="48"/>
        </w:numPr>
      </w:pPr>
      <w:r>
        <w:t xml:space="preserve">audio player </w:t>
      </w:r>
    </w:p>
    <w:p w14:paraId="7454E3C4" w14:textId="55F3C16B" w:rsidR="00A1135D" w:rsidRDefault="00A1135D" w:rsidP="00A1135D">
      <w:pPr>
        <w:pStyle w:val="ProtocolText"/>
        <w:numPr>
          <w:ilvl w:val="1"/>
          <w:numId w:val="48"/>
        </w:numPr>
      </w:pPr>
      <w:r>
        <w:t>USFWS-approved audio file with California Ridgway’s rail and California black rail vocalizations and minute call-outs</w:t>
      </w:r>
      <w:r w:rsidR="00E2785B">
        <w:t xml:space="preserve"> &lt;insert link or contact for file&gt;</w:t>
      </w:r>
    </w:p>
    <w:p w14:paraId="77B2CE03" w14:textId="77777777" w:rsidR="00A1135D" w:rsidRDefault="00A1135D" w:rsidP="00A1135D">
      <w:pPr>
        <w:pStyle w:val="ListParagraph"/>
        <w:numPr>
          <w:ilvl w:val="0"/>
          <w:numId w:val="48"/>
        </w:numPr>
      </w:pPr>
      <w:r w:rsidRPr="00174FE4">
        <w:t>cell phone or radio</w:t>
      </w:r>
      <w:r>
        <w:t xml:space="preserve"> (for safety and communication)</w:t>
      </w:r>
    </w:p>
    <w:p w14:paraId="21963404" w14:textId="77777777" w:rsidR="00A1135D" w:rsidRDefault="00A1135D" w:rsidP="00A1135D">
      <w:pPr>
        <w:pStyle w:val="ListParagraph"/>
        <w:numPr>
          <w:ilvl w:val="0"/>
          <w:numId w:val="48"/>
        </w:numPr>
      </w:pPr>
      <w:r w:rsidRPr="00174FE4">
        <w:t>water and snacks</w:t>
      </w:r>
    </w:p>
    <w:p w14:paraId="1A5638B9" w14:textId="77777777" w:rsidR="00A1135D" w:rsidRPr="00174FE4" w:rsidRDefault="00A1135D" w:rsidP="00A1135D">
      <w:pPr>
        <w:pStyle w:val="ListParagraph"/>
        <w:numPr>
          <w:ilvl w:val="0"/>
          <w:numId w:val="48"/>
        </w:numPr>
      </w:pPr>
      <w:r>
        <w:t>headlamp</w:t>
      </w:r>
    </w:p>
    <w:p w14:paraId="78CADEAE" w14:textId="417D09DE" w:rsidR="00A1135D" w:rsidRDefault="00076845" w:rsidP="00A1135D">
      <w:pPr>
        <w:pStyle w:val="ProtocolText"/>
        <w:numPr>
          <w:ilvl w:val="0"/>
          <w:numId w:val="48"/>
        </w:numPr>
      </w:pPr>
      <w:r>
        <w:t>s</w:t>
      </w:r>
      <w:r w:rsidR="00A1135D">
        <w:t>pare supplies (e.g., batteries, pens)</w:t>
      </w:r>
    </w:p>
    <w:p w14:paraId="12DE34D0" w14:textId="1394DAFD" w:rsidR="001B2E66" w:rsidRDefault="00076845" w:rsidP="00A1135D">
      <w:pPr>
        <w:pStyle w:val="ProtocolText"/>
        <w:numPr>
          <w:ilvl w:val="0"/>
          <w:numId w:val="48"/>
        </w:numPr>
      </w:pPr>
      <w:r>
        <w:lastRenderedPageBreak/>
        <w:t>hat</w:t>
      </w:r>
      <w:r w:rsidR="001B2E66">
        <w:t xml:space="preserve"> (large brimmed hats such as lifeguard hats that interfere with one’s ability to hear clearly in all directions should be avoided. Hats that muffle one’s ears should be folded or lifted fashionably above the ears during the 10-minute survey period.) </w:t>
      </w:r>
    </w:p>
    <w:p w14:paraId="3418341C" w14:textId="719CC97B" w:rsidR="00076845" w:rsidRDefault="00076845" w:rsidP="00A1135D">
      <w:pPr>
        <w:pStyle w:val="ProtocolText"/>
        <w:numPr>
          <w:ilvl w:val="0"/>
          <w:numId w:val="48"/>
        </w:numPr>
      </w:pPr>
      <w:r>
        <w:t>sunscreen</w:t>
      </w:r>
    </w:p>
    <w:p w14:paraId="19CDB25F" w14:textId="77777777" w:rsidR="00A1135D" w:rsidRDefault="00A1135D" w:rsidP="00A1135D">
      <w:pPr>
        <w:pStyle w:val="ProtocolHeading3"/>
      </w:pPr>
    </w:p>
    <w:p w14:paraId="0340B56A" w14:textId="77777777" w:rsidR="00A1135D" w:rsidRDefault="00A1135D" w:rsidP="00A1135D">
      <w:pPr>
        <w:pStyle w:val="ProtocolHeading3"/>
      </w:pPr>
      <w:bookmarkStart w:id="406" w:name="_Toc474242340"/>
      <w:bookmarkStart w:id="407" w:name="_Toc474243663"/>
      <w:bookmarkStart w:id="408" w:name="_Toc474243940"/>
      <w:bookmarkStart w:id="409" w:name="_Toc474244322"/>
      <w:bookmarkStart w:id="410" w:name="_Toc474245720"/>
      <w:bookmarkStart w:id="411" w:name="_Toc474246344"/>
      <w:bookmarkStart w:id="412" w:name="_Toc474247183"/>
      <w:bookmarkStart w:id="413" w:name="_Toc474248147"/>
      <w:bookmarkStart w:id="414" w:name="_Toc474323726"/>
      <w:r>
        <w:t>Environmental Restrictions</w:t>
      </w:r>
      <w:bookmarkEnd w:id="406"/>
      <w:bookmarkEnd w:id="407"/>
      <w:bookmarkEnd w:id="408"/>
      <w:bookmarkEnd w:id="409"/>
      <w:bookmarkEnd w:id="410"/>
      <w:bookmarkEnd w:id="411"/>
      <w:bookmarkEnd w:id="412"/>
      <w:bookmarkEnd w:id="413"/>
      <w:bookmarkEnd w:id="414"/>
    </w:p>
    <w:p w14:paraId="647C613F" w14:textId="21A06564" w:rsidR="00A1135D" w:rsidRDefault="00A1135D" w:rsidP="00A1135D">
      <w:pPr>
        <w:numPr>
          <w:ilvl w:val="0"/>
          <w:numId w:val="49"/>
        </w:numPr>
        <w:contextualSpacing/>
      </w:pPr>
      <w:r>
        <w:t xml:space="preserve">Conduct surveys at tides when tidal sloughs are no more than bank full, approximately &lt;4.5-ft MLLW at the </w:t>
      </w:r>
      <w:r w:rsidR="00482B7B">
        <w:t>nearest</w:t>
      </w:r>
      <w:r>
        <w:t xml:space="preserve"> tide station. Tide height at bank full will vary by </w:t>
      </w:r>
      <w:r w:rsidR="00CA2348">
        <w:t>study area</w:t>
      </w:r>
      <w:r>
        <w:t xml:space="preserve">.  Avoid high (flood) tides when possible.  </w:t>
      </w:r>
    </w:p>
    <w:p w14:paraId="12ABA182" w14:textId="518F9944" w:rsidR="00A1135D" w:rsidRDefault="008F79C0" w:rsidP="00A1135D">
      <w:pPr>
        <w:numPr>
          <w:ilvl w:val="0"/>
          <w:numId w:val="49"/>
        </w:numPr>
        <w:contextualSpacing/>
      </w:pPr>
      <w:r>
        <w:t>Surveys during the day of a f</w:t>
      </w:r>
      <w:r w:rsidR="00A1135D">
        <w:t xml:space="preserve">ull moon </w:t>
      </w:r>
      <w:r>
        <w:t>that is visible during the survey period</w:t>
      </w:r>
      <w:r w:rsidR="00A1135D">
        <w:t xml:space="preserve"> should be avoided</w:t>
      </w:r>
      <w:r w:rsidR="00076845">
        <w:t xml:space="preserve"> because </w:t>
      </w:r>
      <w:r w:rsidR="00A1135D">
        <w:t xml:space="preserve">birds may be </w:t>
      </w:r>
      <w:r>
        <w:t xml:space="preserve">more visible to predators if they respond to broadcasts. </w:t>
      </w:r>
    </w:p>
    <w:p w14:paraId="5D5FA6C1" w14:textId="039D8E80" w:rsidR="00A1135D" w:rsidRDefault="00A1135D" w:rsidP="00A1135D">
      <w:pPr>
        <w:pStyle w:val="ListParagraph"/>
        <w:numPr>
          <w:ilvl w:val="0"/>
          <w:numId w:val="49"/>
        </w:numPr>
      </w:pPr>
      <w:r>
        <w:t xml:space="preserve">Surveys should not be conducted in </w:t>
      </w:r>
      <w:r w:rsidRPr="00D50FDE">
        <w:t>winds</w:t>
      </w:r>
      <w:r>
        <w:t xml:space="preserve"> averaging</w:t>
      </w:r>
      <w:r w:rsidRPr="00D50FDE">
        <w:t xml:space="preserve"> </w:t>
      </w:r>
      <w:r>
        <w:t>&gt;10 mph or with gusts reaching 15 mph which alters, distorts, or muffles rail vocalizations</w:t>
      </w:r>
      <w:r w:rsidR="00FD0AC2">
        <w:t xml:space="preserve">. An anemometer should be used to accurately measure wind speed. </w:t>
      </w:r>
    </w:p>
    <w:p w14:paraId="398D3299" w14:textId="77777777" w:rsidR="00A1135D" w:rsidRDefault="00A1135D" w:rsidP="00A1135D">
      <w:pPr>
        <w:pStyle w:val="ListParagraph"/>
        <w:numPr>
          <w:ilvl w:val="0"/>
          <w:numId w:val="49"/>
        </w:numPr>
      </w:pPr>
      <w:r>
        <w:t xml:space="preserve">Surveys should not be conducted during steady rain.  Conducting surveys during precipitating fog and light, short duration showers is acceptable provided that observer’s ability to accurately estimate distance and to record data onto the paper datasheets is not adversely affected. </w:t>
      </w:r>
    </w:p>
    <w:p w14:paraId="3A1E614D" w14:textId="215E6CB8" w:rsidR="00A54FD7" w:rsidRDefault="00A54FD7" w:rsidP="00A1135D">
      <w:pPr>
        <w:pStyle w:val="ListParagraph"/>
        <w:numPr>
          <w:ilvl w:val="0"/>
          <w:numId w:val="49"/>
        </w:numPr>
      </w:pPr>
      <w:r>
        <w:t xml:space="preserve">Avoid surveying </w:t>
      </w:r>
      <w:r w:rsidR="00CA2348">
        <w:t>study area</w:t>
      </w:r>
      <w:r>
        <w:t xml:space="preserve">s during particularly noisy periods such as commute hours or during construction. In some cases this will not be possible highlighting the importance of modeling the probability of detection. </w:t>
      </w:r>
    </w:p>
    <w:p w14:paraId="78DAF46A" w14:textId="77777777" w:rsidR="00A1135D" w:rsidRDefault="00A1135D" w:rsidP="00A1135D">
      <w:pPr>
        <w:pStyle w:val="ListParagraph"/>
      </w:pPr>
    </w:p>
    <w:p w14:paraId="02DF88BD" w14:textId="77777777" w:rsidR="00A1135D" w:rsidRDefault="00A1135D" w:rsidP="00A1135D">
      <w:pPr>
        <w:pStyle w:val="ProtocolHeading3"/>
      </w:pPr>
      <w:bookmarkStart w:id="415" w:name="_Toc474242341"/>
      <w:bookmarkStart w:id="416" w:name="_Toc474243664"/>
      <w:bookmarkStart w:id="417" w:name="_Toc474243941"/>
      <w:bookmarkStart w:id="418" w:name="_Toc474244323"/>
      <w:bookmarkStart w:id="419" w:name="_Toc474245721"/>
      <w:bookmarkStart w:id="420" w:name="_Toc474246345"/>
      <w:bookmarkStart w:id="421" w:name="_Toc474247184"/>
      <w:bookmarkStart w:id="422" w:name="_Toc474248148"/>
      <w:bookmarkStart w:id="423" w:name="_Toc474323727"/>
      <w:r>
        <w:t>Survey Timing</w:t>
      </w:r>
      <w:bookmarkEnd w:id="415"/>
      <w:bookmarkEnd w:id="416"/>
      <w:bookmarkEnd w:id="417"/>
      <w:bookmarkEnd w:id="418"/>
      <w:bookmarkEnd w:id="419"/>
      <w:bookmarkEnd w:id="420"/>
      <w:bookmarkEnd w:id="421"/>
      <w:bookmarkEnd w:id="422"/>
      <w:bookmarkEnd w:id="423"/>
    </w:p>
    <w:p w14:paraId="548D6272" w14:textId="5C0E27B8" w:rsidR="00A1135D" w:rsidRDefault="00A1135D" w:rsidP="00A1135D">
      <w:pPr>
        <w:pStyle w:val="ListParagraph"/>
        <w:numPr>
          <w:ilvl w:val="0"/>
          <w:numId w:val="50"/>
        </w:numPr>
      </w:pPr>
      <w:r w:rsidRPr="00456720">
        <w:t>Conduct surveys between 15 January and 15 April. Because detection probability decreases later in the season, efforts should be made to co</w:t>
      </w:r>
      <w:r>
        <w:t xml:space="preserve">mplete most surveys by </w:t>
      </w:r>
      <w:r w:rsidR="00FA6A96">
        <w:t>25</w:t>
      </w:r>
      <w:r>
        <w:t xml:space="preserve"> March. </w:t>
      </w:r>
    </w:p>
    <w:p w14:paraId="4F069A90" w14:textId="77777777" w:rsidR="00A1135D" w:rsidRDefault="00A1135D" w:rsidP="00A1135D">
      <w:pPr>
        <w:pStyle w:val="ListParagraph"/>
        <w:numPr>
          <w:ilvl w:val="0"/>
          <w:numId w:val="50"/>
        </w:numPr>
      </w:pPr>
      <w:r w:rsidRPr="00456720">
        <w:t xml:space="preserve">Surveys at a particular location should be spaced at least 1 week apart.  </w:t>
      </w:r>
    </w:p>
    <w:p w14:paraId="1560C45F" w14:textId="1971E087" w:rsidR="00FA6A96" w:rsidRDefault="00A1135D" w:rsidP="00A1135D">
      <w:pPr>
        <w:pStyle w:val="ListParagraph"/>
        <w:numPr>
          <w:ilvl w:val="0"/>
          <w:numId w:val="50"/>
        </w:numPr>
      </w:pPr>
      <w:r w:rsidRPr="00456720">
        <w:t xml:space="preserve">Surveys will be conducted within a 2-hour window </w:t>
      </w:r>
      <w:r w:rsidR="00E2785B">
        <w:t xml:space="preserve">and ideally, 80-90 minutes, </w:t>
      </w:r>
      <w:r w:rsidRPr="00456720">
        <w:t xml:space="preserve">centered on </w:t>
      </w:r>
      <w:r>
        <w:t xml:space="preserve">local </w:t>
      </w:r>
      <w:r w:rsidRPr="00456720">
        <w:t>sunrise or sunset (e.g., surveys may begin no earlier than 1 hour before sunrise or sunset and may extend no longer than 1 hour after sunrise or sunset</w:t>
      </w:r>
      <w:r w:rsidR="00076845">
        <w:t>)</w:t>
      </w:r>
      <w:r w:rsidR="00FA6A96">
        <w:t>.</w:t>
      </w:r>
    </w:p>
    <w:p w14:paraId="7E4A67EA" w14:textId="3E7D9BF2" w:rsidR="005B0C92" w:rsidRDefault="005B0C92" w:rsidP="00A1135D">
      <w:pPr>
        <w:pStyle w:val="ListParagraph"/>
        <w:numPr>
          <w:ilvl w:val="0"/>
          <w:numId w:val="50"/>
        </w:numPr>
      </w:pPr>
      <w:r>
        <w:t xml:space="preserve">Alter the direction or time of day (am vs. pm) of your surveys such that the same points are not surveyed during very dark or very light hours on each round. </w:t>
      </w:r>
      <w:r w:rsidR="00426C00">
        <w:t>Ideally, e</w:t>
      </w:r>
      <w:r>
        <w:t>ach point should be visited close to peak calling time (sunrise/sunset) in at least one round</w:t>
      </w:r>
      <w:r w:rsidR="00E2785B">
        <w:t xml:space="preserve"> which may involve arriving at the </w:t>
      </w:r>
      <w:r w:rsidR="00CA2348">
        <w:t>study area</w:t>
      </w:r>
      <w:r w:rsidR="00E2785B">
        <w:t xml:space="preserve"> earlier to start at the far end of the transect</w:t>
      </w:r>
      <w:r>
        <w:t xml:space="preserve">. </w:t>
      </w:r>
    </w:p>
    <w:p w14:paraId="61690D24" w14:textId="01E09E11" w:rsidR="00A1135D" w:rsidRPr="00FA6A96" w:rsidRDefault="00FA6A96" w:rsidP="00A1135D">
      <w:pPr>
        <w:pStyle w:val="ListParagraph"/>
        <w:numPr>
          <w:ilvl w:val="0"/>
          <w:numId w:val="50"/>
        </w:numPr>
      </w:pPr>
      <w:r w:rsidRPr="00FA6A96">
        <w:t xml:space="preserve">Ideally, round 1 should be completed from 15 January to 6 February, round 2 from 7 February to 28 February, and round 3 from 1 March to 25 March. The period from 25 March </w:t>
      </w:r>
      <w:r>
        <w:t>to</w:t>
      </w:r>
      <w:r w:rsidRPr="00FA6A96">
        <w:t xml:space="preserve"> 15 Apr</w:t>
      </w:r>
      <w:r>
        <w:t>il</w:t>
      </w:r>
      <w:r w:rsidRPr="00FA6A96">
        <w:t xml:space="preserve"> can be used to finish any remaining surveys if previous visits were cancelled due to weather or other logistics.</w:t>
      </w:r>
    </w:p>
    <w:p w14:paraId="6F273EC5" w14:textId="77777777" w:rsidR="00FA6A96" w:rsidRPr="00456720" w:rsidRDefault="00FA6A96" w:rsidP="00A1135D">
      <w:pPr>
        <w:pStyle w:val="ProtocolSurveyIDNo"/>
        <w:rPr>
          <w:sz w:val="24"/>
          <w:szCs w:val="24"/>
        </w:rPr>
      </w:pPr>
    </w:p>
    <w:p w14:paraId="162A0841" w14:textId="77777777" w:rsidR="00A1135D" w:rsidRDefault="00A1135D" w:rsidP="00A1135D">
      <w:pPr>
        <w:pStyle w:val="ProtocolHeading3"/>
      </w:pPr>
      <w:bookmarkStart w:id="424" w:name="_Toc474242342"/>
      <w:bookmarkStart w:id="425" w:name="_Toc474243665"/>
      <w:bookmarkStart w:id="426" w:name="_Toc474243942"/>
      <w:bookmarkStart w:id="427" w:name="_Toc474244324"/>
      <w:bookmarkStart w:id="428" w:name="_Toc474245722"/>
      <w:bookmarkStart w:id="429" w:name="_Toc474246346"/>
      <w:bookmarkStart w:id="430" w:name="_Toc474247185"/>
      <w:bookmarkStart w:id="431" w:name="_Toc474248149"/>
      <w:bookmarkStart w:id="432" w:name="_Toc474323728"/>
      <w:r w:rsidRPr="00174FE4">
        <w:t>Data collection procedures</w:t>
      </w:r>
      <w:bookmarkEnd w:id="424"/>
      <w:bookmarkEnd w:id="425"/>
      <w:bookmarkEnd w:id="426"/>
      <w:bookmarkEnd w:id="427"/>
      <w:bookmarkEnd w:id="428"/>
      <w:bookmarkEnd w:id="429"/>
      <w:bookmarkEnd w:id="430"/>
      <w:bookmarkEnd w:id="431"/>
      <w:bookmarkEnd w:id="432"/>
    </w:p>
    <w:p w14:paraId="658B67D9" w14:textId="77777777" w:rsidR="00A1135D" w:rsidRPr="003D339C" w:rsidRDefault="00A1135D" w:rsidP="00A1135D">
      <w:pPr>
        <w:pStyle w:val="ProtocolHeading4"/>
      </w:pPr>
      <w:r>
        <w:t>Pre-survey procedures and considerations</w:t>
      </w:r>
    </w:p>
    <w:p w14:paraId="0D3E4F36" w14:textId="249ABD21" w:rsidR="00814E77" w:rsidRDefault="00814E77" w:rsidP="00814E77">
      <w:pPr>
        <w:pStyle w:val="ListParagraph"/>
        <w:numPr>
          <w:ilvl w:val="0"/>
          <w:numId w:val="51"/>
        </w:numPr>
      </w:pPr>
      <w:r w:rsidRPr="00814E77">
        <w:t xml:space="preserve">We recommend that the same observer be used for all </w:t>
      </w:r>
      <w:r w:rsidR="00442139">
        <w:t>survey p</w:t>
      </w:r>
      <w:r>
        <w:t>oints</w:t>
      </w:r>
      <w:r w:rsidRPr="00814E77">
        <w:t xml:space="preserve"> within a site-visit, that is, within one 2-hr session.  However, it is preferable to use different observers for different visits within the same year</w:t>
      </w:r>
      <w:r>
        <w:t xml:space="preserve"> (see </w:t>
      </w:r>
      <w:r w:rsidRPr="00814E77">
        <w:rPr>
          <w:i/>
        </w:rPr>
        <w:t>Sources of error</w:t>
      </w:r>
      <w:r w:rsidRPr="0070277A">
        <w:rPr>
          <w:i/>
        </w:rPr>
        <w:t>,</w:t>
      </w:r>
      <w:r w:rsidRPr="0070277A">
        <w:t xml:space="preserve"> pg. 38).</w:t>
      </w:r>
      <w:r w:rsidRPr="00814E77">
        <w:t xml:space="preserve"> </w:t>
      </w:r>
    </w:p>
    <w:p w14:paraId="301BDF8D" w14:textId="21161F5D" w:rsidR="00A1135D" w:rsidRDefault="00A1135D" w:rsidP="00814E77">
      <w:pPr>
        <w:pStyle w:val="ListParagraph"/>
        <w:numPr>
          <w:ilvl w:val="0"/>
          <w:numId w:val="51"/>
        </w:numPr>
      </w:pPr>
      <w:r w:rsidRPr="0044150C">
        <w:t xml:space="preserve">Approach the </w:t>
      </w:r>
      <w:r w:rsidR="00F76D84">
        <w:t xml:space="preserve">survey </w:t>
      </w:r>
      <w:r w:rsidRPr="0044150C">
        <w:t xml:space="preserve">point with as little disturbance to the birds as possible, and begin your </w:t>
      </w:r>
      <w:r w:rsidR="00076845">
        <w:t>survey</w:t>
      </w:r>
      <w:r w:rsidR="00076845" w:rsidRPr="0044150C">
        <w:t xml:space="preserve"> </w:t>
      </w:r>
      <w:r w:rsidRPr="0044150C">
        <w:t>as soon as you are oriented and are confident you can estimate distances accurately</w:t>
      </w:r>
      <w:r>
        <w:t xml:space="preserve"> and all necessary gear is ready</w:t>
      </w:r>
      <w:r w:rsidRPr="0044150C">
        <w:t xml:space="preserve"> (</w:t>
      </w:r>
      <w:r>
        <w:t xml:space="preserve">ideally, </w:t>
      </w:r>
      <w:r w:rsidRPr="0044150C">
        <w:t>less than 1 minute).</w:t>
      </w:r>
      <w:r>
        <w:t xml:space="preserve"> </w:t>
      </w:r>
    </w:p>
    <w:p w14:paraId="385BF765" w14:textId="1E731348" w:rsidR="00A1135D" w:rsidRDefault="00A1135D" w:rsidP="00A1135D">
      <w:pPr>
        <w:pStyle w:val="ListParagraph"/>
        <w:numPr>
          <w:ilvl w:val="0"/>
          <w:numId w:val="51"/>
        </w:numPr>
      </w:pPr>
      <w:r>
        <w:t xml:space="preserve">Any bird flushed by an approaching observer </w:t>
      </w:r>
      <w:r w:rsidR="005353C4">
        <w:t xml:space="preserve">prior to the start of a survey or after a survey has concluded </w:t>
      </w:r>
      <w:r w:rsidRPr="008813EA">
        <w:t xml:space="preserve">should </w:t>
      </w:r>
      <w:r>
        <w:t xml:space="preserve">be recorded </w:t>
      </w:r>
      <w:r w:rsidR="00A93FBC">
        <w:t xml:space="preserve">on a separate line </w:t>
      </w:r>
      <w:r>
        <w:t xml:space="preserve">as </w:t>
      </w:r>
      <w:r w:rsidR="00A93FBC">
        <w:t xml:space="preserve">a bird detected </w:t>
      </w:r>
      <w:r>
        <w:t>“outside time”</w:t>
      </w:r>
      <w:r w:rsidR="005353C4">
        <w:t xml:space="preserve"> unless the same bird was also detected during the survey.</w:t>
      </w:r>
      <w:r>
        <w:t xml:space="preserve"> </w:t>
      </w:r>
    </w:p>
    <w:p w14:paraId="3B2EA8FF" w14:textId="376A593C" w:rsidR="00A1135D" w:rsidRDefault="00A1135D" w:rsidP="00A1135D">
      <w:pPr>
        <w:pStyle w:val="ListParagraph"/>
        <w:numPr>
          <w:ilvl w:val="0"/>
          <w:numId w:val="51"/>
        </w:numPr>
      </w:pPr>
      <w:r w:rsidRPr="0044150C">
        <w:lastRenderedPageBreak/>
        <w:t xml:space="preserve">If something </w:t>
      </w:r>
      <w:r w:rsidR="00E2785B">
        <w:t xml:space="preserve">substantially </w:t>
      </w:r>
      <w:r w:rsidRPr="0044150C">
        <w:t xml:space="preserve">interferes with your ability to detect birds during the </w:t>
      </w:r>
      <w:r w:rsidR="00E77B7F">
        <w:t>10</w:t>
      </w:r>
      <w:r w:rsidRPr="0044150C">
        <w:t>-minute count</w:t>
      </w:r>
      <w:r w:rsidR="00E2785B" w:rsidRPr="00E2785B">
        <w:t xml:space="preserve"> </w:t>
      </w:r>
      <w:r w:rsidR="00E2785B">
        <w:t>(e.g., a loud airplane or vehicle)</w:t>
      </w:r>
      <w:r w:rsidRPr="0044150C">
        <w:t>, stop the count until the disturbance has passed and start over. Cross out the interrupted data and note what happened on your form.</w:t>
      </w:r>
    </w:p>
    <w:p w14:paraId="0816072C" w14:textId="5CACADAC" w:rsidR="00A1135D" w:rsidRDefault="00076845" w:rsidP="00A1135D">
      <w:pPr>
        <w:pStyle w:val="ListParagraph"/>
        <w:numPr>
          <w:ilvl w:val="0"/>
          <w:numId w:val="51"/>
        </w:numPr>
      </w:pPr>
      <w:r>
        <w:t xml:space="preserve">Call-broadcast </w:t>
      </w:r>
      <w:r w:rsidR="00A1135D">
        <w:t>should</w:t>
      </w:r>
      <w:r w:rsidR="00A1135D" w:rsidRPr="007D7202">
        <w:t xml:space="preserve"> </w:t>
      </w:r>
      <w:r w:rsidR="008F79C0">
        <w:t xml:space="preserve">be </w:t>
      </w:r>
      <w:r w:rsidR="00A1135D" w:rsidRPr="007D7202">
        <w:t xml:space="preserve">halted in the presence of a potential rail predator within 200 m of the </w:t>
      </w:r>
      <w:r w:rsidR="00F76D84">
        <w:t xml:space="preserve">survey </w:t>
      </w:r>
      <w:r w:rsidR="00A1135D" w:rsidRPr="007D7202">
        <w:t xml:space="preserve">point and </w:t>
      </w:r>
      <w:r w:rsidR="00E2785B">
        <w:t xml:space="preserve">not </w:t>
      </w:r>
      <w:r w:rsidR="00E77B7F">
        <w:t>resumed</w:t>
      </w:r>
      <w:r w:rsidR="00A1135D" w:rsidRPr="007D7202">
        <w:t xml:space="preserve"> </w:t>
      </w:r>
      <w:r w:rsidR="00E2785B">
        <w:t>until</w:t>
      </w:r>
      <w:r w:rsidR="00E2785B" w:rsidRPr="007D7202">
        <w:t xml:space="preserve"> </w:t>
      </w:r>
      <w:r w:rsidR="00A1135D" w:rsidRPr="007D7202">
        <w:t>the predator leaves the area.</w:t>
      </w:r>
      <w:r w:rsidR="00E77B7F">
        <w:t xml:space="preserve"> If the predator does not leave the area within </w:t>
      </w:r>
      <w:r w:rsidR="00E2785B">
        <w:t>10 minutes</w:t>
      </w:r>
      <w:r w:rsidR="00E77B7F">
        <w:t xml:space="preserve">, resume the count without employing the broadcast. </w:t>
      </w:r>
      <w:r w:rsidR="00A1135D" w:rsidRPr="007D7202">
        <w:t xml:space="preserve"> </w:t>
      </w:r>
    </w:p>
    <w:p w14:paraId="501DCFDE" w14:textId="77777777" w:rsidR="00A1135D" w:rsidRDefault="00A1135D" w:rsidP="00A1135D">
      <w:pPr>
        <w:pStyle w:val="ListParagraph"/>
      </w:pPr>
    </w:p>
    <w:p w14:paraId="6965CAD2" w14:textId="309AEBA7" w:rsidR="00A93FBC" w:rsidRDefault="00A93FBC" w:rsidP="00A1135D">
      <w:pPr>
        <w:pStyle w:val="ProtocolHeading4"/>
        <w:ind w:hanging="180"/>
      </w:pPr>
      <w:r>
        <w:t>Visit Information</w:t>
      </w:r>
    </w:p>
    <w:p w14:paraId="0122D6E6" w14:textId="264D0C25" w:rsidR="00A93FBC" w:rsidRDefault="00136D07" w:rsidP="00467E34">
      <w:pPr>
        <w:pStyle w:val="ProtocolText"/>
        <w:numPr>
          <w:ilvl w:val="0"/>
          <w:numId w:val="69"/>
        </w:numPr>
      </w:pPr>
      <w:r>
        <w:t xml:space="preserve">Before you begin the first point on the transect, </w:t>
      </w:r>
      <w:r w:rsidR="0040653C">
        <w:t xml:space="preserve">fill out the top of the data sheet. First, </w:t>
      </w:r>
      <w:r>
        <w:t>record the observer(s)</w:t>
      </w:r>
      <w:r w:rsidR="0040653C">
        <w:t xml:space="preserve"> conducting the survey</w:t>
      </w:r>
      <w:r>
        <w:t xml:space="preserve">. </w:t>
      </w:r>
    </w:p>
    <w:p w14:paraId="540E5054" w14:textId="0E476E55" w:rsidR="00B4267D" w:rsidRDefault="00B4267D" w:rsidP="00467E34">
      <w:pPr>
        <w:pStyle w:val="ProtocolText"/>
        <w:numPr>
          <w:ilvl w:val="0"/>
          <w:numId w:val="69"/>
        </w:numPr>
      </w:pPr>
      <w:r>
        <w:t>Record th</w:t>
      </w:r>
      <w:r w:rsidR="00D8424B">
        <w:t>e study a</w:t>
      </w:r>
      <w:r>
        <w:t xml:space="preserve">rea(s) that </w:t>
      </w:r>
      <w:r w:rsidR="00D8424B">
        <w:t xml:space="preserve">are the target of the survey; i.e., those study areas that </w:t>
      </w:r>
      <w:r>
        <w:t xml:space="preserve">will be within range of the points on the transect that are of interest for the </w:t>
      </w:r>
      <w:r w:rsidR="00D8424B">
        <w:t>project</w:t>
      </w:r>
      <w:r w:rsidR="00170914">
        <w:t xml:space="preserve"> (see </w:t>
      </w:r>
      <w:r w:rsidR="00170914">
        <w:rPr>
          <w:i/>
        </w:rPr>
        <w:t>Sample selection,</w:t>
      </w:r>
      <w:r w:rsidR="00170914" w:rsidRPr="00814E77">
        <w:t xml:space="preserve"> </w:t>
      </w:r>
      <w:r w:rsidR="00170914" w:rsidRPr="0070277A">
        <w:t>pg. 31)</w:t>
      </w:r>
      <w:r w:rsidRPr="0070277A">
        <w:t>. Study</w:t>
      </w:r>
      <w:r>
        <w:t xml:space="preserve"> Area 1 is considered the primary study area; we assume that all birds are detected in Study Area 1 unless a different Study Area is specified in the “Study Area Detected” column</w:t>
      </w:r>
      <w:r w:rsidR="0040653C">
        <w:t xml:space="preserve"> in the detection section below</w:t>
      </w:r>
      <w:r>
        <w:t>.</w:t>
      </w:r>
    </w:p>
    <w:p w14:paraId="552453BD" w14:textId="257DAD11" w:rsidR="0040653C" w:rsidRDefault="0040653C" w:rsidP="00467E34">
      <w:pPr>
        <w:pStyle w:val="ProtocolText"/>
        <w:numPr>
          <w:ilvl w:val="0"/>
          <w:numId w:val="69"/>
        </w:numPr>
      </w:pPr>
      <w:r>
        <w:t xml:space="preserve">Record the transect code, visit number </w:t>
      </w:r>
      <w:r w:rsidR="00037461">
        <w:t xml:space="preserve">for that year </w:t>
      </w:r>
      <w:r>
        <w:t xml:space="preserve">and date </w:t>
      </w:r>
      <w:r w:rsidR="00037461">
        <w:t xml:space="preserve">(mm-dd-yyyy). </w:t>
      </w:r>
    </w:p>
    <w:p w14:paraId="61651C8C" w14:textId="4FD7D80F" w:rsidR="00037461" w:rsidRDefault="00037461" w:rsidP="00467E34">
      <w:pPr>
        <w:pStyle w:val="ProtocolText"/>
        <w:numPr>
          <w:ilvl w:val="0"/>
          <w:numId w:val="69"/>
        </w:numPr>
      </w:pPr>
      <w:r>
        <w:t xml:space="preserve">Check a box to indicate the protocol. All surveys </w:t>
      </w:r>
      <w:r w:rsidR="00D8424B">
        <w:t>should</w:t>
      </w:r>
      <w:r>
        <w:t xml:space="preserve"> use the 2-species Nort</w:t>
      </w:r>
      <w:r w:rsidR="00D8424B">
        <w:t xml:space="preserve">h American Marsh Bird Protocol unless a passive survey is conducted due to equipment failure or the presence of predators. </w:t>
      </w:r>
    </w:p>
    <w:p w14:paraId="21A7348E" w14:textId="77777777" w:rsidR="00D8424B" w:rsidRDefault="00D8424B" w:rsidP="00467E34">
      <w:pPr>
        <w:pStyle w:val="ProtocolText"/>
        <w:ind w:left="720"/>
      </w:pPr>
    </w:p>
    <w:p w14:paraId="22BC49EC" w14:textId="73D4693B" w:rsidR="00A1135D" w:rsidRDefault="00CA2348" w:rsidP="00A1135D">
      <w:pPr>
        <w:pStyle w:val="ProtocolHeading4"/>
        <w:ind w:hanging="180"/>
      </w:pPr>
      <w:r>
        <w:t>Study area</w:t>
      </w:r>
      <w:r w:rsidR="00A1135D">
        <w:t xml:space="preserve"> Conditions</w:t>
      </w:r>
    </w:p>
    <w:p w14:paraId="2C6CA725" w14:textId="06C96FD8" w:rsidR="00A1135D" w:rsidRDefault="00A1135D" w:rsidP="00A1135D">
      <w:pPr>
        <w:pStyle w:val="ProtocolText"/>
        <w:numPr>
          <w:ilvl w:val="0"/>
          <w:numId w:val="53"/>
        </w:numPr>
      </w:pPr>
      <w:r>
        <w:t xml:space="preserve">Record weather conditions at the beginning of </w:t>
      </w:r>
      <w:r w:rsidR="00D8424B">
        <w:t>the transect</w:t>
      </w:r>
      <w:r>
        <w:t xml:space="preserve"> and, if desired, from any</w:t>
      </w:r>
      <w:r w:rsidR="00F76D84">
        <w:t xml:space="preserve"> survey</w:t>
      </w:r>
      <w:r>
        <w:t xml:space="preserve"> point </w:t>
      </w:r>
      <w:r w:rsidR="00B12BFF">
        <w:t xml:space="preserve">along </w:t>
      </w:r>
      <w:r>
        <w:t>the transect as conditions change.</w:t>
      </w:r>
      <w:r w:rsidR="0030374D">
        <w:t xml:space="preserve"> Additional weather data can be recorded </w:t>
      </w:r>
      <w:r w:rsidR="00B12BFF">
        <w:t xml:space="preserve">in the Notes section or </w:t>
      </w:r>
      <w:r w:rsidR="0030374D">
        <w:t xml:space="preserve">on the back of the form. </w:t>
      </w:r>
      <w:r>
        <w:t xml:space="preserve"> </w:t>
      </w:r>
    </w:p>
    <w:p w14:paraId="74F95B3C" w14:textId="20B96389" w:rsidR="00B12BFF" w:rsidRDefault="00B12BFF" w:rsidP="00B12BFF">
      <w:pPr>
        <w:pStyle w:val="ProtocolText"/>
        <w:numPr>
          <w:ilvl w:val="0"/>
          <w:numId w:val="53"/>
        </w:numPr>
      </w:pPr>
      <w:r>
        <w:t>Record wind speed using an anemometer (mph or kph) or use the Beaufort wind scale: 0 s</w:t>
      </w:r>
      <w:r w:rsidRPr="00FD150C">
        <w:t>moke rises vertically</w:t>
      </w:r>
      <w:r>
        <w:t>, 1 w</w:t>
      </w:r>
      <w:r w:rsidRPr="00FD150C">
        <w:t>ind direction shown by smoke drift</w:t>
      </w:r>
      <w:r>
        <w:t>; 2 wind felt on face,</w:t>
      </w:r>
      <w:r w:rsidRPr="00FD150C">
        <w:t xml:space="preserve"> leaves rustle</w:t>
      </w:r>
      <w:r>
        <w:t>; 3 l</w:t>
      </w:r>
      <w:r w:rsidRPr="00FD150C">
        <w:t>eaves &amp; small twigs in constant motion</w:t>
      </w:r>
      <w:r>
        <w:t>,</w:t>
      </w:r>
      <w:r w:rsidRPr="00FD150C">
        <w:t xml:space="preserve"> light flag extended</w:t>
      </w:r>
      <w:r>
        <w:t>; 4 raises dust and loose paper,</w:t>
      </w:r>
      <w:r w:rsidRPr="00FD150C">
        <w:t xml:space="preserve"> small branches are moved</w:t>
      </w:r>
      <w:r>
        <w:t>, 5 small trees with leaves sway,</w:t>
      </w:r>
      <w:r w:rsidRPr="00FD150C">
        <w:t xml:space="preserve"> crested wavelets on inland</w:t>
      </w:r>
      <w:r>
        <w:t>.</w:t>
      </w:r>
    </w:p>
    <w:p w14:paraId="5F550A0F" w14:textId="3B0B078B" w:rsidR="00A1135D" w:rsidRDefault="00A1135D" w:rsidP="00A1135D">
      <w:pPr>
        <w:pStyle w:val="ProtocolText"/>
        <w:numPr>
          <w:ilvl w:val="0"/>
          <w:numId w:val="53"/>
        </w:numPr>
      </w:pPr>
      <w:r>
        <w:t>Record the temperature (</w:t>
      </w:r>
      <w:r w:rsidR="00FA6A96">
        <w:t xml:space="preserve">in </w:t>
      </w:r>
      <w:r w:rsidR="0070277A">
        <w:t>Fahrenheit</w:t>
      </w:r>
      <w:r w:rsidR="00FA6A96">
        <w:t xml:space="preserve"> or </w:t>
      </w:r>
      <w:r>
        <w:t>Celsius)</w:t>
      </w:r>
      <w:r w:rsidR="00FD150C">
        <w:t xml:space="preserve"> using a thermometer</w:t>
      </w:r>
      <w:r>
        <w:t xml:space="preserve">. </w:t>
      </w:r>
    </w:p>
    <w:p w14:paraId="5C6FD690" w14:textId="68471FC0" w:rsidR="00A1135D" w:rsidRDefault="00A1135D" w:rsidP="00A1135D">
      <w:pPr>
        <w:pStyle w:val="ProtocolText"/>
        <w:numPr>
          <w:ilvl w:val="0"/>
          <w:numId w:val="53"/>
        </w:numPr>
      </w:pPr>
      <w:r>
        <w:t>Record sky conditions</w:t>
      </w:r>
      <w:r w:rsidR="00B12BFF">
        <w:t>/code</w:t>
      </w:r>
      <w:r>
        <w:t>:</w:t>
      </w:r>
      <w:r w:rsidRPr="00B04631">
        <w:t xml:space="preserve"> 0 clear or a few clouds</w:t>
      </w:r>
      <w:r>
        <w:t>,</w:t>
      </w:r>
      <w:r w:rsidRPr="00B04631">
        <w:t xml:space="preserve"> 1 partly cloudy or variable sky</w:t>
      </w:r>
      <w:r>
        <w:t>,</w:t>
      </w:r>
      <w:r w:rsidRPr="00B04631">
        <w:t xml:space="preserve"> 2 cloudy or overcast</w:t>
      </w:r>
      <w:r>
        <w:t>,</w:t>
      </w:r>
      <w:r w:rsidRPr="00B04631">
        <w:t xml:space="preserve"> 4 fog or smoke</w:t>
      </w:r>
      <w:r>
        <w:t>,</w:t>
      </w:r>
      <w:r w:rsidRPr="00B04631">
        <w:t xml:space="preserve"> 5 drizzle</w:t>
      </w:r>
      <w:r>
        <w:t>,</w:t>
      </w:r>
      <w:r w:rsidRPr="00B04631">
        <w:t xml:space="preserve"> 6 rain</w:t>
      </w:r>
      <w:r>
        <w:t>,</w:t>
      </w:r>
      <w:r w:rsidRPr="00B04631">
        <w:t xml:space="preserve"> 8 showers</w:t>
      </w:r>
      <w:r>
        <w:t>.</w:t>
      </w:r>
    </w:p>
    <w:p w14:paraId="10B4BE73" w14:textId="36D5DFDD" w:rsidR="0030374D" w:rsidRDefault="0030374D" w:rsidP="00FD150C">
      <w:pPr>
        <w:pStyle w:val="ProtocolText"/>
        <w:numPr>
          <w:ilvl w:val="0"/>
          <w:numId w:val="53"/>
        </w:numPr>
      </w:pPr>
      <w:r>
        <w:t xml:space="preserve">Record noise levels at the </w:t>
      </w:r>
      <w:r w:rsidR="00CA2348">
        <w:t>study area</w:t>
      </w:r>
      <w:r>
        <w:t xml:space="preserve"> either by estimating and using the noise code or using a decibel meter and recording an average over a 10-second period and marking whether in dbA or dbC. </w:t>
      </w:r>
    </w:p>
    <w:p w14:paraId="531096E1" w14:textId="77777777" w:rsidR="00FD150C" w:rsidRDefault="00FD150C" w:rsidP="00FD150C">
      <w:pPr>
        <w:pStyle w:val="ProtocolText"/>
        <w:ind w:left="720"/>
      </w:pPr>
    </w:p>
    <w:p w14:paraId="752DBDD9" w14:textId="77777777" w:rsidR="00A1135D" w:rsidRPr="007D7202" w:rsidRDefault="00A1135D" w:rsidP="00A1135D">
      <w:pPr>
        <w:pStyle w:val="ProtocolHeading4"/>
        <w:ind w:hanging="270"/>
      </w:pPr>
      <w:r>
        <w:t>Survey Procedure</w:t>
      </w:r>
    </w:p>
    <w:p w14:paraId="76D9366C" w14:textId="45F9FC9F" w:rsidR="00A1135D" w:rsidRDefault="00A1135D" w:rsidP="00A1135D">
      <w:pPr>
        <w:pStyle w:val="ListParagraph"/>
        <w:numPr>
          <w:ilvl w:val="0"/>
          <w:numId w:val="54"/>
        </w:numPr>
      </w:pPr>
      <w:r>
        <w:t xml:space="preserve">To begin the 10-minute survey, </w:t>
      </w:r>
      <w:r w:rsidR="0030374D">
        <w:t xml:space="preserve">record the </w:t>
      </w:r>
      <w:r w:rsidR="00D8424B">
        <w:t xml:space="preserve">Point </w:t>
      </w:r>
      <w:r w:rsidR="0030374D">
        <w:t xml:space="preserve">ID using the </w:t>
      </w:r>
      <w:r w:rsidR="00D8424B">
        <w:t>Study Area</w:t>
      </w:r>
      <w:r w:rsidR="0030374D">
        <w:t xml:space="preserve"> code representing the </w:t>
      </w:r>
      <w:r w:rsidR="00CA2348">
        <w:t>study area</w:t>
      </w:r>
      <w:r w:rsidR="0030374D">
        <w:t xml:space="preserve"> and the 2-digit point number (e.g., DUMW01)</w:t>
      </w:r>
      <w:r w:rsidR="00EA75D5">
        <w:t xml:space="preserve">, record the </w:t>
      </w:r>
      <w:r w:rsidR="00820430">
        <w:t xml:space="preserve">start </w:t>
      </w:r>
      <w:r w:rsidR="00EA75D5">
        <w:t>time (24-</w:t>
      </w:r>
      <w:r>
        <w:t xml:space="preserve">hr clock) and press play on the audio device. </w:t>
      </w:r>
      <w:r w:rsidR="00EA75D5">
        <w:t xml:space="preserve">The first bird detection will be entered on the next line below. </w:t>
      </w:r>
      <w:r w:rsidR="00076845">
        <w:t xml:space="preserve">The speaker should be placed on the ground or on the bow of the boat pointing toward the </w:t>
      </w:r>
      <w:r w:rsidR="009E239D">
        <w:t xml:space="preserve">majority of the </w:t>
      </w:r>
      <w:r w:rsidR="00076845">
        <w:t xml:space="preserve">marsh and away from the observer. </w:t>
      </w:r>
      <w:r>
        <w:t xml:space="preserve">For your convenience, the sound track will announce the beginning of each 1-minute segment and the species </w:t>
      </w:r>
      <w:r w:rsidR="009E239D">
        <w:t xml:space="preserve">call </w:t>
      </w:r>
      <w:r>
        <w:t xml:space="preserve">broadcasts will begin at minute 6. The </w:t>
      </w:r>
      <w:r w:rsidR="009E239D">
        <w:t xml:space="preserve">call </w:t>
      </w:r>
      <w:r>
        <w:t xml:space="preserve">broadcasts should continue regardless of rail response. </w:t>
      </w:r>
      <w:r w:rsidR="000C0FEF">
        <w:t>C</w:t>
      </w:r>
      <w:r w:rsidR="00E8303A">
        <w:t xml:space="preserve">heck the </w:t>
      </w:r>
      <w:r w:rsidR="008225D8">
        <w:t>Min 1, Min 2, etc.</w:t>
      </w:r>
      <w:r w:rsidR="00E8303A">
        <w:t xml:space="preserve"> boxes to the right of the “study area detected” column </w:t>
      </w:r>
      <w:r w:rsidR="008225D8">
        <w:t xml:space="preserve">on the same row where you recorded the point code and start time to track where you are in the call broadcast sequence. </w:t>
      </w:r>
      <w:r>
        <w:t xml:space="preserve">Rail vocalizations will be broadcast on each visit </w:t>
      </w:r>
      <w:r w:rsidR="00391C7F">
        <w:t>at</w:t>
      </w:r>
      <w:r w:rsidR="007577FD">
        <w:t xml:space="preserve"> </w:t>
      </w:r>
      <w:r>
        <w:t>every point</w:t>
      </w:r>
      <w:r w:rsidR="00076845">
        <w:t>, unless a potential rail predator is present (see above)</w:t>
      </w:r>
      <w:r>
        <w:t xml:space="preserve">.  </w:t>
      </w:r>
      <w:r w:rsidR="00794F04">
        <w:t xml:space="preserve">If the broadcast is halted or not employed for any reason, </w:t>
      </w:r>
      <w:r w:rsidR="00EA75D5">
        <w:t>enter a “Y” under “Playback halted</w:t>
      </w:r>
      <w:r w:rsidR="00820430">
        <w:t xml:space="preserve"> (Y/N)</w:t>
      </w:r>
      <w:r w:rsidR="00EA75D5">
        <w:t xml:space="preserve">?” and </w:t>
      </w:r>
      <w:r w:rsidR="00794F04">
        <w:t xml:space="preserve">record in the notes a description of </w:t>
      </w:r>
      <w:r w:rsidR="00EA75D5">
        <w:t>why</w:t>
      </w:r>
      <w:r w:rsidR="00794F04">
        <w:t xml:space="preserve">. </w:t>
      </w:r>
    </w:p>
    <w:p w14:paraId="0609D289" w14:textId="510B2CFC" w:rsidR="00A1135D" w:rsidRDefault="00A1135D" w:rsidP="00A1135D">
      <w:pPr>
        <w:pStyle w:val="ListParagraph"/>
        <w:numPr>
          <w:ilvl w:val="0"/>
          <w:numId w:val="54"/>
        </w:numPr>
      </w:pPr>
      <w:r>
        <w:t xml:space="preserve">Record all vocalizations </w:t>
      </w:r>
      <w:r w:rsidR="009E239D">
        <w:t xml:space="preserve">for focal marsh birds </w:t>
      </w:r>
      <w:r>
        <w:t>on the datasheet</w:t>
      </w:r>
    </w:p>
    <w:p w14:paraId="41DE8AA4" w14:textId="12BC1311" w:rsidR="00A1135D" w:rsidRDefault="00076845" w:rsidP="00A1135D">
      <w:pPr>
        <w:pStyle w:val="ListParagraph"/>
        <w:numPr>
          <w:ilvl w:val="1"/>
          <w:numId w:val="54"/>
        </w:numPr>
      </w:pPr>
      <w:r>
        <w:lastRenderedPageBreak/>
        <w:t xml:space="preserve">Each </w:t>
      </w:r>
      <w:r w:rsidR="00814E77">
        <w:t>individual</w:t>
      </w:r>
      <w:r w:rsidR="009E239D">
        <w:t xml:space="preserve"> bird</w:t>
      </w:r>
      <w:r>
        <w:t xml:space="preserve"> is given its own line on the data sheet</w:t>
      </w:r>
      <w:r w:rsidR="009E239D">
        <w:t>;</w:t>
      </w:r>
      <w:r w:rsidR="00A1135D">
        <w:t xml:space="preserve"> detection</w:t>
      </w:r>
      <w:r w:rsidR="009E239D">
        <w:t>s for each bird are</w:t>
      </w:r>
      <w:r w:rsidR="00A1135D">
        <w:t xml:space="preserve"> recorded by </w:t>
      </w:r>
      <w:r w:rsidR="009E239D">
        <w:t xml:space="preserve">writing </w:t>
      </w:r>
      <w:r w:rsidR="00A1135D">
        <w:t>the call type within the minute it was detected (minute 1-</w:t>
      </w:r>
      <w:r>
        <w:t>10</w:t>
      </w:r>
      <w:r w:rsidR="00A1135D">
        <w:t xml:space="preserve">). </w:t>
      </w:r>
      <w:r w:rsidR="007577FD">
        <w:t xml:space="preserve">For duetting pairs, each bird will be recorded on its own line using the clatter, “C,” detection code (i.e., there will be two lines of data for each duetting pair). </w:t>
      </w:r>
      <w:r w:rsidR="00391C7F">
        <w:t>Enter the same map code for each individual of a duetting pair to indicate they are paired.</w:t>
      </w:r>
      <w:r w:rsidR="007577FD">
        <w:t xml:space="preserve"> </w:t>
      </w:r>
      <w:r w:rsidR="009E239D">
        <w:t xml:space="preserve">Only record the call type once per minute segment, even if a bird repeats the same vocalization multiple times within the same minute. </w:t>
      </w:r>
      <w:r w:rsidR="00A1135D">
        <w:t xml:space="preserve">Do not record detections from same individual on more than one line </w:t>
      </w:r>
      <w:r w:rsidR="009E239D">
        <w:t xml:space="preserve">at a survey </w:t>
      </w:r>
      <w:r w:rsidR="00F76D84">
        <w:t>point</w:t>
      </w:r>
      <w:r w:rsidR="00A1135D">
        <w:t xml:space="preserve">. This may involve crossing out a line of data if the individual is discovered to have been already recorded from the </w:t>
      </w:r>
      <w:r w:rsidR="00A1135D" w:rsidRPr="00716C0C">
        <w:rPr>
          <w:i/>
        </w:rPr>
        <w:t>same</w:t>
      </w:r>
      <w:r w:rsidR="00A1135D">
        <w:t xml:space="preserve"> point. Individuals that were recorded from another point will be kept and marked as</w:t>
      </w:r>
      <w:r w:rsidR="00820430">
        <w:t xml:space="preserve"> </w:t>
      </w:r>
      <w:r w:rsidR="00A1135D">
        <w:t>“</w:t>
      </w:r>
      <w:r w:rsidR="00820430">
        <w:t>duplicate bird</w:t>
      </w:r>
      <w:r w:rsidR="00A1135D">
        <w:t>.”</w:t>
      </w:r>
      <w:r w:rsidR="00814E77">
        <w:t xml:space="preserve"> </w:t>
      </w:r>
    </w:p>
    <w:p w14:paraId="11798A40" w14:textId="57438B25" w:rsidR="00A1135D" w:rsidRDefault="009E239D" w:rsidP="00A1135D">
      <w:pPr>
        <w:pStyle w:val="ListParagraph"/>
        <w:numPr>
          <w:ilvl w:val="1"/>
          <w:numId w:val="54"/>
        </w:numPr>
      </w:pPr>
      <w:r>
        <w:t>Record all detections</w:t>
      </w:r>
      <w:r w:rsidR="00A1135D">
        <w:t xml:space="preserve"> using the following species-specific codes that correspond to the type of detection: </w:t>
      </w:r>
    </w:p>
    <w:p w14:paraId="46757E20" w14:textId="77777777" w:rsidR="002D31BB" w:rsidRDefault="002D31BB" w:rsidP="002D31BB">
      <w:pPr>
        <w:pStyle w:val="ListParagraph"/>
        <w:numPr>
          <w:ilvl w:val="2"/>
          <w:numId w:val="54"/>
        </w:numPr>
      </w:pPr>
      <w:r>
        <w:t xml:space="preserve">All species: </w:t>
      </w:r>
      <w:r w:rsidRPr="00324EBB">
        <w:t xml:space="preserve">V = visual sighting </w:t>
      </w:r>
    </w:p>
    <w:p w14:paraId="24745DAE" w14:textId="58AC794D" w:rsidR="002D31BB" w:rsidRPr="00324EBB" w:rsidRDefault="00390FA3" w:rsidP="002D31BB">
      <w:pPr>
        <w:pStyle w:val="ListParagraph"/>
        <w:numPr>
          <w:ilvl w:val="2"/>
          <w:numId w:val="54"/>
        </w:numPr>
      </w:pPr>
      <w:r>
        <w:t>Ridgway’s Rail: C = Clatter,</w:t>
      </w:r>
      <w:r w:rsidR="002D31BB" w:rsidRPr="00324EBB">
        <w:t xml:space="preserve"> K = kek, B = kek-burr, KH=kek-hurrah, SK = squawk</w:t>
      </w:r>
      <w:r w:rsidR="002D31BB">
        <w:t xml:space="preserve">, </w:t>
      </w:r>
      <w:r>
        <w:t xml:space="preserve">P = purr, </w:t>
      </w:r>
      <w:r w:rsidR="002D31BB">
        <w:t>CH = churr</w:t>
      </w:r>
      <w:r w:rsidR="000C0FEF">
        <w:t xml:space="preserve"> </w:t>
      </w:r>
      <w:r w:rsidR="00AB6CC6">
        <w:t xml:space="preserve">(Do not use </w:t>
      </w:r>
      <w:r w:rsidR="000C0FEF">
        <w:t>a</w:t>
      </w:r>
      <w:r w:rsidR="00AB6CC6">
        <w:t xml:space="preserve"> duet code. See above.)</w:t>
      </w:r>
    </w:p>
    <w:p w14:paraId="1F3A9DB3" w14:textId="6BB665EC" w:rsidR="002D31BB" w:rsidRPr="00324EBB" w:rsidRDefault="002D31BB" w:rsidP="002D31BB">
      <w:pPr>
        <w:pStyle w:val="ListParagraph"/>
        <w:numPr>
          <w:ilvl w:val="2"/>
          <w:numId w:val="54"/>
        </w:numPr>
      </w:pPr>
      <w:r w:rsidRPr="00324EBB">
        <w:t xml:space="preserve">Black Rail: </w:t>
      </w:r>
      <w:r w:rsidR="00A93426">
        <w:t>KKD</w:t>
      </w:r>
      <w:r w:rsidRPr="00324EBB">
        <w:t>= ki-ki-</w:t>
      </w:r>
      <w:r>
        <w:t>doo</w:t>
      </w:r>
      <w:r w:rsidRPr="00324EBB">
        <w:t xml:space="preserve">, </w:t>
      </w:r>
      <w:r w:rsidR="00A93426">
        <w:t>GR</w:t>
      </w:r>
      <w:r w:rsidRPr="00324EBB">
        <w:t xml:space="preserve"> = grr, </w:t>
      </w:r>
      <w:r w:rsidR="00A93426">
        <w:t>CHT</w:t>
      </w:r>
      <w:r w:rsidR="00256F79">
        <w:t xml:space="preserve"> = churt/krup, </w:t>
      </w:r>
      <w:r w:rsidR="00A93426">
        <w:t>TCH</w:t>
      </w:r>
      <w:r>
        <w:t xml:space="preserve"> = </w:t>
      </w:r>
      <w:r w:rsidR="00256F79">
        <w:t>tch (</w:t>
      </w:r>
      <w:r>
        <w:t>laugh</w:t>
      </w:r>
      <w:r w:rsidR="00256F79">
        <w:t>),</w:t>
      </w:r>
      <w:r w:rsidR="00256F79" w:rsidRPr="00256F79">
        <w:t xml:space="preserve"> </w:t>
      </w:r>
      <w:r w:rsidR="00A93426">
        <w:t>PE</w:t>
      </w:r>
      <w:r w:rsidR="00256F79" w:rsidRPr="00324EBB">
        <w:t xml:space="preserve"> = peep</w:t>
      </w:r>
    </w:p>
    <w:p w14:paraId="26C0AC6D" w14:textId="4F70FE9A" w:rsidR="002D31BB" w:rsidRPr="00324EBB" w:rsidRDefault="002D31BB" w:rsidP="002D31BB">
      <w:pPr>
        <w:pStyle w:val="ListParagraph"/>
        <w:numPr>
          <w:ilvl w:val="2"/>
          <w:numId w:val="54"/>
        </w:numPr>
      </w:pPr>
      <w:r w:rsidRPr="00324EBB">
        <w:t>Virgina Rail: G = grunt, T = tick-it</w:t>
      </w:r>
      <w:r w:rsidR="00A93426">
        <w:t>/kiddick</w:t>
      </w:r>
      <w:r w:rsidRPr="00324EBB">
        <w:t>, KI = kicker, KIU = kiu</w:t>
      </w:r>
      <w:r w:rsidR="00A93426">
        <w:t>/squawk</w:t>
      </w:r>
      <w:r w:rsidR="00256F79">
        <w:t xml:space="preserve">, </w:t>
      </w:r>
      <w:r w:rsidR="00F97A8D">
        <w:t>KK</w:t>
      </w:r>
      <w:r w:rsidR="00256F79">
        <w:t xml:space="preserve"> = kikik</w:t>
      </w:r>
    </w:p>
    <w:p w14:paraId="48A3A79D" w14:textId="1ABD2B05" w:rsidR="002D31BB" w:rsidRPr="00324EBB" w:rsidRDefault="002D31BB" w:rsidP="002D31BB">
      <w:pPr>
        <w:pStyle w:val="ListParagraph"/>
        <w:numPr>
          <w:ilvl w:val="2"/>
          <w:numId w:val="54"/>
        </w:numPr>
      </w:pPr>
      <w:r w:rsidRPr="00324EBB">
        <w:t>Sora: WH = w</w:t>
      </w:r>
      <w:r w:rsidR="00D8713E">
        <w:t>hinny, PW = per-weep, KEE = kee</w:t>
      </w:r>
    </w:p>
    <w:p w14:paraId="49621FF4" w14:textId="2CF8FA66" w:rsidR="002D31BB" w:rsidRPr="00324EBB" w:rsidRDefault="002D31BB" w:rsidP="002D31BB">
      <w:pPr>
        <w:pStyle w:val="ListParagraph"/>
        <w:numPr>
          <w:ilvl w:val="2"/>
          <w:numId w:val="54"/>
        </w:numPr>
      </w:pPr>
      <w:r w:rsidRPr="00324EBB">
        <w:t>American Bittern: PL = pump-e</w:t>
      </w:r>
      <w:r w:rsidR="00D8713E">
        <w:t>r-lunk, CP = chu-peep, KO = kok</w:t>
      </w:r>
    </w:p>
    <w:p w14:paraId="5470BF63" w14:textId="77777777" w:rsidR="002D31BB" w:rsidRDefault="002D31BB" w:rsidP="002D31BB">
      <w:pPr>
        <w:pStyle w:val="ListParagraph"/>
        <w:numPr>
          <w:ilvl w:val="2"/>
          <w:numId w:val="54"/>
        </w:numPr>
      </w:pPr>
      <w:r>
        <w:t>Least Bittern: COO =  coo; KAK = kak, ERT = ert</w:t>
      </w:r>
    </w:p>
    <w:p w14:paraId="046B1A73" w14:textId="312D299A" w:rsidR="002D31BB" w:rsidRDefault="002D31BB" w:rsidP="002D31BB">
      <w:pPr>
        <w:pStyle w:val="ListParagraph"/>
        <w:numPr>
          <w:ilvl w:val="2"/>
          <w:numId w:val="54"/>
        </w:numPr>
      </w:pPr>
      <w:r>
        <w:t>Yellow Rail: CC = click, CA = cackle, WHZ = wheeze</w:t>
      </w:r>
    </w:p>
    <w:p w14:paraId="1BE26D52" w14:textId="1D8CC6A8" w:rsidR="002D31BB" w:rsidRPr="00324EBB" w:rsidRDefault="002D31BB" w:rsidP="002D31BB">
      <w:pPr>
        <w:pStyle w:val="ListParagraph"/>
        <w:numPr>
          <w:ilvl w:val="2"/>
          <w:numId w:val="54"/>
        </w:numPr>
      </w:pPr>
      <w:r w:rsidRPr="00324EBB">
        <w:t>Predators (e.g., feral cats, raptors and corvids) and any notable behavior (e.g. nest building) should be recorded in the notes</w:t>
      </w:r>
      <w:r>
        <w:t xml:space="preserve"> along with the point number the predator is closest to</w:t>
      </w:r>
      <w:r w:rsidRPr="00324EBB">
        <w:t xml:space="preserve">.  </w:t>
      </w:r>
    </w:p>
    <w:p w14:paraId="58889776" w14:textId="3CADCDFC" w:rsidR="002D31BB" w:rsidRPr="00324EBB" w:rsidRDefault="002D31BB" w:rsidP="002D31BB">
      <w:pPr>
        <w:pStyle w:val="ListParagraph"/>
        <w:numPr>
          <w:ilvl w:val="2"/>
          <w:numId w:val="54"/>
        </w:numPr>
      </w:pPr>
      <w:r w:rsidRPr="00324EBB">
        <w:t xml:space="preserve">Other bird species of interest can be recorded in the notes </w:t>
      </w:r>
      <w:r w:rsidR="00820430">
        <w:t>section</w:t>
      </w:r>
      <w:r w:rsidRPr="00324EBB">
        <w:t xml:space="preserve">. </w:t>
      </w:r>
    </w:p>
    <w:p w14:paraId="4347AED0" w14:textId="5D21770E" w:rsidR="00A1135D" w:rsidRDefault="009E239D" w:rsidP="00A1135D">
      <w:pPr>
        <w:pStyle w:val="ListParagraph"/>
        <w:numPr>
          <w:ilvl w:val="1"/>
          <w:numId w:val="54"/>
        </w:numPr>
      </w:pPr>
      <w:r>
        <w:t>Record t</w:t>
      </w:r>
      <w:r w:rsidR="00A1135D">
        <w:t>he bearing to each individual rail detected relative to true north (i.e., compass declination should be set annually)</w:t>
      </w:r>
      <w:r w:rsidR="00820430">
        <w:t>.</w:t>
      </w:r>
    </w:p>
    <w:p w14:paraId="300A49A4" w14:textId="5A75AD79" w:rsidR="00A1135D" w:rsidRDefault="009E239D" w:rsidP="00A1135D">
      <w:pPr>
        <w:pStyle w:val="ListParagraph"/>
        <w:numPr>
          <w:ilvl w:val="1"/>
          <w:numId w:val="54"/>
        </w:numPr>
      </w:pPr>
      <w:r>
        <w:t>Record t</w:t>
      </w:r>
      <w:r w:rsidR="00A1135D" w:rsidRPr="008813EA">
        <w:t xml:space="preserve">he distance </w:t>
      </w:r>
      <w:r>
        <w:t xml:space="preserve">to each individual marsh bird detected </w:t>
      </w:r>
      <w:r w:rsidR="00A1135D" w:rsidRPr="008813EA">
        <w:t xml:space="preserve">from the </w:t>
      </w:r>
      <w:r w:rsidR="00A1135D">
        <w:t>surveyor, standing a</w:t>
      </w:r>
      <w:r w:rsidR="00F76D84">
        <w:t>t the center of the survey point</w:t>
      </w:r>
      <w:r w:rsidR="000B697A">
        <w:t>. T</w:t>
      </w:r>
      <w:r w:rsidR="00A1135D" w:rsidRPr="008813EA">
        <w:t xml:space="preserve">he </w:t>
      </w:r>
      <w:r w:rsidR="000B697A">
        <w:t xml:space="preserve">distance should be to the </w:t>
      </w:r>
      <w:r w:rsidR="00A1135D" w:rsidRPr="008813EA">
        <w:t xml:space="preserve">location </w:t>
      </w:r>
      <w:r w:rsidR="000B697A">
        <w:t xml:space="preserve">where </w:t>
      </w:r>
      <w:r w:rsidR="00A1135D" w:rsidRPr="008813EA">
        <w:t xml:space="preserve">an individual was </w:t>
      </w:r>
      <w:r w:rsidR="00A1135D">
        <w:t>first detected</w:t>
      </w:r>
      <w:r w:rsidR="00A1135D" w:rsidRPr="008813EA">
        <w:t xml:space="preserve">, regardless of its behavior. If the bird subsequently moves, do not change the original distance recorded. </w:t>
      </w:r>
    </w:p>
    <w:p w14:paraId="3ABB7EBD" w14:textId="44E4989F" w:rsidR="00820430" w:rsidRDefault="00E8303A" w:rsidP="00A1135D">
      <w:pPr>
        <w:pStyle w:val="ListParagraph"/>
        <w:numPr>
          <w:ilvl w:val="1"/>
          <w:numId w:val="54"/>
        </w:numPr>
      </w:pPr>
      <w:r>
        <w:t>If the bird was detected in Study Area 2 or 3, r</w:t>
      </w:r>
      <w:r w:rsidR="00820430">
        <w:t>ecord the name or code of the study area in the “study area detected”</w:t>
      </w:r>
      <w:r>
        <w:t xml:space="preserve"> column. If the bird was detected in the primary study area (Study Area 1), this field can be left blank. If the bird was detected in a non-target study area (not of concern for the project), </w:t>
      </w:r>
      <w:r w:rsidR="00170914">
        <w:t xml:space="preserve">the </w:t>
      </w:r>
      <w:r w:rsidR="006F3085">
        <w:t xml:space="preserve">code can be entered or left black if the area is not named. </w:t>
      </w:r>
    </w:p>
    <w:p w14:paraId="15B7D785" w14:textId="225D49B6" w:rsidR="00A1135D" w:rsidRPr="00174FE4" w:rsidRDefault="00A1135D" w:rsidP="00A1135D">
      <w:pPr>
        <w:pStyle w:val="ListParagraph"/>
        <w:numPr>
          <w:ilvl w:val="1"/>
          <w:numId w:val="54"/>
        </w:numPr>
      </w:pPr>
      <w:r>
        <w:t xml:space="preserve">Mark any rails detected </w:t>
      </w:r>
      <w:r w:rsidR="00E8303A">
        <w:t xml:space="preserve">in </w:t>
      </w:r>
      <w:r w:rsidR="006F3085">
        <w:t xml:space="preserve">outside </w:t>
      </w:r>
      <w:r w:rsidR="00820430">
        <w:t xml:space="preserve">study areas </w:t>
      </w:r>
      <w:r w:rsidR="006F3085">
        <w:t xml:space="preserve">identified at the top of the form </w:t>
      </w:r>
      <w:r>
        <w:t xml:space="preserve">as “outside </w:t>
      </w:r>
      <w:r w:rsidR="00820430">
        <w:t>study area</w:t>
      </w:r>
      <w:r>
        <w:t xml:space="preserve">.” Whether a </w:t>
      </w:r>
      <w:r w:rsidR="006F3085">
        <w:t>Study Area</w:t>
      </w:r>
      <w:r>
        <w:t xml:space="preserve"> is considered </w:t>
      </w:r>
      <w:r w:rsidR="00820430">
        <w:t xml:space="preserve">a </w:t>
      </w:r>
      <w:r>
        <w:t>“</w:t>
      </w:r>
      <w:r w:rsidR="00820430">
        <w:t>target</w:t>
      </w:r>
      <w:r>
        <w:t xml:space="preserve">” </w:t>
      </w:r>
      <w:r w:rsidR="00820430">
        <w:t xml:space="preserve">study area </w:t>
      </w:r>
      <w:r w:rsidR="006F3085">
        <w:t xml:space="preserve">(those identified at the top of the form) </w:t>
      </w:r>
      <w:r>
        <w:t xml:space="preserve">should be determined prior to the season and may depend on factors such as restoration, marsh type, and if a </w:t>
      </w:r>
      <w:r w:rsidR="00CA2348">
        <w:t>study area</w:t>
      </w:r>
      <w:r>
        <w:t xml:space="preserve"> is surveyed by another observer</w:t>
      </w:r>
      <w:r w:rsidR="00820430">
        <w:t xml:space="preserve"> or organization</w:t>
      </w:r>
      <w:r w:rsidR="006F3085">
        <w:t xml:space="preserve"> (see </w:t>
      </w:r>
      <w:r w:rsidR="006F3085">
        <w:rPr>
          <w:i/>
        </w:rPr>
        <w:t>Sample selection</w:t>
      </w:r>
      <w:r w:rsidR="006F3085">
        <w:t xml:space="preserve"> pg. 31). </w:t>
      </w:r>
      <w:r>
        <w:t xml:space="preserve"> </w:t>
      </w:r>
    </w:p>
    <w:p w14:paraId="48D3D2F9" w14:textId="5DCB1BD7" w:rsidR="00A1135D" w:rsidRDefault="00A1135D" w:rsidP="00A1135D">
      <w:pPr>
        <w:pStyle w:val="ListParagraph"/>
        <w:numPr>
          <w:ilvl w:val="0"/>
          <w:numId w:val="54"/>
        </w:numPr>
      </w:pPr>
      <w:r>
        <w:t>Rails detected before or after the 10-minute point count period will be recorded as “outside time</w:t>
      </w:r>
      <w:r w:rsidR="00950EB5">
        <w:t>.</w:t>
      </w:r>
      <w:r>
        <w:t>”</w:t>
      </w:r>
    </w:p>
    <w:p w14:paraId="66AAE6F4" w14:textId="77777777" w:rsidR="00D8713E" w:rsidRDefault="008C268B" w:rsidP="008C268B">
      <w:pPr>
        <w:pStyle w:val="ListParagraph"/>
        <w:numPr>
          <w:ilvl w:val="0"/>
          <w:numId w:val="54"/>
        </w:numPr>
      </w:pPr>
      <w:r w:rsidRPr="0044150C">
        <w:t xml:space="preserve">If no birds are detected at a point, </w:t>
      </w:r>
      <w:r w:rsidR="00B029FF">
        <w:t>keep the check marks you entered under each minute bin</w:t>
      </w:r>
    </w:p>
    <w:p w14:paraId="2ABB6A42" w14:textId="6950E9EB" w:rsidR="008C268B" w:rsidRDefault="00D8713E" w:rsidP="008C268B">
      <w:pPr>
        <w:pStyle w:val="ListParagraph"/>
        <w:numPr>
          <w:ilvl w:val="0"/>
          <w:numId w:val="54"/>
        </w:numPr>
      </w:pPr>
      <w:r>
        <w:t>S</w:t>
      </w:r>
      <w:r w:rsidR="00B029FF">
        <w:t xml:space="preserve">kip a line to leave a blank row before entering information for the next point.  </w:t>
      </w:r>
    </w:p>
    <w:p w14:paraId="1D5C3F96" w14:textId="77777777" w:rsidR="00A1135D" w:rsidRPr="00174FE4" w:rsidRDefault="00A1135D" w:rsidP="00A1135D">
      <w:pPr>
        <w:pStyle w:val="ProtocolSurveyIDNo"/>
        <w:ind w:left="720"/>
        <w:rPr>
          <w:sz w:val="24"/>
          <w:szCs w:val="24"/>
        </w:rPr>
      </w:pPr>
    </w:p>
    <w:p w14:paraId="77002E26" w14:textId="77777777" w:rsidR="00A1135D" w:rsidRPr="00174FE4" w:rsidRDefault="00A1135D" w:rsidP="00A1135D">
      <w:pPr>
        <w:pStyle w:val="ProtocolHeading3"/>
      </w:pPr>
      <w:bookmarkStart w:id="433" w:name="_Toc474242343"/>
      <w:bookmarkStart w:id="434" w:name="_Toc474243666"/>
      <w:bookmarkStart w:id="435" w:name="_Toc474243943"/>
      <w:bookmarkStart w:id="436" w:name="_Toc474244325"/>
      <w:bookmarkStart w:id="437" w:name="_Toc474245723"/>
      <w:bookmarkStart w:id="438" w:name="_Toc474246347"/>
      <w:bookmarkStart w:id="439" w:name="_Toc474247186"/>
      <w:bookmarkStart w:id="440" w:name="_Toc474248150"/>
      <w:bookmarkStart w:id="441" w:name="_Toc474323729"/>
      <w:r>
        <w:lastRenderedPageBreak/>
        <w:t>Mapping detections and determining unique counts</w:t>
      </w:r>
      <w:bookmarkEnd w:id="433"/>
      <w:bookmarkEnd w:id="434"/>
      <w:bookmarkEnd w:id="435"/>
      <w:bookmarkEnd w:id="436"/>
      <w:bookmarkEnd w:id="437"/>
      <w:bookmarkEnd w:id="438"/>
      <w:bookmarkEnd w:id="439"/>
      <w:bookmarkEnd w:id="440"/>
      <w:bookmarkEnd w:id="441"/>
    </w:p>
    <w:p w14:paraId="5CF76964" w14:textId="6FE19ECF" w:rsidR="00A1135D" w:rsidRPr="00337457" w:rsidRDefault="00A1135D" w:rsidP="00A1135D">
      <w:pPr>
        <w:pStyle w:val="ProtocolText"/>
        <w:numPr>
          <w:ilvl w:val="0"/>
          <w:numId w:val="52"/>
        </w:numPr>
        <w:rPr>
          <w:color w:val="548DD4" w:themeColor="text2" w:themeTint="99"/>
        </w:rPr>
      </w:pPr>
      <w:r>
        <w:t xml:space="preserve">All detections will be mapped onto a paper map of the </w:t>
      </w:r>
      <w:r w:rsidR="00CA2348">
        <w:t>study area</w:t>
      </w:r>
      <w:r>
        <w:t xml:space="preserve"> AFTER the transect is complete</w:t>
      </w:r>
      <w:r w:rsidR="008B0894">
        <w:t xml:space="preserve"> to determine whether each detection is unique</w:t>
      </w:r>
      <w:r w:rsidR="000B697A">
        <w:t>.</w:t>
      </w:r>
    </w:p>
    <w:p w14:paraId="1A93140C" w14:textId="3D966748" w:rsidR="00A1135D" w:rsidRPr="003939DA" w:rsidRDefault="00A1135D" w:rsidP="00A1135D">
      <w:pPr>
        <w:pStyle w:val="ProtocolText"/>
        <w:numPr>
          <w:ilvl w:val="0"/>
          <w:numId w:val="52"/>
        </w:numPr>
        <w:rPr>
          <w:color w:val="548DD4" w:themeColor="text2" w:themeTint="99"/>
        </w:rPr>
      </w:pPr>
      <w:r>
        <w:t xml:space="preserve">Using </w:t>
      </w:r>
      <w:r w:rsidR="00A45229">
        <w:t>a</w:t>
      </w:r>
      <w:r>
        <w:t xml:space="preserve"> compass adjusted </w:t>
      </w:r>
      <w:r w:rsidR="00A45229">
        <w:t xml:space="preserve">for local </w:t>
      </w:r>
      <w:r>
        <w:t xml:space="preserve">declination and a map of the </w:t>
      </w:r>
      <w:r w:rsidR="00CA2348">
        <w:t>study area</w:t>
      </w:r>
      <w:r>
        <w:t xml:space="preserve"> showing true north, plot the location of each detection onto the paper map.  </w:t>
      </w:r>
    </w:p>
    <w:p w14:paraId="1774C75C" w14:textId="16081F93" w:rsidR="00A1135D" w:rsidRPr="00952B69" w:rsidRDefault="00A1135D" w:rsidP="00A1135D">
      <w:pPr>
        <w:pStyle w:val="ProtocolText"/>
        <w:numPr>
          <w:ilvl w:val="0"/>
          <w:numId w:val="52"/>
        </w:numPr>
        <w:rPr>
          <w:color w:val="548DD4" w:themeColor="text2" w:themeTint="99"/>
        </w:rPr>
      </w:pPr>
      <w:r>
        <w:t xml:space="preserve">To map the location, turn the compass dial until the desired bearing is aligned with the notch or arrow at the top of the compass. Place the compass on the map and rotate the compass until the north of the compass (marked “N” or 0 degrees) with the true north on the map. Most compasses with adjustable declination will have a series of red or black parallel orientation lines on the bottom of the dial that are aligned with true north.  </w:t>
      </w:r>
    </w:p>
    <w:p w14:paraId="7610D455" w14:textId="4734426E" w:rsidR="00A1135D" w:rsidRPr="00952B69" w:rsidRDefault="00A1135D" w:rsidP="00A1135D">
      <w:pPr>
        <w:pStyle w:val="ProtocolText"/>
        <w:numPr>
          <w:ilvl w:val="0"/>
          <w:numId w:val="52"/>
        </w:numPr>
        <w:rPr>
          <w:color w:val="548DD4" w:themeColor="text2" w:themeTint="99"/>
        </w:rPr>
      </w:pPr>
      <w:r>
        <w:t xml:space="preserve">Place the edge of the compass on the </w:t>
      </w:r>
      <w:r w:rsidR="00F76D84">
        <w:t xml:space="preserve">survey </w:t>
      </w:r>
      <w:r>
        <w:t xml:space="preserve">point. The edge of the compass will now be pointing in the direction indicated on the dial.  </w:t>
      </w:r>
    </w:p>
    <w:p w14:paraId="7EAEBEC1" w14:textId="717221F0" w:rsidR="00A1135D" w:rsidRPr="00952B69" w:rsidRDefault="00A1135D" w:rsidP="00A1135D">
      <w:pPr>
        <w:pStyle w:val="ProtocolText"/>
        <w:numPr>
          <w:ilvl w:val="0"/>
          <w:numId w:val="52"/>
        </w:numPr>
        <w:rPr>
          <w:color w:val="548DD4" w:themeColor="text2" w:themeTint="99"/>
        </w:rPr>
      </w:pPr>
      <w:r>
        <w:t xml:space="preserve">Create a scale bar by marking a small piece of paper that exactly matches the scale bar on the map. </w:t>
      </w:r>
      <w:r w:rsidR="003B7AFB">
        <w:t xml:space="preserve">Alternatively, creating maps with concentric circles of known distance from each survey point will speed up the mapping process. </w:t>
      </w:r>
    </w:p>
    <w:p w14:paraId="10D8F850" w14:textId="7A7122C4" w:rsidR="00A1135D" w:rsidRPr="00952B69" w:rsidRDefault="00A1135D" w:rsidP="00A1135D">
      <w:pPr>
        <w:pStyle w:val="ProtocolText"/>
        <w:numPr>
          <w:ilvl w:val="0"/>
          <w:numId w:val="52"/>
        </w:numPr>
        <w:rPr>
          <w:color w:val="548DD4" w:themeColor="text2" w:themeTint="99"/>
        </w:rPr>
      </w:pPr>
      <w:r>
        <w:t>Hold the scale bar to the compass edge with</w:t>
      </w:r>
      <w:r w:rsidR="00F76D84">
        <w:t xml:space="preserve"> 0 m originating at survey point</w:t>
      </w:r>
      <w:r>
        <w:t xml:space="preserve">. </w:t>
      </w:r>
    </w:p>
    <w:p w14:paraId="6EBAD4D3" w14:textId="61BB37A0" w:rsidR="00A1135D" w:rsidRPr="001C50CA" w:rsidRDefault="00A1135D" w:rsidP="00A1135D">
      <w:pPr>
        <w:pStyle w:val="ProtocolText"/>
        <w:numPr>
          <w:ilvl w:val="0"/>
          <w:numId w:val="52"/>
        </w:numPr>
        <w:rPr>
          <w:color w:val="548DD4" w:themeColor="text2" w:themeTint="99"/>
        </w:rPr>
      </w:pPr>
      <w:r>
        <w:t xml:space="preserve">Mark the map based on the estimated distance from the </w:t>
      </w:r>
      <w:r w:rsidR="00442139">
        <w:t xml:space="preserve">survey </w:t>
      </w:r>
      <w:r>
        <w:t xml:space="preserve">point to the individual. </w:t>
      </w:r>
    </w:p>
    <w:p w14:paraId="10839299" w14:textId="58C1CA4A" w:rsidR="00A1135D" w:rsidRPr="001C50CA" w:rsidRDefault="00A1135D" w:rsidP="00A1135D">
      <w:pPr>
        <w:pStyle w:val="ProtocolText"/>
        <w:numPr>
          <w:ilvl w:val="0"/>
          <w:numId w:val="52"/>
        </w:numPr>
        <w:rPr>
          <w:color w:val="548DD4" w:themeColor="text2" w:themeTint="99"/>
        </w:rPr>
      </w:pPr>
      <w:r>
        <w:t>Each mapped individual or pair is marked with a number or letter on the map that corresponds to the “map ref</w:t>
      </w:r>
      <w:r w:rsidR="008225D8">
        <w:t>. code</w:t>
      </w:r>
      <w:r>
        <w:t xml:space="preserve">” field on the datasheet. </w:t>
      </w:r>
    </w:p>
    <w:p w14:paraId="229BB972" w14:textId="59F5D6B8" w:rsidR="00A1135D" w:rsidRPr="00E17440" w:rsidRDefault="00A1135D" w:rsidP="00A1135D">
      <w:pPr>
        <w:pStyle w:val="ProtocolText"/>
        <w:numPr>
          <w:ilvl w:val="0"/>
          <w:numId w:val="52"/>
        </w:numPr>
        <w:rPr>
          <w:color w:val="548DD4" w:themeColor="text2" w:themeTint="99"/>
        </w:rPr>
      </w:pPr>
      <w:r>
        <w:t>After mapping all individuals, assess which birds may be duplicates by looking for locations that fall within your distance estimation and bearing measurement error. Note that many factors can influence the estimated distance to calling birds such as wind, background noise, whether the bird is calling from within a channel, the direction of the bird’s head relative to the observer, etc.</w:t>
      </w:r>
    </w:p>
    <w:p w14:paraId="4B26174A" w14:textId="3745FA1D" w:rsidR="00A1135D" w:rsidRPr="003939DA" w:rsidRDefault="00A1135D" w:rsidP="00A1135D">
      <w:pPr>
        <w:pStyle w:val="ProtocolText"/>
        <w:numPr>
          <w:ilvl w:val="0"/>
          <w:numId w:val="52"/>
        </w:numPr>
        <w:rPr>
          <w:color w:val="548DD4" w:themeColor="text2" w:themeTint="99"/>
        </w:rPr>
      </w:pPr>
      <w:r>
        <w:t>If there is reasonable doubt that two or more detections are duplicate</w:t>
      </w:r>
      <w:r w:rsidR="000B697A">
        <w:t>s</w:t>
      </w:r>
      <w:r>
        <w:t xml:space="preserve">, do not enter the suspected duplicates as unique individuals.  </w:t>
      </w:r>
    </w:p>
    <w:p w14:paraId="0F5859A9" w14:textId="13D3F89E" w:rsidR="00A1135D" w:rsidRPr="00870C5A" w:rsidRDefault="00A1135D" w:rsidP="00A1135D">
      <w:pPr>
        <w:pStyle w:val="ProtocolText"/>
        <w:numPr>
          <w:ilvl w:val="0"/>
          <w:numId w:val="52"/>
        </w:numPr>
        <w:rPr>
          <w:color w:val="548DD4" w:themeColor="text2" w:themeTint="99"/>
        </w:rPr>
      </w:pPr>
      <w:r>
        <w:t>If two or more birds are considered duplicates, assign the unique detection to the point that is closest to the calling center</w:t>
      </w:r>
      <w:r w:rsidR="008C268B">
        <w:t xml:space="preserve"> (duplicate</w:t>
      </w:r>
      <w:r w:rsidR="00E403E2">
        <w:t xml:space="preserve"> bird</w:t>
      </w:r>
      <w:r w:rsidR="008C268B">
        <w:t xml:space="preserve"> = N)</w:t>
      </w:r>
      <w:r>
        <w:t xml:space="preserve">.  </w:t>
      </w:r>
      <w:r w:rsidR="009A3581">
        <w:t>The other detection(s) will be</w:t>
      </w:r>
      <w:r w:rsidR="008C268B">
        <w:t xml:space="preserve"> entered as duplicate</w:t>
      </w:r>
      <w:r w:rsidR="00E403E2">
        <w:t xml:space="preserve"> bird</w:t>
      </w:r>
      <w:r w:rsidR="008C268B">
        <w:t xml:space="preserve"> = Y</w:t>
      </w:r>
      <w:r w:rsidR="009A3581">
        <w:t xml:space="preserve">. </w:t>
      </w:r>
    </w:p>
    <w:p w14:paraId="4B7471D3" w14:textId="3622BFB3" w:rsidR="00A1135D" w:rsidRPr="003939DA" w:rsidRDefault="008225D8" w:rsidP="00701DFC">
      <w:pPr>
        <w:pStyle w:val="ProtocolText"/>
        <w:numPr>
          <w:ilvl w:val="0"/>
          <w:numId w:val="52"/>
        </w:numPr>
        <w:rPr>
          <w:color w:val="548DD4" w:themeColor="text2" w:themeTint="99"/>
        </w:rPr>
      </w:pPr>
      <w:r>
        <w:t>To calculate the “highest minimum count,” s</w:t>
      </w:r>
      <w:r w:rsidR="00A1135D">
        <w:t xml:space="preserve">um the number of unique detections </w:t>
      </w:r>
      <w:r w:rsidR="008C268B">
        <w:t>(duplicate</w:t>
      </w:r>
      <w:r w:rsidR="00E403E2">
        <w:t xml:space="preserve"> bird</w:t>
      </w:r>
      <w:r w:rsidR="008C268B">
        <w:t xml:space="preserve"> = N) </w:t>
      </w:r>
      <w:r w:rsidR="00A1135D">
        <w:t>fo</w:t>
      </w:r>
      <w:r w:rsidR="0070277A">
        <w:t>r each species (separately) for</w:t>
      </w:r>
      <w:r w:rsidR="00A1135D">
        <w:t xml:space="preserve"> </w:t>
      </w:r>
      <w:r w:rsidR="00311621">
        <w:t>each</w:t>
      </w:r>
      <w:r>
        <w:t xml:space="preserve"> </w:t>
      </w:r>
      <w:r w:rsidR="00701DFC">
        <w:t xml:space="preserve">study area </w:t>
      </w:r>
      <w:r w:rsidR="00A1135D">
        <w:t>including</w:t>
      </w:r>
      <w:r>
        <w:t xml:space="preserve"> unique</w:t>
      </w:r>
      <w:r w:rsidR="00A1135D">
        <w:t xml:space="preserve"> birds detected outside</w:t>
      </w:r>
      <w:r>
        <w:t xml:space="preserve"> of</w:t>
      </w:r>
      <w:r w:rsidR="00A1135D">
        <w:t xml:space="preserve"> the survey time (i.e., not during a 10 min count). </w:t>
      </w:r>
      <w:r w:rsidR="00701DFC" w:rsidRPr="00701DFC">
        <w:t>Detections at all distances f</w:t>
      </w:r>
      <w:r w:rsidR="00701DFC">
        <w:t xml:space="preserve">rom survey points are included. </w:t>
      </w:r>
      <w:r w:rsidR="00A1135D">
        <w:t xml:space="preserve">Sum the number of unique detections for each </w:t>
      </w:r>
      <w:r>
        <w:t xml:space="preserve">study area </w:t>
      </w:r>
      <w:r w:rsidR="00A1135D">
        <w:t xml:space="preserve">separately if more than one </w:t>
      </w:r>
      <w:r w:rsidR="00701DFC">
        <w:t xml:space="preserve">target study area </w:t>
      </w:r>
      <w:r w:rsidR="00A1135D">
        <w:t xml:space="preserve">is surveyed on the same datasheet.  </w:t>
      </w:r>
    </w:p>
    <w:p w14:paraId="4D3F85CA" w14:textId="77777777" w:rsidR="00A1135D" w:rsidRDefault="00A1135D" w:rsidP="00A1135D">
      <w:pPr>
        <w:pStyle w:val="ProtocolText"/>
        <w:ind w:left="720"/>
      </w:pPr>
      <w:r>
        <w:t xml:space="preserve"> </w:t>
      </w:r>
    </w:p>
    <w:p w14:paraId="13AE3DE1" w14:textId="77777777" w:rsidR="00090995" w:rsidRDefault="00090995" w:rsidP="00090995">
      <w:pPr>
        <w:pStyle w:val="ProtocolHeading2"/>
      </w:pPr>
    </w:p>
    <w:p w14:paraId="18512DFE" w14:textId="77777777" w:rsidR="000D4E6A" w:rsidRDefault="000D4E6A">
      <w:pPr>
        <w:spacing w:after="200" w:line="276" w:lineRule="auto"/>
        <w:rPr>
          <w:rFonts w:ascii="Arial" w:hAnsi="Arial" w:cs="Arial"/>
          <w:b/>
          <w:bCs/>
          <w:iCs/>
          <w:szCs w:val="28"/>
        </w:rPr>
      </w:pPr>
      <w:bookmarkStart w:id="442" w:name="_Toc410116883"/>
      <w:r>
        <w:br w:type="page"/>
      </w:r>
    </w:p>
    <w:p w14:paraId="701DD7B8" w14:textId="2DFE1A77" w:rsidR="00061985" w:rsidRDefault="005A0C16" w:rsidP="00090995">
      <w:pPr>
        <w:pStyle w:val="ProtocolHeading2"/>
      </w:pPr>
      <w:bookmarkStart w:id="443" w:name="SOP_2"/>
      <w:bookmarkStart w:id="444" w:name="_Toc474242344"/>
      <w:bookmarkStart w:id="445" w:name="_Toc474243667"/>
      <w:bookmarkStart w:id="446" w:name="_Toc474243944"/>
      <w:bookmarkStart w:id="447" w:name="_Toc474244326"/>
      <w:bookmarkStart w:id="448" w:name="_Toc474245724"/>
      <w:bookmarkStart w:id="449" w:name="_Toc474246348"/>
      <w:bookmarkStart w:id="450" w:name="_Toc474247187"/>
      <w:bookmarkStart w:id="451" w:name="_Toc474248151"/>
      <w:bookmarkStart w:id="452" w:name="_Toc474323730"/>
      <w:bookmarkEnd w:id="443"/>
      <w:r>
        <w:lastRenderedPageBreak/>
        <w:t xml:space="preserve">SOP </w:t>
      </w:r>
      <w:r w:rsidR="00061985">
        <w:t>2</w:t>
      </w:r>
      <w:r w:rsidR="00061985" w:rsidRPr="00061985">
        <w:t xml:space="preserve"> Data Management – Version 1.0 – </w:t>
      </w:r>
      <w:r w:rsidR="009F7575">
        <w:t>April</w:t>
      </w:r>
      <w:r w:rsidR="00061985">
        <w:t xml:space="preserve"> 2016</w:t>
      </w:r>
      <w:bookmarkEnd w:id="444"/>
      <w:bookmarkEnd w:id="445"/>
      <w:bookmarkEnd w:id="446"/>
      <w:bookmarkEnd w:id="447"/>
      <w:bookmarkEnd w:id="448"/>
      <w:bookmarkEnd w:id="449"/>
      <w:bookmarkEnd w:id="450"/>
      <w:bookmarkEnd w:id="451"/>
      <w:bookmarkEnd w:id="452"/>
    </w:p>
    <w:p w14:paraId="215D9ABA" w14:textId="77777777" w:rsidR="00061985" w:rsidRDefault="00061985" w:rsidP="00061985">
      <w:pPr>
        <w:pStyle w:val="ProtocolText"/>
      </w:pPr>
    </w:p>
    <w:p w14:paraId="4BF5E686" w14:textId="6BA0F2FE" w:rsidR="00061985" w:rsidRDefault="00061985" w:rsidP="00061985">
      <w:pPr>
        <w:pStyle w:val="ProtocolText"/>
      </w:pPr>
      <w:r w:rsidRPr="00061985">
        <w:t xml:space="preserve">This SOP describes the database for </w:t>
      </w:r>
      <w:r>
        <w:t>storing</w:t>
      </w:r>
      <w:r w:rsidRPr="00061985">
        <w:t xml:space="preserve"> </w:t>
      </w:r>
      <w:r>
        <w:t>marsh bird monitoring data</w:t>
      </w:r>
      <w:r w:rsidRPr="00061985">
        <w:t xml:space="preserve"> and provides instructions for data entry, data validation, and database administration. The </w:t>
      </w:r>
      <w:r>
        <w:t>marsh bird monitoring</w:t>
      </w:r>
      <w:r w:rsidRPr="00061985">
        <w:t xml:space="preserve"> data </w:t>
      </w:r>
      <w:r>
        <w:t xml:space="preserve">will temporarily </w:t>
      </w:r>
      <w:r w:rsidRPr="00061985">
        <w:t xml:space="preserve">reside in </w:t>
      </w:r>
      <w:r>
        <w:t>an Access database. In the future, the data will be migrated to the online California Avian Data Center</w:t>
      </w:r>
      <w:r w:rsidRPr="00061985">
        <w:t xml:space="preserve"> (</w:t>
      </w:r>
      <w:r>
        <w:t xml:space="preserve">CADC; </w:t>
      </w:r>
      <w:hyperlink r:id="rId37" w:history="1">
        <w:r w:rsidR="005A0C16" w:rsidRPr="002267CB">
          <w:rPr>
            <w:rStyle w:val="Hyperlink"/>
          </w:rPr>
          <w:t>http://data.prbo.org/cadc2/</w:t>
        </w:r>
      </w:hyperlink>
      <w:r w:rsidRPr="00061985">
        <w:t>)</w:t>
      </w:r>
      <w:r w:rsidR="005A0C16">
        <w:t>, which is a node of the Avian Knowledge Network (AKN)</w:t>
      </w:r>
      <w:r w:rsidRPr="00061985">
        <w:t xml:space="preserve">. </w:t>
      </w:r>
      <w:r>
        <w:t>A project for the marsh bird monitoring data has already been established in CADC, but the database requires some additional work before it is ready to be used</w:t>
      </w:r>
      <w:r w:rsidRPr="00061985">
        <w:t>.</w:t>
      </w:r>
      <w:r>
        <w:t xml:space="preserve"> </w:t>
      </w:r>
      <w:r w:rsidR="00B43912">
        <w:t xml:space="preserve">The fields in the Access database </w:t>
      </w:r>
      <w:r w:rsidR="005730C8">
        <w:t>were designed to be easily migrated over to</w:t>
      </w:r>
      <w:r w:rsidR="00B43912">
        <w:t xml:space="preserve"> the National Marsh Bird Monitoring database.</w:t>
      </w:r>
    </w:p>
    <w:p w14:paraId="49C5F3CE" w14:textId="77777777" w:rsidR="00061985" w:rsidRDefault="00061985" w:rsidP="00061985">
      <w:pPr>
        <w:pStyle w:val="ProtocolText"/>
      </w:pPr>
    </w:p>
    <w:p w14:paraId="63CEC0D3" w14:textId="309EA0EA" w:rsidR="009A7BDB" w:rsidRDefault="009A7BDB" w:rsidP="00311621">
      <w:pPr>
        <w:pStyle w:val="ProtocolHeading3"/>
      </w:pPr>
      <w:bookmarkStart w:id="453" w:name="_Toc474242345"/>
      <w:bookmarkStart w:id="454" w:name="_Toc474243668"/>
      <w:bookmarkStart w:id="455" w:name="_Toc474243945"/>
      <w:bookmarkStart w:id="456" w:name="_Toc474244327"/>
      <w:bookmarkStart w:id="457" w:name="_Toc474245725"/>
      <w:bookmarkStart w:id="458" w:name="_Toc474246349"/>
      <w:bookmarkStart w:id="459" w:name="_Toc474247188"/>
      <w:bookmarkStart w:id="460" w:name="_Toc474248152"/>
      <w:bookmarkStart w:id="461" w:name="_Toc474323731"/>
      <w:r>
        <w:t>Database description</w:t>
      </w:r>
      <w:bookmarkEnd w:id="453"/>
      <w:bookmarkEnd w:id="454"/>
      <w:bookmarkEnd w:id="455"/>
      <w:bookmarkEnd w:id="456"/>
      <w:bookmarkEnd w:id="457"/>
      <w:bookmarkEnd w:id="458"/>
      <w:bookmarkEnd w:id="459"/>
      <w:bookmarkEnd w:id="460"/>
      <w:bookmarkEnd w:id="461"/>
    </w:p>
    <w:p w14:paraId="584ED58C" w14:textId="6F3E4831" w:rsidR="007A5F44" w:rsidRDefault="009A7BDB" w:rsidP="00061985">
      <w:pPr>
        <w:pStyle w:val="ProtocolText"/>
      </w:pPr>
      <w:r>
        <w:t>The marsh bird monitoring database is a relational database created in Microsoft Access that is a tool for storing and managing marsh bird survey data</w:t>
      </w:r>
      <w:r w:rsidR="00DD202C">
        <w:t xml:space="preserve"> based on the </w:t>
      </w:r>
      <w:r w:rsidR="009E0ED3">
        <w:t xml:space="preserve">Standardized </w:t>
      </w:r>
      <w:r w:rsidR="00DD202C">
        <w:t xml:space="preserve">North American Marsh Bird </w:t>
      </w:r>
      <w:r w:rsidR="009E0ED3">
        <w:t>Monitoring Protocol (Conway 2016</w:t>
      </w:r>
      <w:r w:rsidR="00DD202C">
        <w:t>)</w:t>
      </w:r>
      <w:r>
        <w:t xml:space="preserve">. </w:t>
      </w:r>
      <w:r w:rsidR="00DD202C">
        <w:t>The database</w:t>
      </w:r>
      <w:r>
        <w:t xml:space="preserve"> consists of </w:t>
      </w:r>
      <w:r w:rsidR="007A5F44">
        <w:t>seven</w:t>
      </w:r>
      <w:r>
        <w:t xml:space="preserve"> tables</w:t>
      </w:r>
      <w:r w:rsidR="007A5F44">
        <w:t xml:space="preserve"> (Table </w:t>
      </w:r>
      <w:r w:rsidR="00474833">
        <w:t>1</w:t>
      </w:r>
      <w:r w:rsidR="007A5F44">
        <w:t xml:space="preserve">). </w:t>
      </w:r>
      <w:r w:rsidR="00B43912">
        <w:t>Note that some fields are a legacy of previous studies (e.g., the protocol comparison study</w:t>
      </w:r>
      <w:r w:rsidR="005730C8">
        <w:t>: Nur et al. 2016</w:t>
      </w:r>
      <w:r w:rsidR="00B43912">
        <w:t xml:space="preserve">), thus not all fields will be used for data entry and management in this SOP. </w:t>
      </w:r>
    </w:p>
    <w:p w14:paraId="7309A36D" w14:textId="77777777" w:rsidR="007A5F44" w:rsidRDefault="007A5F44" w:rsidP="00061985">
      <w:pPr>
        <w:pStyle w:val="ProtocolText"/>
      </w:pPr>
    </w:p>
    <w:p w14:paraId="53CF7A71" w14:textId="41473918" w:rsidR="007A5F44" w:rsidRDefault="007A5F44" w:rsidP="00061985">
      <w:pPr>
        <w:pStyle w:val="ProtocolText"/>
      </w:pPr>
      <w:r>
        <w:t xml:space="preserve">Table </w:t>
      </w:r>
      <w:r w:rsidR="00474833">
        <w:t>1</w:t>
      </w:r>
      <w:r>
        <w:t>. Ma</w:t>
      </w:r>
      <w:r w:rsidR="00B43912">
        <w:t xml:space="preserve">rsh bird Access database tables, </w:t>
      </w:r>
      <w:r>
        <w:t>fields</w:t>
      </w:r>
      <w:r w:rsidR="00B43912">
        <w:t xml:space="preserve"> and field definitions</w:t>
      </w:r>
      <w:r>
        <w:t xml:space="preserve">. </w:t>
      </w:r>
    </w:p>
    <w:tbl>
      <w:tblPr>
        <w:tblStyle w:val="TableGrid"/>
        <w:tblW w:w="9576" w:type="dxa"/>
        <w:tblLook w:val="04A0" w:firstRow="1" w:lastRow="0" w:firstColumn="1" w:lastColumn="0" w:noHBand="0" w:noVBand="1"/>
      </w:tblPr>
      <w:tblGrid>
        <w:gridCol w:w="1696"/>
        <w:gridCol w:w="2922"/>
        <w:gridCol w:w="4958"/>
      </w:tblGrid>
      <w:tr w:rsidR="007A5F44" w:rsidRPr="00B43912" w14:paraId="6262E5C2" w14:textId="7279AA61" w:rsidTr="009222F3">
        <w:tc>
          <w:tcPr>
            <w:tcW w:w="1696" w:type="dxa"/>
          </w:tcPr>
          <w:p w14:paraId="7AE4DEC5" w14:textId="5088BF4A" w:rsidR="007A5F44" w:rsidRPr="00B43912" w:rsidRDefault="007A5F44" w:rsidP="00061985">
            <w:pPr>
              <w:pStyle w:val="ProtocolText"/>
              <w:rPr>
                <w:b/>
              </w:rPr>
            </w:pPr>
            <w:r w:rsidRPr="00B43912">
              <w:rPr>
                <w:b/>
              </w:rPr>
              <w:t>Table Name</w:t>
            </w:r>
          </w:p>
        </w:tc>
        <w:tc>
          <w:tcPr>
            <w:tcW w:w="2922" w:type="dxa"/>
          </w:tcPr>
          <w:p w14:paraId="3943355C" w14:textId="35DD846F" w:rsidR="007A5F44" w:rsidRPr="00B43912" w:rsidRDefault="007A5F44" w:rsidP="00061985">
            <w:pPr>
              <w:pStyle w:val="ProtocolText"/>
              <w:rPr>
                <w:b/>
              </w:rPr>
            </w:pPr>
            <w:r w:rsidRPr="00B43912">
              <w:rPr>
                <w:b/>
              </w:rPr>
              <w:t>Field Name</w:t>
            </w:r>
          </w:p>
        </w:tc>
        <w:tc>
          <w:tcPr>
            <w:tcW w:w="4958" w:type="dxa"/>
          </w:tcPr>
          <w:p w14:paraId="408A4020" w14:textId="0E2E72DD" w:rsidR="007A5F44" w:rsidRPr="00B43912" w:rsidRDefault="007A5F44" w:rsidP="00061985">
            <w:pPr>
              <w:pStyle w:val="ProtocolText"/>
              <w:rPr>
                <w:b/>
              </w:rPr>
            </w:pPr>
            <w:r w:rsidRPr="00B43912">
              <w:rPr>
                <w:b/>
              </w:rPr>
              <w:t>Field Definition</w:t>
            </w:r>
          </w:p>
        </w:tc>
      </w:tr>
      <w:tr w:rsidR="00355C9F" w14:paraId="5550DF2C" w14:textId="77777777" w:rsidTr="009222F3">
        <w:tc>
          <w:tcPr>
            <w:tcW w:w="1696" w:type="dxa"/>
            <w:vMerge w:val="restart"/>
            <w:vAlign w:val="center"/>
          </w:tcPr>
          <w:p w14:paraId="1CA778FA" w14:textId="518E4443" w:rsidR="00355C9F" w:rsidRDefault="00A20272">
            <w:pPr>
              <w:pStyle w:val="ProtocolText"/>
            </w:pPr>
            <w:r>
              <w:t>Tbl</w:t>
            </w:r>
            <w:r w:rsidR="00355C9F">
              <w:t>_Audio</w:t>
            </w:r>
          </w:p>
        </w:tc>
        <w:tc>
          <w:tcPr>
            <w:tcW w:w="2922" w:type="dxa"/>
          </w:tcPr>
          <w:p w14:paraId="5FD8E164" w14:textId="64B4A4E0" w:rsidR="00355C9F" w:rsidRDefault="00355C9F" w:rsidP="00061985">
            <w:pPr>
              <w:pStyle w:val="ProtocolText"/>
            </w:pPr>
            <w:r>
              <w:t>AudioCall_ID</w:t>
            </w:r>
          </w:p>
        </w:tc>
        <w:tc>
          <w:tcPr>
            <w:tcW w:w="4958" w:type="dxa"/>
          </w:tcPr>
          <w:p w14:paraId="1E4B999D" w14:textId="01261B8B" w:rsidR="00355C9F" w:rsidRDefault="00355C9F" w:rsidP="00061985">
            <w:pPr>
              <w:pStyle w:val="ProtocolText"/>
            </w:pPr>
            <w:r>
              <w:t>Unique identifier for an audio call record</w:t>
            </w:r>
          </w:p>
        </w:tc>
      </w:tr>
      <w:tr w:rsidR="00355C9F" w14:paraId="2E4D208C" w14:textId="77777777" w:rsidTr="009222F3">
        <w:tc>
          <w:tcPr>
            <w:tcW w:w="1696" w:type="dxa"/>
            <w:vMerge/>
          </w:tcPr>
          <w:p w14:paraId="576BBDE1" w14:textId="77777777" w:rsidR="00355C9F" w:rsidRDefault="00355C9F" w:rsidP="00061985">
            <w:pPr>
              <w:pStyle w:val="ProtocolText"/>
            </w:pPr>
          </w:p>
        </w:tc>
        <w:tc>
          <w:tcPr>
            <w:tcW w:w="2922" w:type="dxa"/>
          </w:tcPr>
          <w:p w14:paraId="5B6036D4" w14:textId="2DFB41C5" w:rsidR="00355C9F" w:rsidRDefault="00355C9F" w:rsidP="00061985">
            <w:pPr>
              <w:pStyle w:val="ProtocolText"/>
            </w:pPr>
            <w:r>
              <w:t>AudioCallSource</w:t>
            </w:r>
          </w:p>
        </w:tc>
        <w:tc>
          <w:tcPr>
            <w:tcW w:w="4958" w:type="dxa"/>
          </w:tcPr>
          <w:p w14:paraId="152457E8" w14:textId="6EF4FF6F" w:rsidR="00355C9F" w:rsidRDefault="00355C9F" w:rsidP="00061985">
            <w:pPr>
              <w:pStyle w:val="ProtocolText"/>
            </w:pPr>
            <w:r>
              <w:t>Source of the detection (Absent, Present, Visual or Species Code; e.g., “RIRA”)</w:t>
            </w:r>
          </w:p>
        </w:tc>
      </w:tr>
      <w:tr w:rsidR="00355C9F" w14:paraId="28F835B7" w14:textId="77777777" w:rsidTr="009222F3">
        <w:tc>
          <w:tcPr>
            <w:tcW w:w="1696" w:type="dxa"/>
            <w:vMerge/>
          </w:tcPr>
          <w:p w14:paraId="649D7C6D" w14:textId="77777777" w:rsidR="00355C9F" w:rsidRDefault="00355C9F" w:rsidP="00061985">
            <w:pPr>
              <w:pStyle w:val="ProtocolText"/>
            </w:pPr>
          </w:p>
        </w:tc>
        <w:tc>
          <w:tcPr>
            <w:tcW w:w="2922" w:type="dxa"/>
          </w:tcPr>
          <w:p w14:paraId="08BB4EB2" w14:textId="19EDE1EF" w:rsidR="00355C9F" w:rsidRDefault="00355C9F" w:rsidP="00061985">
            <w:pPr>
              <w:pStyle w:val="ProtocolText"/>
            </w:pPr>
            <w:r>
              <w:t>AudioCallCode</w:t>
            </w:r>
          </w:p>
        </w:tc>
        <w:tc>
          <w:tcPr>
            <w:tcW w:w="4958" w:type="dxa"/>
          </w:tcPr>
          <w:p w14:paraId="14C6C820" w14:textId="6AD4DE46" w:rsidR="00355C9F" w:rsidRDefault="00355C9F" w:rsidP="00061985">
            <w:pPr>
              <w:pStyle w:val="ProtocolText"/>
            </w:pPr>
            <w:r>
              <w:t>Code for the detection (0,1,V or code for bird vocalizations)</w:t>
            </w:r>
          </w:p>
        </w:tc>
      </w:tr>
      <w:tr w:rsidR="00355C9F" w14:paraId="528777B1" w14:textId="77777777" w:rsidTr="009222F3">
        <w:tc>
          <w:tcPr>
            <w:tcW w:w="1696" w:type="dxa"/>
            <w:vMerge/>
          </w:tcPr>
          <w:p w14:paraId="4DD6A87A" w14:textId="77777777" w:rsidR="00355C9F" w:rsidRDefault="00355C9F" w:rsidP="00061985">
            <w:pPr>
              <w:pStyle w:val="ProtocolText"/>
            </w:pPr>
          </w:p>
        </w:tc>
        <w:tc>
          <w:tcPr>
            <w:tcW w:w="2922" w:type="dxa"/>
          </w:tcPr>
          <w:p w14:paraId="3F0A2D28" w14:textId="0EA9CC23" w:rsidR="00355C9F" w:rsidRDefault="00355C9F" w:rsidP="00061985">
            <w:pPr>
              <w:pStyle w:val="ProtocolText"/>
            </w:pPr>
            <w:r>
              <w:t>AudioCall</w:t>
            </w:r>
          </w:p>
        </w:tc>
        <w:tc>
          <w:tcPr>
            <w:tcW w:w="4958" w:type="dxa"/>
          </w:tcPr>
          <w:p w14:paraId="04733366" w14:textId="12D08331" w:rsidR="00355C9F" w:rsidRDefault="00355C9F" w:rsidP="00061985">
            <w:pPr>
              <w:pStyle w:val="ProtocolText"/>
            </w:pPr>
            <w:r>
              <w:t>Name for bird vocalizations</w:t>
            </w:r>
          </w:p>
        </w:tc>
      </w:tr>
      <w:tr w:rsidR="00355C9F" w14:paraId="015A0867" w14:textId="77777777" w:rsidTr="009222F3">
        <w:tc>
          <w:tcPr>
            <w:tcW w:w="1696" w:type="dxa"/>
            <w:vMerge w:val="restart"/>
            <w:vAlign w:val="center"/>
          </w:tcPr>
          <w:p w14:paraId="3107A95C" w14:textId="77777777" w:rsidR="00355C9F" w:rsidRDefault="00355C9F">
            <w:pPr>
              <w:pStyle w:val="ProtocolText"/>
            </w:pPr>
            <w:r>
              <w:t>Tbl_Detections</w:t>
            </w:r>
          </w:p>
          <w:p w14:paraId="58F745C6" w14:textId="436476F0" w:rsidR="00355C9F" w:rsidRDefault="00355C9F">
            <w:pPr>
              <w:pStyle w:val="ProtocolText"/>
            </w:pPr>
          </w:p>
        </w:tc>
        <w:tc>
          <w:tcPr>
            <w:tcW w:w="2922" w:type="dxa"/>
          </w:tcPr>
          <w:p w14:paraId="213CA336" w14:textId="3EFD3C5A" w:rsidR="00355C9F" w:rsidRDefault="00355C9F" w:rsidP="00061985">
            <w:pPr>
              <w:pStyle w:val="ProtocolText"/>
            </w:pPr>
            <w:r>
              <w:t>Detection_ID</w:t>
            </w:r>
          </w:p>
        </w:tc>
        <w:tc>
          <w:tcPr>
            <w:tcW w:w="4958" w:type="dxa"/>
          </w:tcPr>
          <w:p w14:paraId="2E4DFFC6" w14:textId="14012815" w:rsidR="00355C9F" w:rsidRDefault="00355C9F" w:rsidP="00061985">
            <w:pPr>
              <w:pStyle w:val="ProtocolText"/>
            </w:pPr>
            <w:r>
              <w:t>Unique identifier for a detection record</w:t>
            </w:r>
          </w:p>
        </w:tc>
      </w:tr>
      <w:tr w:rsidR="00355C9F" w14:paraId="0D9F4CF8" w14:textId="12CAF341" w:rsidTr="009222F3">
        <w:tc>
          <w:tcPr>
            <w:tcW w:w="1696" w:type="dxa"/>
            <w:vMerge/>
          </w:tcPr>
          <w:p w14:paraId="07152D6E" w14:textId="7C0398BE" w:rsidR="00355C9F" w:rsidRDefault="00355C9F" w:rsidP="00061985">
            <w:pPr>
              <w:pStyle w:val="ProtocolText"/>
            </w:pPr>
          </w:p>
        </w:tc>
        <w:tc>
          <w:tcPr>
            <w:tcW w:w="2922" w:type="dxa"/>
          </w:tcPr>
          <w:p w14:paraId="527C824B" w14:textId="445683EA" w:rsidR="00355C9F" w:rsidRDefault="00355C9F" w:rsidP="00061985">
            <w:pPr>
              <w:pStyle w:val="ProtocolText"/>
            </w:pPr>
            <w:r>
              <w:t>Visits_ID</w:t>
            </w:r>
          </w:p>
        </w:tc>
        <w:tc>
          <w:tcPr>
            <w:tcW w:w="4958" w:type="dxa"/>
          </w:tcPr>
          <w:p w14:paraId="0EE2C01C" w14:textId="617DD4C3" w:rsidR="00355C9F" w:rsidRDefault="00355C9F" w:rsidP="00061985">
            <w:pPr>
              <w:pStyle w:val="ProtocolText"/>
            </w:pPr>
            <w:r>
              <w:t>Unique identifier that links to Tbl_Visits</w:t>
            </w:r>
          </w:p>
        </w:tc>
      </w:tr>
      <w:tr w:rsidR="00355C9F" w14:paraId="395FC5E1" w14:textId="2BF0AE31" w:rsidTr="009222F3">
        <w:tc>
          <w:tcPr>
            <w:tcW w:w="1696" w:type="dxa"/>
            <w:vMerge/>
          </w:tcPr>
          <w:p w14:paraId="335871C7" w14:textId="4B9EBC28" w:rsidR="00355C9F" w:rsidRDefault="00355C9F" w:rsidP="00061985">
            <w:pPr>
              <w:pStyle w:val="ProtocolText"/>
            </w:pPr>
          </w:p>
        </w:tc>
        <w:tc>
          <w:tcPr>
            <w:tcW w:w="2922" w:type="dxa"/>
          </w:tcPr>
          <w:p w14:paraId="6311B529" w14:textId="23A52B0A" w:rsidR="00355C9F" w:rsidRDefault="00355C9F" w:rsidP="00061985">
            <w:pPr>
              <w:pStyle w:val="ProtocolText"/>
            </w:pPr>
            <w:r>
              <w:t>LocationDetected</w:t>
            </w:r>
          </w:p>
        </w:tc>
        <w:tc>
          <w:tcPr>
            <w:tcW w:w="4958" w:type="dxa"/>
          </w:tcPr>
          <w:p w14:paraId="4B57543C" w14:textId="4E050734" w:rsidR="00355C9F" w:rsidRDefault="00CA2348" w:rsidP="00CA2348">
            <w:pPr>
              <w:pStyle w:val="ProtocolText"/>
            </w:pPr>
            <w:r>
              <w:t>Study area</w:t>
            </w:r>
            <w:r w:rsidR="00355C9F" w:rsidRPr="007A5F44">
              <w:t xml:space="preserve">/marsh site where the bird was detected (may be a location adjacent to the </w:t>
            </w:r>
            <w:r w:rsidR="00355C9F">
              <w:t>primary</w:t>
            </w:r>
            <w:r w:rsidR="00355C9F" w:rsidRPr="007A5F44">
              <w:t xml:space="preserve"> survey location)</w:t>
            </w:r>
          </w:p>
        </w:tc>
      </w:tr>
      <w:tr w:rsidR="00355C9F" w14:paraId="5380A9B9" w14:textId="77777777" w:rsidTr="009222F3">
        <w:tc>
          <w:tcPr>
            <w:tcW w:w="1696" w:type="dxa"/>
            <w:vMerge/>
          </w:tcPr>
          <w:p w14:paraId="3FA705D3" w14:textId="77777777" w:rsidR="00355C9F" w:rsidRDefault="00355C9F" w:rsidP="00061985">
            <w:pPr>
              <w:pStyle w:val="ProtocolText"/>
            </w:pPr>
          </w:p>
        </w:tc>
        <w:tc>
          <w:tcPr>
            <w:tcW w:w="2922" w:type="dxa"/>
          </w:tcPr>
          <w:p w14:paraId="05974620" w14:textId="09FC01F1" w:rsidR="00355C9F" w:rsidRPr="00133812" w:rsidRDefault="00355C9F" w:rsidP="00061985">
            <w:pPr>
              <w:pStyle w:val="ProtocolText"/>
            </w:pPr>
            <w:r>
              <w:t>Point</w:t>
            </w:r>
          </w:p>
        </w:tc>
        <w:tc>
          <w:tcPr>
            <w:tcW w:w="4958" w:type="dxa"/>
          </w:tcPr>
          <w:p w14:paraId="1769DE45" w14:textId="5C0DC3DD" w:rsidR="00355C9F" w:rsidRPr="00133812" w:rsidRDefault="00355C9F" w:rsidP="00061985">
            <w:pPr>
              <w:pStyle w:val="ProtocolText"/>
            </w:pPr>
            <w:r w:rsidRPr="00775892">
              <w:t>Survey point identification code</w:t>
            </w:r>
          </w:p>
        </w:tc>
      </w:tr>
      <w:tr w:rsidR="00355C9F" w14:paraId="0447014B" w14:textId="77777777" w:rsidTr="009222F3">
        <w:tc>
          <w:tcPr>
            <w:tcW w:w="1696" w:type="dxa"/>
            <w:vMerge/>
          </w:tcPr>
          <w:p w14:paraId="43E715CE" w14:textId="77777777" w:rsidR="00355C9F" w:rsidRDefault="00355C9F" w:rsidP="00061985">
            <w:pPr>
              <w:pStyle w:val="ProtocolText"/>
            </w:pPr>
          </w:p>
        </w:tc>
        <w:tc>
          <w:tcPr>
            <w:tcW w:w="2922" w:type="dxa"/>
          </w:tcPr>
          <w:p w14:paraId="133C643E" w14:textId="33095092" w:rsidR="00355C9F" w:rsidRPr="00133812" w:rsidRDefault="00355C9F" w:rsidP="00061985">
            <w:pPr>
              <w:pStyle w:val="ProtocolText"/>
            </w:pPr>
            <w:r>
              <w:t>StartTime</w:t>
            </w:r>
          </w:p>
        </w:tc>
        <w:tc>
          <w:tcPr>
            <w:tcW w:w="4958" w:type="dxa"/>
          </w:tcPr>
          <w:p w14:paraId="0EDE614A" w14:textId="70B229C1" w:rsidR="00355C9F" w:rsidRPr="00133812" w:rsidRDefault="00355C9F" w:rsidP="00061985">
            <w:pPr>
              <w:pStyle w:val="ProtocolText"/>
            </w:pPr>
            <w:r>
              <w:t>T</w:t>
            </w:r>
            <w:r w:rsidRPr="00775892">
              <w:t>ime the survey at the point was started, four digits in military time (e.g., 1625 for 4:25pm)</w:t>
            </w:r>
          </w:p>
        </w:tc>
      </w:tr>
      <w:tr w:rsidR="00355C9F" w14:paraId="293C8AE7" w14:textId="704751BE" w:rsidTr="009222F3">
        <w:tc>
          <w:tcPr>
            <w:tcW w:w="1696" w:type="dxa"/>
            <w:vMerge/>
          </w:tcPr>
          <w:p w14:paraId="2A37165E" w14:textId="77777777" w:rsidR="00355C9F" w:rsidRDefault="00355C9F" w:rsidP="00061985">
            <w:pPr>
              <w:pStyle w:val="ProtocolText"/>
            </w:pPr>
          </w:p>
        </w:tc>
        <w:tc>
          <w:tcPr>
            <w:tcW w:w="2922" w:type="dxa"/>
          </w:tcPr>
          <w:p w14:paraId="1E61CE85" w14:textId="19189560" w:rsidR="00355C9F" w:rsidRDefault="00355C9F" w:rsidP="00061985">
            <w:pPr>
              <w:pStyle w:val="ProtocolText"/>
            </w:pPr>
            <w:r w:rsidRPr="00133812">
              <w:t>MapRefCode</w:t>
            </w:r>
          </w:p>
        </w:tc>
        <w:tc>
          <w:tcPr>
            <w:tcW w:w="4958" w:type="dxa"/>
          </w:tcPr>
          <w:p w14:paraId="7B17DEF4" w14:textId="4214883A" w:rsidR="00355C9F" w:rsidRDefault="00355C9F" w:rsidP="00061985">
            <w:pPr>
              <w:pStyle w:val="ProtocolText"/>
            </w:pPr>
            <w:r w:rsidRPr="00133812">
              <w:t>Map reference code</w:t>
            </w:r>
          </w:p>
        </w:tc>
      </w:tr>
      <w:tr w:rsidR="00355C9F" w14:paraId="6B470E45" w14:textId="5DD13D49" w:rsidTr="009222F3">
        <w:tc>
          <w:tcPr>
            <w:tcW w:w="1696" w:type="dxa"/>
            <w:vMerge/>
          </w:tcPr>
          <w:p w14:paraId="12A97771" w14:textId="77777777" w:rsidR="00355C9F" w:rsidRDefault="00355C9F" w:rsidP="00061985">
            <w:pPr>
              <w:pStyle w:val="ProtocolText"/>
            </w:pPr>
          </w:p>
        </w:tc>
        <w:tc>
          <w:tcPr>
            <w:tcW w:w="2922" w:type="dxa"/>
          </w:tcPr>
          <w:p w14:paraId="0A57F462" w14:textId="3085E86A" w:rsidR="00355C9F" w:rsidRDefault="00355C9F" w:rsidP="00061985">
            <w:pPr>
              <w:pStyle w:val="ProtocolText"/>
            </w:pPr>
            <w:r w:rsidRPr="00133812">
              <w:t>SpeciesCode</w:t>
            </w:r>
          </w:p>
        </w:tc>
        <w:tc>
          <w:tcPr>
            <w:tcW w:w="4958" w:type="dxa"/>
          </w:tcPr>
          <w:p w14:paraId="3F290318" w14:textId="48042E11" w:rsidR="00355C9F" w:rsidRDefault="00355C9F" w:rsidP="00061985">
            <w:pPr>
              <w:pStyle w:val="ProtocolText"/>
            </w:pPr>
            <w:r w:rsidRPr="00133812">
              <w:t>4-letter AOU bird species code</w:t>
            </w:r>
          </w:p>
        </w:tc>
      </w:tr>
      <w:tr w:rsidR="00355C9F" w14:paraId="6E321274" w14:textId="236886F0" w:rsidTr="009222F3">
        <w:tc>
          <w:tcPr>
            <w:tcW w:w="1696" w:type="dxa"/>
            <w:vMerge/>
          </w:tcPr>
          <w:p w14:paraId="1FFB4F86" w14:textId="77777777" w:rsidR="00355C9F" w:rsidRDefault="00355C9F" w:rsidP="00061985">
            <w:pPr>
              <w:pStyle w:val="ProtocolText"/>
            </w:pPr>
          </w:p>
        </w:tc>
        <w:tc>
          <w:tcPr>
            <w:tcW w:w="2922" w:type="dxa"/>
          </w:tcPr>
          <w:p w14:paraId="07269516" w14:textId="751EEE88" w:rsidR="00355C9F" w:rsidRDefault="00355C9F" w:rsidP="00061985">
            <w:pPr>
              <w:pStyle w:val="ProtocolText"/>
            </w:pPr>
            <w:r w:rsidRPr="00133812">
              <w:t>NumDetected</w:t>
            </w:r>
          </w:p>
        </w:tc>
        <w:tc>
          <w:tcPr>
            <w:tcW w:w="4958" w:type="dxa"/>
          </w:tcPr>
          <w:p w14:paraId="7C0D6925" w14:textId="19FD25C2" w:rsidR="00355C9F" w:rsidRDefault="00355C9F" w:rsidP="00061985">
            <w:pPr>
              <w:pStyle w:val="ProtocolText"/>
            </w:pPr>
            <w:r w:rsidRPr="00133812">
              <w:t>Number of birds detected (historical data only; new data assumes one bird per detection record)</w:t>
            </w:r>
          </w:p>
        </w:tc>
      </w:tr>
      <w:tr w:rsidR="00355C9F" w14:paraId="20B1E7E6" w14:textId="2987A6FB" w:rsidTr="009222F3">
        <w:tc>
          <w:tcPr>
            <w:tcW w:w="1696" w:type="dxa"/>
            <w:vMerge/>
          </w:tcPr>
          <w:p w14:paraId="11FAE574" w14:textId="77777777" w:rsidR="00355C9F" w:rsidRDefault="00355C9F" w:rsidP="00061985">
            <w:pPr>
              <w:pStyle w:val="ProtocolText"/>
            </w:pPr>
          </w:p>
        </w:tc>
        <w:tc>
          <w:tcPr>
            <w:tcW w:w="2922" w:type="dxa"/>
          </w:tcPr>
          <w:p w14:paraId="6141499D" w14:textId="214F8375" w:rsidR="00355C9F" w:rsidRDefault="00355C9F" w:rsidP="00061985">
            <w:pPr>
              <w:pStyle w:val="ProtocolText"/>
            </w:pPr>
            <w:r>
              <w:t>Bearing</w:t>
            </w:r>
          </w:p>
        </w:tc>
        <w:tc>
          <w:tcPr>
            <w:tcW w:w="4958" w:type="dxa"/>
          </w:tcPr>
          <w:p w14:paraId="541DAC4C" w14:textId="4C1EB624" w:rsidR="00355C9F" w:rsidRDefault="00355C9F" w:rsidP="00061985">
            <w:pPr>
              <w:pStyle w:val="ProtocolText"/>
            </w:pPr>
            <w:r>
              <w:t>Direction to bird in degrees 0</w:t>
            </w:r>
            <w:r w:rsidRPr="00133812">
              <w:t>-360</w:t>
            </w:r>
          </w:p>
        </w:tc>
      </w:tr>
      <w:tr w:rsidR="00355C9F" w14:paraId="07E753DB" w14:textId="1167B388" w:rsidTr="009222F3">
        <w:tc>
          <w:tcPr>
            <w:tcW w:w="1696" w:type="dxa"/>
            <w:vMerge/>
          </w:tcPr>
          <w:p w14:paraId="45EA2E73" w14:textId="77777777" w:rsidR="00355C9F" w:rsidRDefault="00355C9F" w:rsidP="00061985">
            <w:pPr>
              <w:pStyle w:val="ProtocolText"/>
            </w:pPr>
          </w:p>
        </w:tc>
        <w:tc>
          <w:tcPr>
            <w:tcW w:w="2922" w:type="dxa"/>
          </w:tcPr>
          <w:p w14:paraId="4404D189" w14:textId="513E526B" w:rsidR="00355C9F" w:rsidRDefault="00355C9F" w:rsidP="00061985">
            <w:pPr>
              <w:pStyle w:val="ProtocolText"/>
            </w:pPr>
            <w:r>
              <w:t>Distance</w:t>
            </w:r>
          </w:p>
        </w:tc>
        <w:tc>
          <w:tcPr>
            <w:tcW w:w="4958" w:type="dxa"/>
          </w:tcPr>
          <w:p w14:paraId="525F2CAA" w14:textId="772DD611" w:rsidR="00355C9F" w:rsidRDefault="00355C9F" w:rsidP="00061985">
            <w:pPr>
              <w:pStyle w:val="ProtocolText"/>
            </w:pPr>
            <w:r w:rsidRPr="00133812">
              <w:t>Estimated distance to bird (meters)</w:t>
            </w:r>
          </w:p>
        </w:tc>
      </w:tr>
      <w:tr w:rsidR="00355C9F" w14:paraId="5FEB3677" w14:textId="77777777" w:rsidTr="009222F3">
        <w:tc>
          <w:tcPr>
            <w:tcW w:w="1696" w:type="dxa"/>
            <w:vMerge/>
          </w:tcPr>
          <w:p w14:paraId="55646CAA" w14:textId="77777777" w:rsidR="00355C9F" w:rsidRDefault="00355C9F" w:rsidP="00061985">
            <w:pPr>
              <w:pStyle w:val="ProtocolText"/>
            </w:pPr>
          </w:p>
        </w:tc>
        <w:tc>
          <w:tcPr>
            <w:tcW w:w="2922" w:type="dxa"/>
          </w:tcPr>
          <w:p w14:paraId="08A9A328" w14:textId="7DF8B3B7" w:rsidR="00355C9F" w:rsidRDefault="00355C9F" w:rsidP="00061985">
            <w:pPr>
              <w:pStyle w:val="ProtocolText"/>
            </w:pPr>
            <w:r>
              <w:t>DistanceAid</w:t>
            </w:r>
          </w:p>
        </w:tc>
        <w:tc>
          <w:tcPr>
            <w:tcW w:w="4958" w:type="dxa"/>
          </w:tcPr>
          <w:p w14:paraId="6EE4F07F" w14:textId="6A96B9F5" w:rsidR="00355C9F" w:rsidRPr="00133812" w:rsidRDefault="00355C9F" w:rsidP="00133812">
            <w:pPr>
              <w:pStyle w:val="ProtocolText"/>
            </w:pPr>
            <w:r w:rsidRPr="00775892">
              <w:t>0 none; 1 rangefinder; 2 distance bands on aerial photo; 3 surveyor flags tied to vegetation; 9 distance not recorded</w:t>
            </w:r>
          </w:p>
        </w:tc>
      </w:tr>
      <w:tr w:rsidR="00355C9F" w14:paraId="1496C278" w14:textId="77777777" w:rsidTr="009222F3">
        <w:tc>
          <w:tcPr>
            <w:tcW w:w="1696" w:type="dxa"/>
            <w:vMerge/>
          </w:tcPr>
          <w:p w14:paraId="4BB34680" w14:textId="77777777" w:rsidR="00355C9F" w:rsidRDefault="00355C9F" w:rsidP="00061985">
            <w:pPr>
              <w:pStyle w:val="ProtocolText"/>
            </w:pPr>
          </w:p>
        </w:tc>
        <w:tc>
          <w:tcPr>
            <w:tcW w:w="2922" w:type="dxa"/>
          </w:tcPr>
          <w:p w14:paraId="37A478E3" w14:textId="0991CF3E" w:rsidR="00355C9F" w:rsidRDefault="00355C9F" w:rsidP="00061985">
            <w:pPr>
              <w:pStyle w:val="ProtocolText"/>
            </w:pPr>
            <w:r>
              <w:t>Min1 – Min10</w:t>
            </w:r>
          </w:p>
        </w:tc>
        <w:tc>
          <w:tcPr>
            <w:tcW w:w="4958" w:type="dxa"/>
          </w:tcPr>
          <w:p w14:paraId="3BBE74E1" w14:textId="58B4BDE3" w:rsidR="00355C9F" w:rsidRPr="00133812" w:rsidRDefault="00355C9F">
            <w:pPr>
              <w:pStyle w:val="ProtocolText"/>
            </w:pPr>
            <w:r w:rsidRPr="00133812">
              <w:t xml:space="preserve">Select </w:t>
            </w:r>
            <w:r>
              <w:t>audio call code</w:t>
            </w:r>
            <w:r w:rsidRPr="00133812">
              <w:t xml:space="preserve"> of bird during </w:t>
            </w:r>
            <w:r>
              <w:t>each</w:t>
            </w:r>
            <w:r w:rsidRPr="00133812">
              <w:t xml:space="preserve"> time segment</w:t>
            </w:r>
          </w:p>
        </w:tc>
      </w:tr>
      <w:tr w:rsidR="00355C9F" w14:paraId="472E51B9" w14:textId="77777777" w:rsidTr="009222F3">
        <w:tc>
          <w:tcPr>
            <w:tcW w:w="1696" w:type="dxa"/>
            <w:vMerge/>
          </w:tcPr>
          <w:p w14:paraId="019B986F" w14:textId="77777777" w:rsidR="00355C9F" w:rsidRDefault="00355C9F" w:rsidP="00061985">
            <w:pPr>
              <w:pStyle w:val="ProtocolText"/>
            </w:pPr>
          </w:p>
        </w:tc>
        <w:tc>
          <w:tcPr>
            <w:tcW w:w="2922" w:type="dxa"/>
          </w:tcPr>
          <w:p w14:paraId="49339B36" w14:textId="5702091C" w:rsidR="00355C9F" w:rsidRDefault="00355C9F" w:rsidP="00061985">
            <w:pPr>
              <w:pStyle w:val="ProtocolText"/>
            </w:pPr>
            <w:r>
              <w:t>PlaybackHalted</w:t>
            </w:r>
          </w:p>
        </w:tc>
        <w:tc>
          <w:tcPr>
            <w:tcW w:w="4958" w:type="dxa"/>
          </w:tcPr>
          <w:p w14:paraId="5BD64BFF" w14:textId="2EBC6FCB" w:rsidR="00355C9F" w:rsidRPr="007329FC" w:rsidRDefault="00355C9F" w:rsidP="00061985">
            <w:pPr>
              <w:pStyle w:val="ProtocolText"/>
            </w:pPr>
            <w:r>
              <w:t>Wa</w:t>
            </w:r>
            <w:r w:rsidRPr="00775892">
              <w:t>s call broadcast stopped during the visit to the point? (e.g., due to a predator)</w:t>
            </w:r>
            <w:r>
              <w:t xml:space="preserve"> Y/N</w:t>
            </w:r>
          </w:p>
        </w:tc>
      </w:tr>
      <w:tr w:rsidR="00355C9F" w14:paraId="7F7EC4B0" w14:textId="77777777" w:rsidTr="009222F3">
        <w:tc>
          <w:tcPr>
            <w:tcW w:w="1696" w:type="dxa"/>
            <w:vMerge/>
          </w:tcPr>
          <w:p w14:paraId="6300ABDD" w14:textId="77777777" w:rsidR="00355C9F" w:rsidRDefault="00355C9F" w:rsidP="00061985">
            <w:pPr>
              <w:pStyle w:val="ProtocolText"/>
            </w:pPr>
          </w:p>
        </w:tc>
        <w:tc>
          <w:tcPr>
            <w:tcW w:w="2922" w:type="dxa"/>
          </w:tcPr>
          <w:p w14:paraId="2BCE1CD2" w14:textId="6B697BE6" w:rsidR="00355C9F" w:rsidRDefault="00355C9F" w:rsidP="00061985">
            <w:pPr>
              <w:pStyle w:val="ProtocolText"/>
            </w:pPr>
            <w:r>
              <w:t>OutsideSite</w:t>
            </w:r>
          </w:p>
        </w:tc>
        <w:tc>
          <w:tcPr>
            <w:tcW w:w="4958" w:type="dxa"/>
          </w:tcPr>
          <w:p w14:paraId="1D346E78" w14:textId="31F22BC2" w:rsidR="00355C9F" w:rsidRPr="00133812" w:rsidRDefault="00355C9F" w:rsidP="00061985">
            <w:pPr>
              <w:pStyle w:val="ProtocolText"/>
            </w:pPr>
            <w:r w:rsidRPr="007329FC">
              <w:t xml:space="preserve">Was this detection in the target </w:t>
            </w:r>
            <w:r w:rsidR="00CA2348">
              <w:t>study area</w:t>
            </w:r>
            <w:r w:rsidRPr="007329FC">
              <w:t>(s)? Y/N</w:t>
            </w:r>
          </w:p>
        </w:tc>
      </w:tr>
      <w:tr w:rsidR="00355C9F" w14:paraId="0B1B5370" w14:textId="77777777" w:rsidTr="009222F3">
        <w:tc>
          <w:tcPr>
            <w:tcW w:w="1696" w:type="dxa"/>
            <w:vMerge/>
          </w:tcPr>
          <w:p w14:paraId="7386561B" w14:textId="77777777" w:rsidR="00355C9F" w:rsidRDefault="00355C9F" w:rsidP="00061985">
            <w:pPr>
              <w:pStyle w:val="ProtocolText"/>
            </w:pPr>
          </w:p>
        </w:tc>
        <w:tc>
          <w:tcPr>
            <w:tcW w:w="2922" w:type="dxa"/>
          </w:tcPr>
          <w:p w14:paraId="03A24931" w14:textId="48C309E9" w:rsidR="00355C9F" w:rsidRDefault="00355C9F" w:rsidP="00061985">
            <w:pPr>
              <w:pStyle w:val="ProtocolText"/>
            </w:pPr>
            <w:r>
              <w:t>OutsideTime</w:t>
            </w:r>
          </w:p>
        </w:tc>
        <w:tc>
          <w:tcPr>
            <w:tcW w:w="4958" w:type="dxa"/>
          </w:tcPr>
          <w:p w14:paraId="03DE8830" w14:textId="2DE0DFB8" w:rsidR="00355C9F" w:rsidRPr="00133812" w:rsidRDefault="00355C9F" w:rsidP="00061985">
            <w:pPr>
              <w:pStyle w:val="ProtocolText"/>
            </w:pPr>
            <w:r w:rsidRPr="007329FC">
              <w:t>Was this detection during the 10-minute survey period for the survey point? Y/N</w:t>
            </w:r>
          </w:p>
        </w:tc>
      </w:tr>
      <w:tr w:rsidR="00355C9F" w14:paraId="214056DC" w14:textId="77777777" w:rsidTr="009222F3">
        <w:tc>
          <w:tcPr>
            <w:tcW w:w="1696" w:type="dxa"/>
            <w:vMerge/>
          </w:tcPr>
          <w:p w14:paraId="707970D6" w14:textId="77777777" w:rsidR="00355C9F" w:rsidRDefault="00355C9F" w:rsidP="00061985">
            <w:pPr>
              <w:pStyle w:val="ProtocolText"/>
            </w:pPr>
          </w:p>
        </w:tc>
        <w:tc>
          <w:tcPr>
            <w:tcW w:w="2922" w:type="dxa"/>
          </w:tcPr>
          <w:p w14:paraId="7DEABE7F" w14:textId="631F0A55" w:rsidR="00355C9F" w:rsidRDefault="00355C9F" w:rsidP="00061985">
            <w:pPr>
              <w:pStyle w:val="ProtocolText"/>
            </w:pPr>
            <w:r>
              <w:t>DuplicateBird</w:t>
            </w:r>
          </w:p>
        </w:tc>
        <w:tc>
          <w:tcPr>
            <w:tcW w:w="4958" w:type="dxa"/>
          </w:tcPr>
          <w:p w14:paraId="319AF89C" w14:textId="4A5D7E65" w:rsidR="00355C9F" w:rsidRPr="00133812" w:rsidRDefault="00355C9F" w:rsidP="000E27BD">
            <w:pPr>
              <w:pStyle w:val="ProtocolText"/>
            </w:pPr>
            <w:r w:rsidRPr="007329FC">
              <w:t xml:space="preserve">Was this bird </w:t>
            </w:r>
            <w:r>
              <w:t>counted from</w:t>
            </w:r>
            <w:r w:rsidRPr="007329FC">
              <w:t xml:space="preserve"> another </w:t>
            </w:r>
            <w:r w:rsidR="00F76D84">
              <w:t>point</w:t>
            </w:r>
            <w:r w:rsidRPr="007329FC">
              <w:t>? Y/N</w:t>
            </w:r>
            <w:r>
              <w:t xml:space="preserve"> (Mark “Y” only if the individual was entered as “N” from another point.)</w:t>
            </w:r>
          </w:p>
        </w:tc>
      </w:tr>
      <w:tr w:rsidR="00355C9F" w14:paraId="2BBA9832" w14:textId="77777777" w:rsidTr="009222F3">
        <w:tc>
          <w:tcPr>
            <w:tcW w:w="1696" w:type="dxa"/>
            <w:vMerge/>
          </w:tcPr>
          <w:p w14:paraId="015B2C0E" w14:textId="77777777" w:rsidR="00355C9F" w:rsidRDefault="00355C9F" w:rsidP="00061985">
            <w:pPr>
              <w:pStyle w:val="ProtocolText"/>
            </w:pPr>
          </w:p>
        </w:tc>
        <w:tc>
          <w:tcPr>
            <w:tcW w:w="2922" w:type="dxa"/>
          </w:tcPr>
          <w:p w14:paraId="21B5B4DC" w14:textId="0E241AB4" w:rsidR="00355C9F" w:rsidRDefault="00355C9F" w:rsidP="00061985">
            <w:pPr>
              <w:pStyle w:val="ProtocolText"/>
            </w:pPr>
            <w:r>
              <w:t>Obs_X</w:t>
            </w:r>
          </w:p>
        </w:tc>
        <w:tc>
          <w:tcPr>
            <w:tcW w:w="4958" w:type="dxa"/>
          </w:tcPr>
          <w:p w14:paraId="52E80FFF" w14:textId="04D46798" w:rsidR="00355C9F" w:rsidRPr="00133812" w:rsidRDefault="00355C9F" w:rsidP="00061985">
            <w:pPr>
              <w:pStyle w:val="ProtocolText"/>
            </w:pPr>
            <w:r w:rsidRPr="007329FC">
              <w:t xml:space="preserve">Enter X-coordinates of observer location if detection was not at an official survey </w:t>
            </w:r>
            <w:r w:rsidR="00F76D84">
              <w:t>point</w:t>
            </w:r>
            <w:r w:rsidRPr="007329FC">
              <w:t xml:space="preserve">. UTM </w:t>
            </w:r>
            <w:r>
              <w:t xml:space="preserve">Zone 10 </w:t>
            </w:r>
            <w:r w:rsidRPr="007329FC">
              <w:t>NAD83</w:t>
            </w:r>
          </w:p>
        </w:tc>
      </w:tr>
      <w:tr w:rsidR="00355C9F" w14:paraId="591491EE" w14:textId="77777777" w:rsidTr="009222F3">
        <w:tc>
          <w:tcPr>
            <w:tcW w:w="1696" w:type="dxa"/>
            <w:vMerge/>
          </w:tcPr>
          <w:p w14:paraId="651E8100" w14:textId="77777777" w:rsidR="00355C9F" w:rsidRDefault="00355C9F" w:rsidP="00061985">
            <w:pPr>
              <w:pStyle w:val="ProtocolText"/>
            </w:pPr>
          </w:p>
        </w:tc>
        <w:tc>
          <w:tcPr>
            <w:tcW w:w="2922" w:type="dxa"/>
          </w:tcPr>
          <w:p w14:paraId="5E47D422" w14:textId="1A212623" w:rsidR="00355C9F" w:rsidRDefault="00355C9F" w:rsidP="00061985">
            <w:pPr>
              <w:pStyle w:val="ProtocolText"/>
            </w:pPr>
            <w:r>
              <w:t>Obs_Y</w:t>
            </w:r>
          </w:p>
        </w:tc>
        <w:tc>
          <w:tcPr>
            <w:tcW w:w="4958" w:type="dxa"/>
          </w:tcPr>
          <w:p w14:paraId="04A21537" w14:textId="2F07EE90" w:rsidR="00355C9F" w:rsidRPr="00133812" w:rsidRDefault="00355C9F" w:rsidP="00061985">
            <w:pPr>
              <w:pStyle w:val="ProtocolText"/>
            </w:pPr>
            <w:r w:rsidRPr="007329FC">
              <w:t xml:space="preserve">Enter Y-coordinates of observer location if detection was not at an official survey </w:t>
            </w:r>
            <w:r w:rsidR="00F76D84">
              <w:t>point</w:t>
            </w:r>
            <w:r w:rsidRPr="007329FC">
              <w:t xml:space="preserve">. UTM </w:t>
            </w:r>
            <w:r>
              <w:t xml:space="preserve">Zone 10 </w:t>
            </w:r>
            <w:r w:rsidRPr="007329FC">
              <w:t>NAD83</w:t>
            </w:r>
          </w:p>
        </w:tc>
      </w:tr>
      <w:tr w:rsidR="00355C9F" w14:paraId="53F9DAD0" w14:textId="77777777" w:rsidTr="009222F3">
        <w:tc>
          <w:tcPr>
            <w:tcW w:w="1696" w:type="dxa"/>
            <w:vMerge/>
          </w:tcPr>
          <w:p w14:paraId="73C70FA2" w14:textId="77777777" w:rsidR="00355C9F" w:rsidRDefault="00355C9F" w:rsidP="00061985">
            <w:pPr>
              <w:pStyle w:val="ProtocolText"/>
            </w:pPr>
          </w:p>
        </w:tc>
        <w:tc>
          <w:tcPr>
            <w:tcW w:w="2922" w:type="dxa"/>
          </w:tcPr>
          <w:p w14:paraId="36AFAE71" w14:textId="04C0CFC8" w:rsidR="00355C9F" w:rsidRDefault="00355C9F" w:rsidP="00061985">
            <w:pPr>
              <w:pStyle w:val="ProtocolText"/>
            </w:pPr>
            <w:r>
              <w:t>OtherCallType</w:t>
            </w:r>
          </w:p>
        </w:tc>
        <w:tc>
          <w:tcPr>
            <w:tcW w:w="4958" w:type="dxa"/>
          </w:tcPr>
          <w:p w14:paraId="0CC3F0CF" w14:textId="5FDF27A4" w:rsidR="00355C9F" w:rsidRPr="00133812" w:rsidRDefault="00355C9F" w:rsidP="00061985">
            <w:pPr>
              <w:pStyle w:val="ProtocolText"/>
            </w:pPr>
            <w:r w:rsidRPr="007329FC">
              <w:t>Enter any non-standard detection types</w:t>
            </w:r>
          </w:p>
        </w:tc>
      </w:tr>
      <w:tr w:rsidR="00355C9F" w14:paraId="2969AFD3" w14:textId="77777777" w:rsidTr="009222F3">
        <w:tc>
          <w:tcPr>
            <w:tcW w:w="1696" w:type="dxa"/>
            <w:vMerge/>
          </w:tcPr>
          <w:p w14:paraId="15DD3BAD" w14:textId="77777777" w:rsidR="00355C9F" w:rsidRDefault="00355C9F" w:rsidP="00061985">
            <w:pPr>
              <w:pStyle w:val="ProtocolText"/>
            </w:pPr>
          </w:p>
        </w:tc>
        <w:tc>
          <w:tcPr>
            <w:tcW w:w="2922" w:type="dxa"/>
          </w:tcPr>
          <w:p w14:paraId="63470F79" w14:textId="0F00A023" w:rsidR="00355C9F" w:rsidRDefault="00355C9F" w:rsidP="00061985">
            <w:pPr>
              <w:pStyle w:val="ProtocolText"/>
            </w:pPr>
            <w:r>
              <w:t>Notes</w:t>
            </w:r>
          </w:p>
        </w:tc>
        <w:tc>
          <w:tcPr>
            <w:tcW w:w="4958" w:type="dxa"/>
          </w:tcPr>
          <w:p w14:paraId="38297491" w14:textId="10291294" w:rsidR="00355C9F" w:rsidRPr="00133812" w:rsidRDefault="00355C9F" w:rsidP="00061985">
            <w:pPr>
              <w:pStyle w:val="ProtocolText"/>
            </w:pPr>
            <w:r w:rsidRPr="007329FC">
              <w:t>Additional details</w:t>
            </w:r>
          </w:p>
        </w:tc>
      </w:tr>
      <w:tr w:rsidR="00A20272" w14:paraId="4272B13B" w14:textId="77777777" w:rsidTr="009222F3">
        <w:tc>
          <w:tcPr>
            <w:tcW w:w="1696" w:type="dxa"/>
            <w:vMerge w:val="restart"/>
            <w:vAlign w:val="center"/>
          </w:tcPr>
          <w:p w14:paraId="2A7F77A9" w14:textId="6FE28AF3" w:rsidR="00A20272" w:rsidRDefault="00A20272">
            <w:pPr>
              <w:pStyle w:val="ProtocolText"/>
            </w:pPr>
            <w:r>
              <w:t>Tbl_Locations</w:t>
            </w:r>
          </w:p>
        </w:tc>
        <w:tc>
          <w:tcPr>
            <w:tcW w:w="2922" w:type="dxa"/>
          </w:tcPr>
          <w:p w14:paraId="771E660F" w14:textId="7A77DE61" w:rsidR="00A20272" w:rsidRDefault="00A20272" w:rsidP="00061985">
            <w:pPr>
              <w:pStyle w:val="ProtocolText"/>
            </w:pPr>
            <w:r>
              <w:t>Location_ID</w:t>
            </w:r>
          </w:p>
        </w:tc>
        <w:tc>
          <w:tcPr>
            <w:tcW w:w="4958" w:type="dxa"/>
          </w:tcPr>
          <w:p w14:paraId="643E3B38" w14:textId="639B3642" w:rsidR="00A20272" w:rsidRPr="00133812" w:rsidRDefault="00A20272" w:rsidP="00061985">
            <w:pPr>
              <w:pStyle w:val="ProtocolText"/>
            </w:pPr>
            <w:r>
              <w:t>Unique identifier for a study area record</w:t>
            </w:r>
          </w:p>
        </w:tc>
      </w:tr>
      <w:tr w:rsidR="00A20272" w14:paraId="24985D1D" w14:textId="77777777" w:rsidTr="009222F3">
        <w:tc>
          <w:tcPr>
            <w:tcW w:w="1696" w:type="dxa"/>
            <w:vMerge/>
          </w:tcPr>
          <w:p w14:paraId="0EEF08FF" w14:textId="77777777" w:rsidR="00A20272" w:rsidRDefault="00A20272" w:rsidP="00061985">
            <w:pPr>
              <w:pStyle w:val="ProtocolText"/>
            </w:pPr>
          </w:p>
        </w:tc>
        <w:tc>
          <w:tcPr>
            <w:tcW w:w="2922" w:type="dxa"/>
          </w:tcPr>
          <w:p w14:paraId="0338EA78" w14:textId="5D86FF59" w:rsidR="00A20272" w:rsidRDefault="00A20272" w:rsidP="00061985">
            <w:pPr>
              <w:pStyle w:val="ProtocolText"/>
            </w:pPr>
            <w:r>
              <w:t>Project</w:t>
            </w:r>
          </w:p>
        </w:tc>
        <w:tc>
          <w:tcPr>
            <w:tcW w:w="4958" w:type="dxa"/>
          </w:tcPr>
          <w:p w14:paraId="3987AA2D" w14:textId="5159C88A" w:rsidR="00A20272" w:rsidRPr="00133812" w:rsidRDefault="00A20272" w:rsidP="00061985">
            <w:pPr>
              <w:pStyle w:val="ProtocolText"/>
            </w:pPr>
            <w:r w:rsidRPr="007329FC">
              <w:t>Project associated with the location; e.g., Don Edwards SF Bay NWR or San Pablo Bay NWR</w:t>
            </w:r>
          </w:p>
        </w:tc>
      </w:tr>
      <w:tr w:rsidR="00A20272" w14:paraId="56C02F5B" w14:textId="77777777" w:rsidTr="009222F3">
        <w:tc>
          <w:tcPr>
            <w:tcW w:w="1696" w:type="dxa"/>
            <w:vMerge/>
          </w:tcPr>
          <w:p w14:paraId="4FD44643" w14:textId="77777777" w:rsidR="00A20272" w:rsidRDefault="00A20272" w:rsidP="00061985">
            <w:pPr>
              <w:pStyle w:val="ProtocolText"/>
            </w:pPr>
          </w:p>
        </w:tc>
        <w:tc>
          <w:tcPr>
            <w:tcW w:w="2922" w:type="dxa"/>
          </w:tcPr>
          <w:p w14:paraId="1D985CE5" w14:textId="1EFED9D8" w:rsidR="00A20272" w:rsidRDefault="00A20272" w:rsidP="00061985">
            <w:pPr>
              <w:pStyle w:val="ProtocolText"/>
            </w:pPr>
            <w:r>
              <w:t>Location</w:t>
            </w:r>
          </w:p>
        </w:tc>
        <w:tc>
          <w:tcPr>
            <w:tcW w:w="4958" w:type="dxa"/>
          </w:tcPr>
          <w:p w14:paraId="79308DE3" w14:textId="0B7B7941" w:rsidR="00A20272" w:rsidRPr="00133812" w:rsidRDefault="00A20272">
            <w:pPr>
              <w:pStyle w:val="ProtocolText"/>
            </w:pPr>
            <w:r w:rsidRPr="007329FC">
              <w:t>S</w:t>
            </w:r>
            <w:r>
              <w:t>tudy area (marsh s</w:t>
            </w:r>
            <w:r w:rsidRPr="007329FC">
              <w:t>ite</w:t>
            </w:r>
            <w:r>
              <w:t xml:space="preserve">) </w:t>
            </w:r>
            <w:r w:rsidRPr="007329FC">
              <w:t>name</w:t>
            </w:r>
          </w:p>
        </w:tc>
      </w:tr>
      <w:tr w:rsidR="00A20272" w14:paraId="05D74D54" w14:textId="77777777" w:rsidTr="009222F3">
        <w:tc>
          <w:tcPr>
            <w:tcW w:w="1696" w:type="dxa"/>
            <w:vMerge/>
          </w:tcPr>
          <w:p w14:paraId="6CF5C4E6" w14:textId="77777777" w:rsidR="00A20272" w:rsidRDefault="00A20272" w:rsidP="00061985">
            <w:pPr>
              <w:pStyle w:val="ProtocolText"/>
            </w:pPr>
          </w:p>
        </w:tc>
        <w:tc>
          <w:tcPr>
            <w:tcW w:w="2922" w:type="dxa"/>
          </w:tcPr>
          <w:p w14:paraId="2B8F950E" w14:textId="31F7E526" w:rsidR="00A20272" w:rsidRDefault="00A20272" w:rsidP="00061985">
            <w:pPr>
              <w:pStyle w:val="ProtocolText"/>
            </w:pPr>
            <w:r>
              <w:t>LocationCode</w:t>
            </w:r>
          </w:p>
        </w:tc>
        <w:tc>
          <w:tcPr>
            <w:tcW w:w="4958" w:type="dxa"/>
          </w:tcPr>
          <w:p w14:paraId="3E560A56" w14:textId="1AE7796C" w:rsidR="00A20272" w:rsidRPr="00133812" w:rsidRDefault="00A20272" w:rsidP="00061985">
            <w:pPr>
              <w:pStyle w:val="ProtocolText"/>
            </w:pPr>
            <w:r>
              <w:t>Study area (marsh site)</w:t>
            </w:r>
            <w:r w:rsidRPr="007329FC">
              <w:t xml:space="preserve"> code</w:t>
            </w:r>
          </w:p>
        </w:tc>
      </w:tr>
      <w:tr w:rsidR="00A20272" w14:paraId="2D4C0964" w14:textId="77777777" w:rsidTr="009222F3">
        <w:tc>
          <w:tcPr>
            <w:tcW w:w="1696" w:type="dxa"/>
            <w:vMerge/>
          </w:tcPr>
          <w:p w14:paraId="706332B2" w14:textId="77777777" w:rsidR="00A20272" w:rsidRDefault="00A20272" w:rsidP="00061985">
            <w:pPr>
              <w:pStyle w:val="ProtocolText"/>
            </w:pPr>
          </w:p>
        </w:tc>
        <w:tc>
          <w:tcPr>
            <w:tcW w:w="2922" w:type="dxa"/>
          </w:tcPr>
          <w:p w14:paraId="289CD286" w14:textId="59111C11" w:rsidR="00A20272" w:rsidRDefault="00A20272" w:rsidP="00061985">
            <w:pPr>
              <w:pStyle w:val="ProtocolText"/>
            </w:pPr>
            <w:r>
              <w:t>TMRPSegment</w:t>
            </w:r>
          </w:p>
        </w:tc>
        <w:tc>
          <w:tcPr>
            <w:tcW w:w="4958" w:type="dxa"/>
          </w:tcPr>
          <w:p w14:paraId="23451BE6" w14:textId="4393EBA4" w:rsidR="00A20272" w:rsidRPr="007329FC" w:rsidRDefault="00A20272" w:rsidP="00061985">
            <w:pPr>
              <w:pStyle w:val="ProtocolText"/>
            </w:pPr>
            <w:r w:rsidRPr="00A20272">
              <w:t>Tidal Marsh Recovery Plan Segment</w:t>
            </w:r>
          </w:p>
        </w:tc>
      </w:tr>
      <w:tr w:rsidR="00A20272" w14:paraId="3861D6A7" w14:textId="77777777" w:rsidTr="009222F3">
        <w:tc>
          <w:tcPr>
            <w:tcW w:w="1696" w:type="dxa"/>
            <w:vMerge/>
          </w:tcPr>
          <w:p w14:paraId="4EA2FF64" w14:textId="77777777" w:rsidR="00A20272" w:rsidRDefault="00A20272" w:rsidP="00061985">
            <w:pPr>
              <w:pStyle w:val="ProtocolText"/>
            </w:pPr>
          </w:p>
        </w:tc>
        <w:tc>
          <w:tcPr>
            <w:tcW w:w="2922" w:type="dxa"/>
          </w:tcPr>
          <w:p w14:paraId="5E2C769F" w14:textId="0E1EA6B1" w:rsidR="00A20272" w:rsidRDefault="00A20272" w:rsidP="00061985">
            <w:pPr>
              <w:pStyle w:val="ProtocolText"/>
            </w:pPr>
            <w:r>
              <w:t>ISPName</w:t>
            </w:r>
          </w:p>
        </w:tc>
        <w:tc>
          <w:tcPr>
            <w:tcW w:w="4958" w:type="dxa"/>
          </w:tcPr>
          <w:p w14:paraId="6ACF93B1" w14:textId="32859176" w:rsidR="00A20272" w:rsidRPr="00133812" w:rsidRDefault="00A20272" w:rsidP="00061985">
            <w:pPr>
              <w:pStyle w:val="ProtocolText"/>
            </w:pPr>
            <w:r w:rsidRPr="007329FC">
              <w:t xml:space="preserve">Invasive Spartina Project </w:t>
            </w:r>
            <w:r w:rsidR="00CA2348">
              <w:t>study area</w:t>
            </w:r>
            <w:r w:rsidRPr="007329FC">
              <w:t>/location name</w:t>
            </w:r>
          </w:p>
        </w:tc>
      </w:tr>
      <w:tr w:rsidR="00A20272" w14:paraId="2E167271" w14:textId="77777777" w:rsidTr="009222F3">
        <w:tc>
          <w:tcPr>
            <w:tcW w:w="1696" w:type="dxa"/>
            <w:vMerge/>
          </w:tcPr>
          <w:p w14:paraId="31D58479" w14:textId="77777777" w:rsidR="00A20272" w:rsidRDefault="00A20272" w:rsidP="00061985">
            <w:pPr>
              <w:pStyle w:val="ProtocolText"/>
            </w:pPr>
          </w:p>
        </w:tc>
        <w:tc>
          <w:tcPr>
            <w:tcW w:w="2922" w:type="dxa"/>
          </w:tcPr>
          <w:p w14:paraId="6747DAF7" w14:textId="48ED9D81" w:rsidR="00A20272" w:rsidRDefault="00A20272" w:rsidP="00061985">
            <w:pPr>
              <w:pStyle w:val="ProtocolText"/>
            </w:pPr>
            <w:r>
              <w:t>ISPCode</w:t>
            </w:r>
          </w:p>
        </w:tc>
        <w:tc>
          <w:tcPr>
            <w:tcW w:w="4958" w:type="dxa"/>
          </w:tcPr>
          <w:p w14:paraId="4AA81ABC" w14:textId="492A297E" w:rsidR="00A20272" w:rsidRPr="00133812" w:rsidRDefault="00A20272" w:rsidP="007329FC">
            <w:pPr>
              <w:pStyle w:val="ProtocolText"/>
            </w:pPr>
            <w:r w:rsidRPr="007329FC">
              <w:t xml:space="preserve">Invasive Spartina Project </w:t>
            </w:r>
            <w:r w:rsidR="00CA2348">
              <w:t>study area</w:t>
            </w:r>
            <w:r w:rsidRPr="007329FC">
              <w:t xml:space="preserve">/location </w:t>
            </w:r>
            <w:r>
              <w:t>code</w:t>
            </w:r>
          </w:p>
        </w:tc>
      </w:tr>
      <w:tr w:rsidR="00A20272" w14:paraId="5231AFCF" w14:textId="77777777" w:rsidTr="009222F3">
        <w:tc>
          <w:tcPr>
            <w:tcW w:w="1696" w:type="dxa"/>
            <w:vMerge/>
          </w:tcPr>
          <w:p w14:paraId="00EBD41C" w14:textId="77777777" w:rsidR="00A20272" w:rsidRDefault="00A20272" w:rsidP="00061985">
            <w:pPr>
              <w:pStyle w:val="ProtocolText"/>
            </w:pPr>
          </w:p>
        </w:tc>
        <w:tc>
          <w:tcPr>
            <w:tcW w:w="2922" w:type="dxa"/>
          </w:tcPr>
          <w:p w14:paraId="7234E154" w14:textId="5732819F" w:rsidR="00A20272" w:rsidRDefault="00A20272" w:rsidP="00061985">
            <w:pPr>
              <w:pStyle w:val="ProtocolText"/>
            </w:pPr>
            <w:r>
              <w:t>AreaAcres</w:t>
            </w:r>
          </w:p>
        </w:tc>
        <w:tc>
          <w:tcPr>
            <w:tcW w:w="4958" w:type="dxa"/>
          </w:tcPr>
          <w:p w14:paraId="71B54555" w14:textId="7BF1B9A9" w:rsidR="00A20272" w:rsidRPr="007329FC" w:rsidRDefault="00A20272" w:rsidP="00061985">
            <w:pPr>
              <w:pStyle w:val="ProtocolText"/>
            </w:pPr>
            <w:r w:rsidRPr="00A20272">
              <w:t>Area of the study area (marsh site) in acres</w:t>
            </w:r>
          </w:p>
        </w:tc>
      </w:tr>
      <w:tr w:rsidR="00A20272" w14:paraId="62F9E903" w14:textId="77777777" w:rsidTr="009222F3">
        <w:tc>
          <w:tcPr>
            <w:tcW w:w="1696" w:type="dxa"/>
            <w:vMerge/>
          </w:tcPr>
          <w:p w14:paraId="3122883B" w14:textId="77777777" w:rsidR="00A20272" w:rsidRDefault="00A20272" w:rsidP="00061985">
            <w:pPr>
              <w:pStyle w:val="ProtocolText"/>
            </w:pPr>
          </w:p>
        </w:tc>
        <w:tc>
          <w:tcPr>
            <w:tcW w:w="2922" w:type="dxa"/>
          </w:tcPr>
          <w:p w14:paraId="14D10498" w14:textId="5EC04975" w:rsidR="00A20272" w:rsidRDefault="00A20272" w:rsidP="00061985">
            <w:pPr>
              <w:pStyle w:val="ProtocolText"/>
            </w:pPr>
            <w:r>
              <w:t>Ownership</w:t>
            </w:r>
          </w:p>
        </w:tc>
        <w:tc>
          <w:tcPr>
            <w:tcW w:w="4958" w:type="dxa"/>
          </w:tcPr>
          <w:p w14:paraId="31AA07CC" w14:textId="7186A781" w:rsidR="00A20272" w:rsidRPr="00133812" w:rsidRDefault="00CA2348" w:rsidP="00061985">
            <w:pPr>
              <w:pStyle w:val="ProtocolText"/>
            </w:pPr>
            <w:r>
              <w:t>Study area</w:t>
            </w:r>
            <w:r w:rsidR="00A20272" w:rsidRPr="007329FC">
              <w:t>/location ownership</w:t>
            </w:r>
          </w:p>
        </w:tc>
      </w:tr>
      <w:tr w:rsidR="00A20272" w14:paraId="76C2C8A4" w14:textId="77777777" w:rsidTr="009222F3">
        <w:tc>
          <w:tcPr>
            <w:tcW w:w="1696" w:type="dxa"/>
            <w:vMerge/>
          </w:tcPr>
          <w:p w14:paraId="4FC63573" w14:textId="77777777" w:rsidR="00A20272" w:rsidRDefault="00A20272" w:rsidP="00061985">
            <w:pPr>
              <w:pStyle w:val="ProtocolText"/>
            </w:pPr>
          </w:p>
        </w:tc>
        <w:tc>
          <w:tcPr>
            <w:tcW w:w="2922" w:type="dxa"/>
          </w:tcPr>
          <w:p w14:paraId="01FD6B60" w14:textId="11CF076A" w:rsidR="00A20272" w:rsidRDefault="00A20272" w:rsidP="00061985">
            <w:pPr>
              <w:pStyle w:val="ProtocolText"/>
            </w:pPr>
            <w:r>
              <w:t>Management</w:t>
            </w:r>
          </w:p>
        </w:tc>
        <w:tc>
          <w:tcPr>
            <w:tcW w:w="4958" w:type="dxa"/>
          </w:tcPr>
          <w:p w14:paraId="720CF93F" w14:textId="55D4ECCF" w:rsidR="00A20272" w:rsidRPr="00133812" w:rsidRDefault="00A20272" w:rsidP="00061985">
            <w:pPr>
              <w:pStyle w:val="ProtocolText"/>
            </w:pPr>
            <w:r w:rsidRPr="007329FC">
              <w:t xml:space="preserve">Entity that owns the </w:t>
            </w:r>
            <w:r w:rsidR="00CA2348">
              <w:t>study area</w:t>
            </w:r>
            <w:r w:rsidRPr="007329FC">
              <w:t>/location</w:t>
            </w:r>
          </w:p>
        </w:tc>
      </w:tr>
      <w:tr w:rsidR="00A20272" w14:paraId="2391A1C3" w14:textId="77777777" w:rsidTr="009222F3">
        <w:tc>
          <w:tcPr>
            <w:tcW w:w="1696" w:type="dxa"/>
            <w:vMerge/>
          </w:tcPr>
          <w:p w14:paraId="28F91066" w14:textId="77777777" w:rsidR="00A20272" w:rsidRDefault="00A20272" w:rsidP="00061985">
            <w:pPr>
              <w:pStyle w:val="ProtocolText"/>
            </w:pPr>
          </w:p>
        </w:tc>
        <w:tc>
          <w:tcPr>
            <w:tcW w:w="2922" w:type="dxa"/>
          </w:tcPr>
          <w:p w14:paraId="75F6E52E" w14:textId="4E5C354A" w:rsidR="00A20272" w:rsidRDefault="00A20272" w:rsidP="00061985">
            <w:pPr>
              <w:pStyle w:val="ProtocolText"/>
            </w:pPr>
            <w:r>
              <w:t>ProtectedAreaName</w:t>
            </w:r>
          </w:p>
        </w:tc>
        <w:tc>
          <w:tcPr>
            <w:tcW w:w="4958" w:type="dxa"/>
          </w:tcPr>
          <w:p w14:paraId="1BC30488" w14:textId="648D9F3B" w:rsidR="00A20272" w:rsidRPr="00133812" w:rsidRDefault="00A20272" w:rsidP="00061985">
            <w:pPr>
              <w:pStyle w:val="ProtocolText"/>
            </w:pPr>
            <w:r w:rsidRPr="00AF3F20">
              <w:t xml:space="preserve">Entity that manages the </w:t>
            </w:r>
            <w:r w:rsidR="00CA2348">
              <w:t>study area</w:t>
            </w:r>
            <w:r w:rsidRPr="00AF3F20">
              <w:t>/location</w:t>
            </w:r>
          </w:p>
        </w:tc>
      </w:tr>
      <w:tr w:rsidR="00A20272" w14:paraId="17B8D24F" w14:textId="77777777" w:rsidTr="009222F3">
        <w:tc>
          <w:tcPr>
            <w:tcW w:w="1696" w:type="dxa"/>
            <w:vMerge/>
          </w:tcPr>
          <w:p w14:paraId="0E0F4BB7" w14:textId="77777777" w:rsidR="00A20272" w:rsidRDefault="00A20272" w:rsidP="00061985">
            <w:pPr>
              <w:pStyle w:val="ProtocolText"/>
            </w:pPr>
          </w:p>
        </w:tc>
        <w:tc>
          <w:tcPr>
            <w:tcW w:w="2922" w:type="dxa"/>
          </w:tcPr>
          <w:p w14:paraId="7BD86B3E" w14:textId="4275322C" w:rsidR="00A20272" w:rsidRDefault="00A20272" w:rsidP="00061985">
            <w:pPr>
              <w:pStyle w:val="ProtocolText"/>
            </w:pPr>
            <w:r>
              <w:t>MarshQuality</w:t>
            </w:r>
          </w:p>
        </w:tc>
        <w:tc>
          <w:tcPr>
            <w:tcW w:w="4958" w:type="dxa"/>
          </w:tcPr>
          <w:p w14:paraId="38971978" w14:textId="7BEE598C" w:rsidR="00A20272" w:rsidRPr="00133812" w:rsidRDefault="00A20272" w:rsidP="00061985">
            <w:pPr>
              <w:pStyle w:val="ProtocolText"/>
            </w:pPr>
            <w:r w:rsidRPr="00AF3F20">
              <w:t>Marsh quality for RIRA derived from Point Blue marsh quality model</w:t>
            </w:r>
            <w:r>
              <w:t xml:space="preserve"> (high/low)</w:t>
            </w:r>
          </w:p>
        </w:tc>
      </w:tr>
      <w:tr w:rsidR="00A20272" w14:paraId="713C2845" w14:textId="77777777" w:rsidTr="009222F3">
        <w:tc>
          <w:tcPr>
            <w:tcW w:w="1696" w:type="dxa"/>
            <w:vMerge/>
          </w:tcPr>
          <w:p w14:paraId="7BAF7780" w14:textId="77777777" w:rsidR="00A20272" w:rsidRDefault="00A20272" w:rsidP="00061985">
            <w:pPr>
              <w:pStyle w:val="ProtocolText"/>
            </w:pPr>
          </w:p>
        </w:tc>
        <w:tc>
          <w:tcPr>
            <w:tcW w:w="2922" w:type="dxa"/>
          </w:tcPr>
          <w:p w14:paraId="158859E5" w14:textId="2512971B" w:rsidR="00A20272" w:rsidRDefault="00A20272" w:rsidP="00061985">
            <w:pPr>
              <w:pStyle w:val="ProtocolText"/>
            </w:pPr>
            <w:r>
              <w:t>MarshAge</w:t>
            </w:r>
          </w:p>
        </w:tc>
        <w:tc>
          <w:tcPr>
            <w:tcW w:w="4958" w:type="dxa"/>
          </w:tcPr>
          <w:p w14:paraId="2AED6B5A" w14:textId="40950186" w:rsidR="00A20272" w:rsidRPr="00133812" w:rsidRDefault="00A20272" w:rsidP="00061985">
            <w:pPr>
              <w:pStyle w:val="ProtocolText"/>
            </w:pPr>
            <w:r w:rsidRPr="00AF3F20">
              <w:t>Marsh age</w:t>
            </w:r>
            <w:r>
              <w:t xml:space="preserve"> in 2016</w:t>
            </w:r>
            <w:r w:rsidRPr="00AF3F20">
              <w:t xml:space="preserve"> (&gt; or &lt; 50 years)</w:t>
            </w:r>
          </w:p>
        </w:tc>
      </w:tr>
      <w:tr w:rsidR="00A20272" w14:paraId="50758C29" w14:textId="77777777" w:rsidTr="009222F3">
        <w:tc>
          <w:tcPr>
            <w:tcW w:w="1696" w:type="dxa"/>
            <w:vMerge/>
          </w:tcPr>
          <w:p w14:paraId="72B7A41F" w14:textId="77777777" w:rsidR="00A20272" w:rsidRDefault="00A20272" w:rsidP="00061985">
            <w:pPr>
              <w:pStyle w:val="ProtocolText"/>
            </w:pPr>
          </w:p>
        </w:tc>
        <w:tc>
          <w:tcPr>
            <w:tcW w:w="2922" w:type="dxa"/>
          </w:tcPr>
          <w:p w14:paraId="0A202E9A" w14:textId="553BA779" w:rsidR="00A20272" w:rsidRDefault="00A20272" w:rsidP="00061985">
            <w:pPr>
              <w:pStyle w:val="ProtocolText"/>
            </w:pPr>
            <w:r>
              <w:t>MarshAgeCode</w:t>
            </w:r>
          </w:p>
        </w:tc>
        <w:tc>
          <w:tcPr>
            <w:tcW w:w="4958" w:type="dxa"/>
          </w:tcPr>
          <w:p w14:paraId="0FA88EA8" w14:textId="074E8A71" w:rsidR="00A20272" w:rsidRPr="00133812" w:rsidRDefault="00A20272" w:rsidP="00061985">
            <w:pPr>
              <w:pStyle w:val="ProtocolText"/>
            </w:pPr>
            <w:r w:rsidRPr="00AF3F20">
              <w:t>Marsh age code (old or young)</w:t>
            </w:r>
          </w:p>
        </w:tc>
      </w:tr>
      <w:tr w:rsidR="00A20272" w14:paraId="02D73ADA" w14:textId="77777777" w:rsidTr="009222F3">
        <w:tc>
          <w:tcPr>
            <w:tcW w:w="1696" w:type="dxa"/>
            <w:vMerge/>
          </w:tcPr>
          <w:p w14:paraId="4FBB7E78" w14:textId="77777777" w:rsidR="00A20272" w:rsidRDefault="00A20272" w:rsidP="00061985">
            <w:pPr>
              <w:pStyle w:val="ProtocolText"/>
            </w:pPr>
          </w:p>
        </w:tc>
        <w:tc>
          <w:tcPr>
            <w:tcW w:w="2922" w:type="dxa"/>
          </w:tcPr>
          <w:p w14:paraId="66EFAB51" w14:textId="6C949D6D" w:rsidR="00A20272" w:rsidRDefault="00A20272" w:rsidP="00061985">
            <w:pPr>
              <w:pStyle w:val="ProtocolText"/>
            </w:pPr>
            <w:r>
              <w:t>StrataCode</w:t>
            </w:r>
          </w:p>
        </w:tc>
        <w:tc>
          <w:tcPr>
            <w:tcW w:w="4958" w:type="dxa"/>
          </w:tcPr>
          <w:p w14:paraId="138C2795" w14:textId="58110CD0" w:rsidR="00A20272" w:rsidRPr="00133812" w:rsidRDefault="00A20272" w:rsidP="00061985">
            <w:pPr>
              <w:pStyle w:val="ProtocolText"/>
            </w:pPr>
            <w:r w:rsidRPr="00AF3F20">
              <w:t>Strata code (old_high; old_low; young_high; young_low)</w:t>
            </w:r>
          </w:p>
        </w:tc>
      </w:tr>
      <w:tr w:rsidR="00A20272" w14:paraId="5253BCF1" w14:textId="77777777" w:rsidTr="009222F3">
        <w:tc>
          <w:tcPr>
            <w:tcW w:w="1696" w:type="dxa"/>
            <w:vMerge/>
          </w:tcPr>
          <w:p w14:paraId="0CCFFF21" w14:textId="77777777" w:rsidR="00A20272" w:rsidRDefault="00A20272" w:rsidP="00061985">
            <w:pPr>
              <w:pStyle w:val="ProtocolText"/>
            </w:pPr>
          </w:p>
        </w:tc>
        <w:tc>
          <w:tcPr>
            <w:tcW w:w="2922" w:type="dxa"/>
          </w:tcPr>
          <w:p w14:paraId="227B5EA5" w14:textId="1C6861F3" w:rsidR="00A20272" w:rsidRDefault="00A20272" w:rsidP="00061985">
            <w:pPr>
              <w:pStyle w:val="ProtocolText"/>
            </w:pPr>
            <w:r>
              <w:t>AccessDifficulty</w:t>
            </w:r>
          </w:p>
        </w:tc>
        <w:tc>
          <w:tcPr>
            <w:tcW w:w="4958" w:type="dxa"/>
          </w:tcPr>
          <w:p w14:paraId="71EAA89E" w14:textId="5104CF64" w:rsidR="00A20272" w:rsidRPr="00133812" w:rsidRDefault="00A20272" w:rsidP="00061985">
            <w:pPr>
              <w:pStyle w:val="ProtocolText"/>
            </w:pPr>
            <w:r w:rsidRPr="00AF3F20">
              <w:t>Access difficulty (low=drive or short walk; med=drive on levees, long walk; high=boat)</w:t>
            </w:r>
          </w:p>
        </w:tc>
      </w:tr>
      <w:tr w:rsidR="00A20272" w14:paraId="48F17ED5" w14:textId="77777777" w:rsidTr="009222F3">
        <w:tc>
          <w:tcPr>
            <w:tcW w:w="1696" w:type="dxa"/>
            <w:vMerge/>
          </w:tcPr>
          <w:p w14:paraId="70D6891A" w14:textId="77777777" w:rsidR="00A20272" w:rsidRDefault="00A20272" w:rsidP="00061985">
            <w:pPr>
              <w:pStyle w:val="ProtocolText"/>
            </w:pPr>
          </w:p>
        </w:tc>
        <w:tc>
          <w:tcPr>
            <w:tcW w:w="2922" w:type="dxa"/>
          </w:tcPr>
          <w:p w14:paraId="7156AF11" w14:textId="739B9CAC" w:rsidR="00A20272" w:rsidRDefault="00A20272" w:rsidP="00061985">
            <w:pPr>
              <w:pStyle w:val="ProtocolText"/>
            </w:pPr>
            <w:r>
              <w:t>Notes</w:t>
            </w:r>
          </w:p>
        </w:tc>
        <w:tc>
          <w:tcPr>
            <w:tcW w:w="4958" w:type="dxa"/>
          </w:tcPr>
          <w:p w14:paraId="25870C59" w14:textId="33D676E2" w:rsidR="00A20272" w:rsidRPr="00AF3F20" w:rsidRDefault="00A20272" w:rsidP="00061985">
            <w:pPr>
              <w:pStyle w:val="ProtocolText"/>
            </w:pPr>
            <w:r>
              <w:t>Notes</w:t>
            </w:r>
          </w:p>
        </w:tc>
      </w:tr>
      <w:tr w:rsidR="003612AD" w14:paraId="0F805CC2" w14:textId="77777777" w:rsidTr="009222F3">
        <w:tc>
          <w:tcPr>
            <w:tcW w:w="1696" w:type="dxa"/>
            <w:vMerge w:val="restart"/>
            <w:vAlign w:val="center"/>
          </w:tcPr>
          <w:p w14:paraId="01DB49DE" w14:textId="2F68557C" w:rsidR="003612AD" w:rsidRDefault="003612AD">
            <w:pPr>
              <w:pStyle w:val="ProtocolText"/>
            </w:pPr>
            <w:r>
              <w:t>Tbl_Observers</w:t>
            </w:r>
          </w:p>
        </w:tc>
        <w:tc>
          <w:tcPr>
            <w:tcW w:w="2922" w:type="dxa"/>
          </w:tcPr>
          <w:p w14:paraId="54AD80B8" w14:textId="3D29F0A9" w:rsidR="003612AD" w:rsidRDefault="003612AD" w:rsidP="00061985">
            <w:pPr>
              <w:pStyle w:val="ProtocolText"/>
            </w:pPr>
            <w:r>
              <w:t>Observer_ID</w:t>
            </w:r>
          </w:p>
        </w:tc>
        <w:tc>
          <w:tcPr>
            <w:tcW w:w="4958" w:type="dxa"/>
          </w:tcPr>
          <w:p w14:paraId="1F300018" w14:textId="0D0267BA" w:rsidR="003612AD" w:rsidRPr="00133812" w:rsidRDefault="003612AD" w:rsidP="00061985">
            <w:pPr>
              <w:pStyle w:val="ProtocolText"/>
            </w:pPr>
            <w:r w:rsidRPr="003612AD">
              <w:t>Unique identifier for an observer record</w:t>
            </w:r>
          </w:p>
        </w:tc>
      </w:tr>
      <w:tr w:rsidR="003612AD" w14:paraId="6EA7C7BA" w14:textId="77777777" w:rsidTr="009222F3">
        <w:tc>
          <w:tcPr>
            <w:tcW w:w="1696" w:type="dxa"/>
            <w:vMerge/>
          </w:tcPr>
          <w:p w14:paraId="7134438F" w14:textId="77777777" w:rsidR="003612AD" w:rsidRDefault="003612AD" w:rsidP="00061985">
            <w:pPr>
              <w:pStyle w:val="ProtocolText"/>
            </w:pPr>
          </w:p>
        </w:tc>
        <w:tc>
          <w:tcPr>
            <w:tcW w:w="2922" w:type="dxa"/>
          </w:tcPr>
          <w:p w14:paraId="7D10AB00" w14:textId="07CD8B46" w:rsidR="003612AD" w:rsidRDefault="003612AD" w:rsidP="00061985">
            <w:pPr>
              <w:pStyle w:val="ProtocolText"/>
            </w:pPr>
            <w:r>
              <w:t>ObserverName</w:t>
            </w:r>
          </w:p>
        </w:tc>
        <w:tc>
          <w:tcPr>
            <w:tcW w:w="4958" w:type="dxa"/>
          </w:tcPr>
          <w:p w14:paraId="037D07FB" w14:textId="7364AA35" w:rsidR="003612AD" w:rsidRPr="00AF3F20" w:rsidRDefault="003612AD" w:rsidP="00061985">
            <w:pPr>
              <w:pStyle w:val="ProtocolText"/>
            </w:pPr>
            <w:r w:rsidRPr="00AF3F20">
              <w:t>Observer last name, first name</w:t>
            </w:r>
          </w:p>
        </w:tc>
      </w:tr>
      <w:tr w:rsidR="00C050B8" w14:paraId="1E850376" w14:textId="77777777" w:rsidTr="009222F3">
        <w:tc>
          <w:tcPr>
            <w:tcW w:w="1696" w:type="dxa"/>
            <w:vMerge w:val="restart"/>
            <w:vAlign w:val="center"/>
          </w:tcPr>
          <w:p w14:paraId="6ED48E10" w14:textId="0EE64DB2" w:rsidR="00C050B8" w:rsidRDefault="00C050B8">
            <w:pPr>
              <w:pStyle w:val="ProtocolText"/>
            </w:pPr>
            <w:r>
              <w:t>Tbl_Points</w:t>
            </w:r>
          </w:p>
        </w:tc>
        <w:tc>
          <w:tcPr>
            <w:tcW w:w="2922" w:type="dxa"/>
          </w:tcPr>
          <w:p w14:paraId="6B5AF99D" w14:textId="3A0FAE01" w:rsidR="00C050B8" w:rsidRDefault="00C050B8" w:rsidP="00061985">
            <w:pPr>
              <w:pStyle w:val="ProtocolText"/>
            </w:pPr>
            <w:r>
              <w:t>Point_ID</w:t>
            </w:r>
          </w:p>
        </w:tc>
        <w:tc>
          <w:tcPr>
            <w:tcW w:w="4958" w:type="dxa"/>
          </w:tcPr>
          <w:p w14:paraId="1C26FB57" w14:textId="06932173" w:rsidR="00C050B8" w:rsidRPr="00133812" w:rsidRDefault="00C050B8" w:rsidP="00061985">
            <w:pPr>
              <w:pStyle w:val="ProtocolText"/>
            </w:pPr>
            <w:r>
              <w:t>Unique identifier for a point record</w:t>
            </w:r>
          </w:p>
        </w:tc>
      </w:tr>
      <w:tr w:rsidR="00C050B8" w14:paraId="62BC176C" w14:textId="77777777" w:rsidTr="009222F3">
        <w:tc>
          <w:tcPr>
            <w:tcW w:w="1696" w:type="dxa"/>
            <w:vMerge/>
          </w:tcPr>
          <w:p w14:paraId="5206CBC5" w14:textId="77777777" w:rsidR="00C050B8" w:rsidRDefault="00C050B8" w:rsidP="00061985">
            <w:pPr>
              <w:pStyle w:val="ProtocolText"/>
            </w:pPr>
          </w:p>
        </w:tc>
        <w:tc>
          <w:tcPr>
            <w:tcW w:w="2922" w:type="dxa"/>
          </w:tcPr>
          <w:p w14:paraId="69C42346" w14:textId="3CB23714" w:rsidR="00C050B8" w:rsidRDefault="00C050B8" w:rsidP="00061985">
            <w:pPr>
              <w:pStyle w:val="ProtocolText"/>
            </w:pPr>
            <w:r>
              <w:t>Point</w:t>
            </w:r>
          </w:p>
        </w:tc>
        <w:tc>
          <w:tcPr>
            <w:tcW w:w="4958" w:type="dxa"/>
          </w:tcPr>
          <w:p w14:paraId="248A250D" w14:textId="1B71C27E" w:rsidR="00C050B8" w:rsidRDefault="00C050B8" w:rsidP="00061985">
            <w:pPr>
              <w:pStyle w:val="ProtocolText"/>
            </w:pPr>
            <w:r w:rsidRPr="006554ED">
              <w:t>Survey point identification code</w:t>
            </w:r>
          </w:p>
        </w:tc>
      </w:tr>
      <w:tr w:rsidR="00C050B8" w14:paraId="2435D85C" w14:textId="77777777" w:rsidTr="009222F3">
        <w:tc>
          <w:tcPr>
            <w:tcW w:w="1696" w:type="dxa"/>
            <w:vMerge/>
          </w:tcPr>
          <w:p w14:paraId="44FB4A71" w14:textId="77777777" w:rsidR="00C050B8" w:rsidRDefault="00C050B8" w:rsidP="00061985">
            <w:pPr>
              <w:pStyle w:val="ProtocolText"/>
            </w:pPr>
          </w:p>
        </w:tc>
        <w:tc>
          <w:tcPr>
            <w:tcW w:w="2922" w:type="dxa"/>
          </w:tcPr>
          <w:p w14:paraId="7763ABF0" w14:textId="57F0BC2F" w:rsidR="00C050B8" w:rsidRDefault="00C050B8" w:rsidP="00061985">
            <w:pPr>
              <w:pStyle w:val="ProtocolText"/>
            </w:pPr>
            <w:r>
              <w:t>Location</w:t>
            </w:r>
          </w:p>
        </w:tc>
        <w:tc>
          <w:tcPr>
            <w:tcW w:w="4958" w:type="dxa"/>
          </w:tcPr>
          <w:p w14:paraId="45C7FCB0" w14:textId="3052065D" w:rsidR="00C050B8" w:rsidRDefault="00C050B8" w:rsidP="00061985">
            <w:pPr>
              <w:pStyle w:val="ProtocolText"/>
            </w:pPr>
            <w:r>
              <w:t>Study area (marsh site)</w:t>
            </w:r>
            <w:r w:rsidRPr="006554ED">
              <w:t xml:space="preserve"> name associated with the point</w:t>
            </w:r>
          </w:p>
        </w:tc>
      </w:tr>
      <w:tr w:rsidR="00C050B8" w14:paraId="4BA76790" w14:textId="77777777" w:rsidTr="009222F3">
        <w:tc>
          <w:tcPr>
            <w:tcW w:w="1696" w:type="dxa"/>
            <w:vMerge/>
          </w:tcPr>
          <w:p w14:paraId="3BC89377" w14:textId="77777777" w:rsidR="00C050B8" w:rsidRDefault="00C050B8" w:rsidP="00061985">
            <w:pPr>
              <w:pStyle w:val="ProtocolText"/>
            </w:pPr>
          </w:p>
        </w:tc>
        <w:tc>
          <w:tcPr>
            <w:tcW w:w="2922" w:type="dxa"/>
          </w:tcPr>
          <w:p w14:paraId="18CE07FC" w14:textId="703CD3D4" w:rsidR="00C050B8" w:rsidRDefault="00C050B8" w:rsidP="00061985">
            <w:pPr>
              <w:pStyle w:val="ProtocolText"/>
            </w:pPr>
            <w:r>
              <w:t>Transect</w:t>
            </w:r>
          </w:p>
        </w:tc>
        <w:tc>
          <w:tcPr>
            <w:tcW w:w="4958" w:type="dxa"/>
          </w:tcPr>
          <w:p w14:paraId="33151A86" w14:textId="5D6B5341" w:rsidR="00C050B8" w:rsidRPr="006554ED" w:rsidRDefault="00C050B8" w:rsidP="00061985">
            <w:pPr>
              <w:pStyle w:val="ProtocolText"/>
            </w:pPr>
            <w:r w:rsidRPr="003612AD">
              <w:t>Transect identifier; transects are groups of 4-8 points that are surveyed together</w:t>
            </w:r>
          </w:p>
        </w:tc>
      </w:tr>
      <w:tr w:rsidR="00C050B8" w14:paraId="64116BA9" w14:textId="77777777" w:rsidTr="009222F3">
        <w:tc>
          <w:tcPr>
            <w:tcW w:w="1696" w:type="dxa"/>
            <w:vMerge/>
          </w:tcPr>
          <w:p w14:paraId="02FE7AAD" w14:textId="77777777" w:rsidR="00C050B8" w:rsidRDefault="00C050B8" w:rsidP="00061985">
            <w:pPr>
              <w:pStyle w:val="ProtocolText"/>
            </w:pPr>
          </w:p>
        </w:tc>
        <w:tc>
          <w:tcPr>
            <w:tcW w:w="2922" w:type="dxa"/>
          </w:tcPr>
          <w:p w14:paraId="77B50308" w14:textId="4970291F" w:rsidR="00C050B8" w:rsidRDefault="00C050B8" w:rsidP="00061985">
            <w:pPr>
              <w:pStyle w:val="ProtocolText"/>
            </w:pPr>
            <w:r>
              <w:t>Easting</w:t>
            </w:r>
          </w:p>
        </w:tc>
        <w:tc>
          <w:tcPr>
            <w:tcW w:w="4958" w:type="dxa"/>
          </w:tcPr>
          <w:p w14:paraId="76422EFC" w14:textId="1FB37009" w:rsidR="00C050B8" w:rsidRDefault="00C050B8" w:rsidP="00061985">
            <w:pPr>
              <w:pStyle w:val="ProtocolText"/>
            </w:pPr>
            <w:r w:rsidRPr="006554ED">
              <w:t>X coordinate; UTM Zone 10</w:t>
            </w:r>
          </w:p>
        </w:tc>
      </w:tr>
      <w:tr w:rsidR="00C050B8" w14:paraId="6F832CC4" w14:textId="77777777" w:rsidTr="009222F3">
        <w:tc>
          <w:tcPr>
            <w:tcW w:w="1696" w:type="dxa"/>
            <w:vMerge/>
          </w:tcPr>
          <w:p w14:paraId="17C31B48" w14:textId="77777777" w:rsidR="00C050B8" w:rsidRDefault="00C050B8" w:rsidP="00061985">
            <w:pPr>
              <w:pStyle w:val="ProtocolText"/>
            </w:pPr>
          </w:p>
        </w:tc>
        <w:tc>
          <w:tcPr>
            <w:tcW w:w="2922" w:type="dxa"/>
          </w:tcPr>
          <w:p w14:paraId="32FA60B7" w14:textId="6EE66021" w:rsidR="00C050B8" w:rsidRDefault="00C050B8" w:rsidP="00061985">
            <w:pPr>
              <w:pStyle w:val="ProtocolText"/>
            </w:pPr>
            <w:r>
              <w:t>Northing</w:t>
            </w:r>
          </w:p>
        </w:tc>
        <w:tc>
          <w:tcPr>
            <w:tcW w:w="4958" w:type="dxa"/>
          </w:tcPr>
          <w:p w14:paraId="4A5D11DD" w14:textId="020DA01B" w:rsidR="00C050B8" w:rsidRDefault="00C050B8" w:rsidP="00061985">
            <w:pPr>
              <w:pStyle w:val="ProtocolText"/>
            </w:pPr>
            <w:r w:rsidRPr="006554ED">
              <w:t>Y coordinate; UTM Zone 10</w:t>
            </w:r>
          </w:p>
        </w:tc>
      </w:tr>
      <w:tr w:rsidR="00C050B8" w14:paraId="1065FF31" w14:textId="77777777" w:rsidTr="009222F3">
        <w:tc>
          <w:tcPr>
            <w:tcW w:w="1696" w:type="dxa"/>
            <w:vMerge/>
          </w:tcPr>
          <w:p w14:paraId="466B4D76" w14:textId="77777777" w:rsidR="00C050B8" w:rsidRDefault="00C050B8" w:rsidP="00061985">
            <w:pPr>
              <w:pStyle w:val="ProtocolText"/>
            </w:pPr>
          </w:p>
        </w:tc>
        <w:tc>
          <w:tcPr>
            <w:tcW w:w="2922" w:type="dxa"/>
          </w:tcPr>
          <w:p w14:paraId="1D877C17" w14:textId="1702B1F9" w:rsidR="00C050B8" w:rsidRDefault="00C050B8" w:rsidP="00061985">
            <w:pPr>
              <w:pStyle w:val="ProtocolText"/>
            </w:pPr>
            <w:r>
              <w:t>BAY</w:t>
            </w:r>
          </w:p>
        </w:tc>
        <w:tc>
          <w:tcPr>
            <w:tcW w:w="4958" w:type="dxa"/>
          </w:tcPr>
          <w:p w14:paraId="71B0381F" w14:textId="6F7DDB7A" w:rsidR="00C050B8" w:rsidRDefault="00C050B8" w:rsidP="00061985">
            <w:pPr>
              <w:pStyle w:val="ProtocolText"/>
            </w:pPr>
            <w:r w:rsidRPr="006554ED">
              <w:t>Bay code</w:t>
            </w:r>
          </w:p>
        </w:tc>
      </w:tr>
      <w:tr w:rsidR="00C050B8" w14:paraId="346E3A66" w14:textId="77777777" w:rsidTr="009222F3">
        <w:tc>
          <w:tcPr>
            <w:tcW w:w="1696" w:type="dxa"/>
            <w:vMerge/>
          </w:tcPr>
          <w:p w14:paraId="37667757" w14:textId="77777777" w:rsidR="00C050B8" w:rsidRDefault="00C050B8" w:rsidP="00061985">
            <w:pPr>
              <w:pStyle w:val="ProtocolText"/>
            </w:pPr>
          </w:p>
        </w:tc>
        <w:tc>
          <w:tcPr>
            <w:tcW w:w="2922" w:type="dxa"/>
          </w:tcPr>
          <w:p w14:paraId="70FD0305" w14:textId="5D726B28" w:rsidR="00C050B8" w:rsidRDefault="00C050B8" w:rsidP="00061985">
            <w:pPr>
              <w:pStyle w:val="ProtocolText"/>
            </w:pPr>
            <w:r>
              <w:t>BAY2</w:t>
            </w:r>
          </w:p>
        </w:tc>
        <w:tc>
          <w:tcPr>
            <w:tcW w:w="4958" w:type="dxa"/>
          </w:tcPr>
          <w:p w14:paraId="3569BC6C" w14:textId="4A59D92C" w:rsidR="00C050B8" w:rsidRDefault="00C050B8" w:rsidP="00061985">
            <w:pPr>
              <w:pStyle w:val="ProtocolText"/>
            </w:pPr>
            <w:r>
              <w:t>Bay code 2</w:t>
            </w:r>
          </w:p>
        </w:tc>
      </w:tr>
      <w:tr w:rsidR="00C050B8" w14:paraId="5437F63B" w14:textId="77777777" w:rsidTr="009222F3">
        <w:tc>
          <w:tcPr>
            <w:tcW w:w="1696" w:type="dxa"/>
            <w:vMerge/>
          </w:tcPr>
          <w:p w14:paraId="0ED6E8DA" w14:textId="77777777" w:rsidR="00C050B8" w:rsidRDefault="00C050B8" w:rsidP="00061985">
            <w:pPr>
              <w:pStyle w:val="ProtocolText"/>
            </w:pPr>
          </w:p>
        </w:tc>
        <w:tc>
          <w:tcPr>
            <w:tcW w:w="2922" w:type="dxa"/>
          </w:tcPr>
          <w:p w14:paraId="65AFA0F9" w14:textId="0985C53C" w:rsidR="00C050B8" w:rsidRDefault="00C050B8" w:rsidP="00061985">
            <w:pPr>
              <w:pStyle w:val="ProtocolText"/>
            </w:pPr>
            <w:r>
              <w:t>PercHab50</w:t>
            </w:r>
          </w:p>
        </w:tc>
        <w:tc>
          <w:tcPr>
            <w:tcW w:w="4958" w:type="dxa"/>
          </w:tcPr>
          <w:p w14:paraId="1DBF6FFD" w14:textId="1C966F92" w:rsidR="00C050B8" w:rsidRDefault="00C050B8" w:rsidP="00061985">
            <w:pPr>
              <w:pStyle w:val="ProtocolText"/>
            </w:pPr>
            <w:r w:rsidRPr="006554ED">
              <w:t>Percent of habitat within 50 meters of the point</w:t>
            </w:r>
          </w:p>
        </w:tc>
      </w:tr>
      <w:tr w:rsidR="00C050B8" w14:paraId="658330A6" w14:textId="77777777" w:rsidTr="009222F3">
        <w:tc>
          <w:tcPr>
            <w:tcW w:w="1696" w:type="dxa"/>
            <w:vMerge/>
          </w:tcPr>
          <w:p w14:paraId="6E991A4E" w14:textId="77777777" w:rsidR="00C050B8" w:rsidRDefault="00C050B8" w:rsidP="00061985">
            <w:pPr>
              <w:pStyle w:val="ProtocolText"/>
            </w:pPr>
          </w:p>
        </w:tc>
        <w:tc>
          <w:tcPr>
            <w:tcW w:w="2922" w:type="dxa"/>
          </w:tcPr>
          <w:p w14:paraId="02930FA9" w14:textId="6BEC5142" w:rsidR="00C050B8" w:rsidRDefault="00C050B8" w:rsidP="00061985">
            <w:pPr>
              <w:pStyle w:val="ProtocolText"/>
            </w:pPr>
            <w:r>
              <w:t>PercHab100</w:t>
            </w:r>
          </w:p>
        </w:tc>
        <w:tc>
          <w:tcPr>
            <w:tcW w:w="4958" w:type="dxa"/>
          </w:tcPr>
          <w:p w14:paraId="5ECC7A78" w14:textId="02643647" w:rsidR="00C050B8" w:rsidRDefault="00C050B8" w:rsidP="00061985">
            <w:pPr>
              <w:pStyle w:val="ProtocolText"/>
            </w:pPr>
            <w:r w:rsidRPr="006554ED">
              <w:t>Percent of hab</w:t>
            </w:r>
            <w:r>
              <w:t>itat within 10</w:t>
            </w:r>
            <w:r w:rsidRPr="006554ED">
              <w:t xml:space="preserve"> meters of the point</w:t>
            </w:r>
          </w:p>
        </w:tc>
      </w:tr>
      <w:tr w:rsidR="00C050B8" w14:paraId="59B5570B" w14:textId="77777777" w:rsidTr="009222F3">
        <w:tc>
          <w:tcPr>
            <w:tcW w:w="1696" w:type="dxa"/>
            <w:vMerge/>
          </w:tcPr>
          <w:p w14:paraId="7673B1E6" w14:textId="77777777" w:rsidR="00C050B8" w:rsidRDefault="00C050B8" w:rsidP="00061985">
            <w:pPr>
              <w:pStyle w:val="ProtocolText"/>
            </w:pPr>
          </w:p>
        </w:tc>
        <w:tc>
          <w:tcPr>
            <w:tcW w:w="2922" w:type="dxa"/>
          </w:tcPr>
          <w:p w14:paraId="4F7CB04D" w14:textId="63F62F3C" w:rsidR="00C050B8" w:rsidRDefault="00C050B8" w:rsidP="00061985">
            <w:pPr>
              <w:pStyle w:val="ProtocolText"/>
            </w:pPr>
            <w:r>
              <w:t>FocalSite</w:t>
            </w:r>
          </w:p>
        </w:tc>
        <w:tc>
          <w:tcPr>
            <w:tcW w:w="4958" w:type="dxa"/>
          </w:tcPr>
          <w:p w14:paraId="7D845B73" w14:textId="55CAF5AD" w:rsidR="00C050B8" w:rsidRDefault="00C050B8">
            <w:pPr>
              <w:pStyle w:val="ProtocolText"/>
            </w:pPr>
            <w:r w:rsidRPr="006554ED">
              <w:t xml:space="preserve">Focal </w:t>
            </w:r>
            <w:r>
              <w:t>study area (marsh site)</w:t>
            </w:r>
            <w:r w:rsidRPr="006554ED">
              <w:t xml:space="preserve"> associated with the point</w:t>
            </w:r>
          </w:p>
        </w:tc>
      </w:tr>
      <w:tr w:rsidR="00C050B8" w14:paraId="0D4E899E" w14:textId="77777777" w:rsidTr="009222F3">
        <w:tc>
          <w:tcPr>
            <w:tcW w:w="1696" w:type="dxa"/>
            <w:vMerge/>
          </w:tcPr>
          <w:p w14:paraId="5E88F506" w14:textId="77777777" w:rsidR="00C050B8" w:rsidRDefault="00C050B8" w:rsidP="00061985">
            <w:pPr>
              <w:pStyle w:val="ProtocolText"/>
            </w:pPr>
          </w:p>
        </w:tc>
        <w:tc>
          <w:tcPr>
            <w:tcW w:w="2922" w:type="dxa"/>
          </w:tcPr>
          <w:p w14:paraId="472CC750" w14:textId="767EFDF7" w:rsidR="00C050B8" w:rsidRDefault="00C050B8" w:rsidP="00061985">
            <w:pPr>
              <w:pStyle w:val="ProtocolText"/>
            </w:pPr>
            <w:r>
              <w:t>FocalSite2</w:t>
            </w:r>
          </w:p>
        </w:tc>
        <w:tc>
          <w:tcPr>
            <w:tcW w:w="4958" w:type="dxa"/>
          </w:tcPr>
          <w:p w14:paraId="1BE723A1" w14:textId="6283C1C7" w:rsidR="00C050B8" w:rsidRDefault="00C050B8" w:rsidP="00BD3918">
            <w:pPr>
              <w:pStyle w:val="ProtocolText"/>
            </w:pPr>
            <w:r w:rsidRPr="006554ED">
              <w:t xml:space="preserve">Second focal </w:t>
            </w:r>
            <w:r>
              <w:t>study area (marsh site)</w:t>
            </w:r>
            <w:r w:rsidRPr="006554ED">
              <w:t xml:space="preserve"> associated with point</w:t>
            </w:r>
            <w:r w:rsidR="00BD3918">
              <w:t xml:space="preserve"> (e.g., Additional Focal Study Area)</w:t>
            </w:r>
          </w:p>
        </w:tc>
      </w:tr>
      <w:tr w:rsidR="00C050B8" w14:paraId="71A9A420" w14:textId="77777777" w:rsidTr="009222F3">
        <w:tc>
          <w:tcPr>
            <w:tcW w:w="1696" w:type="dxa"/>
            <w:vMerge/>
          </w:tcPr>
          <w:p w14:paraId="226DFEB6" w14:textId="77777777" w:rsidR="00C050B8" w:rsidRDefault="00C050B8" w:rsidP="00061985">
            <w:pPr>
              <w:pStyle w:val="ProtocolText"/>
            </w:pPr>
          </w:p>
        </w:tc>
        <w:tc>
          <w:tcPr>
            <w:tcW w:w="2922" w:type="dxa"/>
          </w:tcPr>
          <w:p w14:paraId="70D14B5B" w14:textId="00E1DF86" w:rsidR="00C050B8" w:rsidRDefault="00C050B8" w:rsidP="00061985">
            <w:pPr>
              <w:pStyle w:val="ProtocolText"/>
            </w:pPr>
            <w:r>
              <w:t>FocalSite3</w:t>
            </w:r>
          </w:p>
        </w:tc>
        <w:tc>
          <w:tcPr>
            <w:tcW w:w="4958" w:type="dxa"/>
          </w:tcPr>
          <w:p w14:paraId="2844C797" w14:textId="73ADD677" w:rsidR="00C050B8" w:rsidRDefault="00C050B8" w:rsidP="00BD3918">
            <w:pPr>
              <w:pStyle w:val="ProtocolText"/>
            </w:pPr>
            <w:r>
              <w:t>Third</w:t>
            </w:r>
            <w:r w:rsidRPr="006554ED">
              <w:t xml:space="preserve"> focal </w:t>
            </w:r>
            <w:r>
              <w:t xml:space="preserve">study area (marsh </w:t>
            </w:r>
            <w:r w:rsidRPr="006554ED">
              <w:t>site</w:t>
            </w:r>
            <w:r>
              <w:t>)</w:t>
            </w:r>
            <w:r w:rsidRPr="006554ED">
              <w:t xml:space="preserve"> associated with point</w:t>
            </w:r>
            <w:r w:rsidR="00BD3918">
              <w:t xml:space="preserve"> (e.g., Additional Focal Study Area)</w:t>
            </w:r>
          </w:p>
        </w:tc>
      </w:tr>
      <w:tr w:rsidR="00C050B8" w14:paraId="1070B576" w14:textId="77777777" w:rsidTr="009222F3">
        <w:tc>
          <w:tcPr>
            <w:tcW w:w="1696" w:type="dxa"/>
            <w:vMerge/>
          </w:tcPr>
          <w:p w14:paraId="60406DB5" w14:textId="77777777" w:rsidR="00C050B8" w:rsidRDefault="00C050B8" w:rsidP="00061985">
            <w:pPr>
              <w:pStyle w:val="ProtocolText"/>
            </w:pPr>
          </w:p>
        </w:tc>
        <w:tc>
          <w:tcPr>
            <w:tcW w:w="2922" w:type="dxa"/>
          </w:tcPr>
          <w:p w14:paraId="22BD9CB6" w14:textId="550AFB77" w:rsidR="00C050B8" w:rsidRDefault="00C050B8" w:rsidP="00061985">
            <w:pPr>
              <w:pStyle w:val="ProtocolText"/>
            </w:pPr>
            <w:r>
              <w:t>StationID</w:t>
            </w:r>
          </w:p>
        </w:tc>
        <w:tc>
          <w:tcPr>
            <w:tcW w:w="4958" w:type="dxa"/>
          </w:tcPr>
          <w:p w14:paraId="5F31B16E" w14:textId="57B8EC74" w:rsidR="00C050B8" w:rsidRDefault="00C050B8">
            <w:pPr>
              <w:pStyle w:val="ProtocolText"/>
            </w:pPr>
            <w:r w:rsidRPr="006554ED">
              <w:t xml:space="preserve">Secondary </w:t>
            </w:r>
            <w:r>
              <w:t>point</w:t>
            </w:r>
            <w:r w:rsidRPr="006554ED">
              <w:t xml:space="preserve"> identification code</w:t>
            </w:r>
          </w:p>
        </w:tc>
      </w:tr>
      <w:tr w:rsidR="00C050B8" w14:paraId="3329FD13" w14:textId="77777777" w:rsidTr="009222F3">
        <w:tc>
          <w:tcPr>
            <w:tcW w:w="1696" w:type="dxa"/>
            <w:vMerge/>
          </w:tcPr>
          <w:p w14:paraId="485B2DF1" w14:textId="77777777" w:rsidR="00C050B8" w:rsidRDefault="00C050B8" w:rsidP="00061985">
            <w:pPr>
              <w:pStyle w:val="ProtocolText"/>
            </w:pPr>
          </w:p>
        </w:tc>
        <w:tc>
          <w:tcPr>
            <w:tcW w:w="2922" w:type="dxa"/>
          </w:tcPr>
          <w:p w14:paraId="6CFE4C7E" w14:textId="215DE15E" w:rsidR="00C050B8" w:rsidRDefault="00C050B8" w:rsidP="00061985">
            <w:pPr>
              <w:pStyle w:val="ProtocolText"/>
            </w:pPr>
            <w:r>
              <w:t>Subsite</w:t>
            </w:r>
          </w:p>
        </w:tc>
        <w:tc>
          <w:tcPr>
            <w:tcW w:w="4958" w:type="dxa"/>
          </w:tcPr>
          <w:p w14:paraId="72C964B9" w14:textId="3E5F94DB" w:rsidR="00C050B8" w:rsidRDefault="00C050B8" w:rsidP="00061985">
            <w:pPr>
              <w:pStyle w:val="ProtocolText"/>
            </w:pPr>
            <w:r w:rsidRPr="006554ED">
              <w:t>Subsite associated with the point</w:t>
            </w:r>
          </w:p>
        </w:tc>
      </w:tr>
      <w:tr w:rsidR="00C050B8" w14:paraId="1BC22CF1" w14:textId="77777777" w:rsidTr="009222F3">
        <w:tc>
          <w:tcPr>
            <w:tcW w:w="1696" w:type="dxa"/>
            <w:vMerge/>
          </w:tcPr>
          <w:p w14:paraId="69036A2E" w14:textId="77777777" w:rsidR="00C050B8" w:rsidRDefault="00C050B8" w:rsidP="00061985">
            <w:pPr>
              <w:pStyle w:val="ProtocolText"/>
            </w:pPr>
          </w:p>
        </w:tc>
        <w:tc>
          <w:tcPr>
            <w:tcW w:w="2922" w:type="dxa"/>
          </w:tcPr>
          <w:p w14:paraId="430D58FA" w14:textId="504DE2EC" w:rsidR="00C050B8" w:rsidRDefault="00C050B8" w:rsidP="00061985">
            <w:pPr>
              <w:pStyle w:val="ProtocolText"/>
            </w:pPr>
            <w:r>
              <w:t>Area</w:t>
            </w:r>
          </w:p>
        </w:tc>
        <w:tc>
          <w:tcPr>
            <w:tcW w:w="4958" w:type="dxa"/>
          </w:tcPr>
          <w:p w14:paraId="721B48BB" w14:textId="6C79E88F" w:rsidR="00C050B8" w:rsidRDefault="00C050B8" w:rsidP="00061985">
            <w:pPr>
              <w:pStyle w:val="ProtocolText"/>
            </w:pPr>
            <w:r w:rsidRPr="00C050B8">
              <w:t>Area of rail habitat within 200 m of the point (hectares)</w:t>
            </w:r>
          </w:p>
        </w:tc>
      </w:tr>
      <w:tr w:rsidR="00C050B8" w14:paraId="667F4CCD" w14:textId="77777777" w:rsidTr="009222F3">
        <w:tc>
          <w:tcPr>
            <w:tcW w:w="1696" w:type="dxa"/>
            <w:vMerge/>
          </w:tcPr>
          <w:p w14:paraId="218AFF93" w14:textId="77777777" w:rsidR="00C050B8" w:rsidRDefault="00C050B8" w:rsidP="00061985">
            <w:pPr>
              <w:pStyle w:val="ProtocolText"/>
            </w:pPr>
          </w:p>
        </w:tc>
        <w:tc>
          <w:tcPr>
            <w:tcW w:w="2922" w:type="dxa"/>
          </w:tcPr>
          <w:p w14:paraId="6C7B80A4" w14:textId="1E5AC8A7" w:rsidR="00C050B8" w:rsidRDefault="00C050B8" w:rsidP="00061985">
            <w:pPr>
              <w:pStyle w:val="ProtocolText"/>
            </w:pPr>
            <w:r>
              <w:t>PerimeterAreaRatio</w:t>
            </w:r>
          </w:p>
        </w:tc>
        <w:tc>
          <w:tcPr>
            <w:tcW w:w="4958" w:type="dxa"/>
          </w:tcPr>
          <w:p w14:paraId="59031667" w14:textId="1BDBB2DB" w:rsidR="00C050B8" w:rsidRDefault="00C050B8" w:rsidP="00061985">
            <w:pPr>
              <w:pStyle w:val="ProtocolText"/>
            </w:pPr>
            <w:r w:rsidRPr="00C050B8">
              <w:t>Perimeter to area ratio of the study area (marsh site) associated with the point</w:t>
            </w:r>
          </w:p>
        </w:tc>
      </w:tr>
      <w:tr w:rsidR="00C050B8" w14:paraId="63E20399" w14:textId="77777777" w:rsidTr="009222F3">
        <w:tc>
          <w:tcPr>
            <w:tcW w:w="1696" w:type="dxa"/>
            <w:vMerge/>
          </w:tcPr>
          <w:p w14:paraId="1BBEFBDB" w14:textId="77777777" w:rsidR="00C050B8" w:rsidRDefault="00C050B8" w:rsidP="00061985">
            <w:pPr>
              <w:pStyle w:val="ProtocolText"/>
            </w:pPr>
          </w:p>
        </w:tc>
        <w:tc>
          <w:tcPr>
            <w:tcW w:w="2922" w:type="dxa"/>
          </w:tcPr>
          <w:p w14:paraId="08D0BD2E" w14:textId="1BD061C6" w:rsidR="00C050B8" w:rsidRDefault="00C050B8" w:rsidP="00061985">
            <w:pPr>
              <w:pStyle w:val="ProtocolText"/>
            </w:pPr>
            <w:r>
              <w:t>Perimeter</w:t>
            </w:r>
          </w:p>
        </w:tc>
        <w:tc>
          <w:tcPr>
            <w:tcW w:w="4958" w:type="dxa"/>
          </w:tcPr>
          <w:p w14:paraId="4AF63F2A" w14:textId="56694D9B" w:rsidR="00C050B8" w:rsidRDefault="00C050B8" w:rsidP="00061985">
            <w:pPr>
              <w:pStyle w:val="ProtocolText"/>
            </w:pPr>
            <w:r w:rsidRPr="00C050B8">
              <w:t>Perimeter of the study area (marsh site) associated with the point</w:t>
            </w:r>
          </w:p>
        </w:tc>
      </w:tr>
      <w:tr w:rsidR="00C050B8" w14:paraId="4871BE4F" w14:textId="77777777" w:rsidTr="009222F3">
        <w:tc>
          <w:tcPr>
            <w:tcW w:w="1696" w:type="dxa"/>
            <w:vMerge/>
          </w:tcPr>
          <w:p w14:paraId="770F5FD6" w14:textId="77777777" w:rsidR="00C050B8" w:rsidRDefault="00C050B8" w:rsidP="00061985">
            <w:pPr>
              <w:pStyle w:val="ProtocolText"/>
            </w:pPr>
          </w:p>
        </w:tc>
        <w:tc>
          <w:tcPr>
            <w:tcW w:w="2922" w:type="dxa"/>
          </w:tcPr>
          <w:p w14:paraId="23DC8BA8" w14:textId="244397C3" w:rsidR="00C050B8" w:rsidRDefault="00C050B8" w:rsidP="00061985">
            <w:pPr>
              <w:pStyle w:val="ProtocolText"/>
            </w:pPr>
            <w:r>
              <w:t>COMPLEX</w:t>
            </w:r>
          </w:p>
        </w:tc>
        <w:tc>
          <w:tcPr>
            <w:tcW w:w="4958" w:type="dxa"/>
          </w:tcPr>
          <w:p w14:paraId="5EE669B2" w14:textId="5EF438B4" w:rsidR="00C050B8" w:rsidRDefault="00C050B8" w:rsidP="00061985">
            <w:pPr>
              <w:pStyle w:val="ProtocolText"/>
            </w:pPr>
            <w:r>
              <w:t>Marsh complex</w:t>
            </w:r>
          </w:p>
        </w:tc>
      </w:tr>
      <w:tr w:rsidR="00C050B8" w14:paraId="610E99AF" w14:textId="77777777" w:rsidTr="009222F3">
        <w:tc>
          <w:tcPr>
            <w:tcW w:w="1696" w:type="dxa"/>
            <w:vMerge/>
          </w:tcPr>
          <w:p w14:paraId="497563A2" w14:textId="77777777" w:rsidR="00C050B8" w:rsidRDefault="00C050B8" w:rsidP="00061985">
            <w:pPr>
              <w:pStyle w:val="ProtocolText"/>
            </w:pPr>
          </w:p>
        </w:tc>
        <w:tc>
          <w:tcPr>
            <w:tcW w:w="2922" w:type="dxa"/>
          </w:tcPr>
          <w:p w14:paraId="377C10F3" w14:textId="5021DB78" w:rsidR="00C050B8" w:rsidRDefault="00C050B8" w:rsidP="00061985">
            <w:pPr>
              <w:pStyle w:val="ProtocolText"/>
            </w:pPr>
            <w:r>
              <w:t>MarshType</w:t>
            </w:r>
          </w:p>
        </w:tc>
        <w:tc>
          <w:tcPr>
            <w:tcW w:w="4958" w:type="dxa"/>
          </w:tcPr>
          <w:p w14:paraId="2DA2FE9D" w14:textId="5A303A5D" w:rsidR="00C050B8" w:rsidRDefault="00C050B8" w:rsidP="00061985">
            <w:pPr>
              <w:pStyle w:val="ProtocolText"/>
            </w:pPr>
            <w:r>
              <w:t>Marsh type</w:t>
            </w:r>
          </w:p>
        </w:tc>
      </w:tr>
      <w:tr w:rsidR="00C050B8" w14:paraId="79256513" w14:textId="77777777" w:rsidTr="009222F3">
        <w:tc>
          <w:tcPr>
            <w:tcW w:w="1696" w:type="dxa"/>
            <w:vMerge/>
          </w:tcPr>
          <w:p w14:paraId="7FDA9AA0" w14:textId="77777777" w:rsidR="00C050B8" w:rsidRDefault="00C050B8" w:rsidP="00061985">
            <w:pPr>
              <w:pStyle w:val="ProtocolText"/>
            </w:pPr>
          </w:p>
        </w:tc>
        <w:tc>
          <w:tcPr>
            <w:tcW w:w="2922" w:type="dxa"/>
          </w:tcPr>
          <w:p w14:paraId="006AF2ED" w14:textId="3DED7D4F" w:rsidR="00C050B8" w:rsidRDefault="00C050B8" w:rsidP="00061985">
            <w:pPr>
              <w:pStyle w:val="ProtocolText"/>
            </w:pPr>
            <w:r>
              <w:t>YearRestored</w:t>
            </w:r>
          </w:p>
        </w:tc>
        <w:tc>
          <w:tcPr>
            <w:tcW w:w="4958" w:type="dxa"/>
          </w:tcPr>
          <w:p w14:paraId="21F618E2" w14:textId="3ABC74B6" w:rsidR="00C050B8" w:rsidRDefault="00C050B8" w:rsidP="00061985">
            <w:pPr>
              <w:pStyle w:val="ProtocolText"/>
            </w:pPr>
            <w:r w:rsidRPr="006554ED">
              <w:t>Year marsh associated with the point was restored</w:t>
            </w:r>
          </w:p>
        </w:tc>
      </w:tr>
      <w:tr w:rsidR="00C050B8" w14:paraId="0DEADFA9" w14:textId="77777777" w:rsidTr="009222F3">
        <w:tc>
          <w:tcPr>
            <w:tcW w:w="1696" w:type="dxa"/>
            <w:vMerge/>
          </w:tcPr>
          <w:p w14:paraId="68938F20" w14:textId="77777777" w:rsidR="00C050B8" w:rsidRDefault="00C050B8" w:rsidP="00061985">
            <w:pPr>
              <w:pStyle w:val="ProtocolText"/>
            </w:pPr>
          </w:p>
        </w:tc>
        <w:tc>
          <w:tcPr>
            <w:tcW w:w="2922" w:type="dxa"/>
          </w:tcPr>
          <w:p w14:paraId="7FE6A8B8" w14:textId="5AED1D0F" w:rsidR="00C050B8" w:rsidRDefault="00C050B8" w:rsidP="00061985">
            <w:pPr>
              <w:pStyle w:val="ProtocolText"/>
            </w:pPr>
            <w:r>
              <w:t>BinRestored</w:t>
            </w:r>
          </w:p>
        </w:tc>
        <w:tc>
          <w:tcPr>
            <w:tcW w:w="4958" w:type="dxa"/>
          </w:tcPr>
          <w:p w14:paraId="4EE3A2D7" w14:textId="6AD64767" w:rsidR="00C050B8" w:rsidRDefault="00C050B8" w:rsidP="00061985">
            <w:pPr>
              <w:pStyle w:val="ProtocolText"/>
            </w:pPr>
            <w:r>
              <w:t>Bin restored</w:t>
            </w:r>
          </w:p>
        </w:tc>
      </w:tr>
      <w:tr w:rsidR="00AC4C45" w14:paraId="21FA6EDF" w14:textId="77777777" w:rsidTr="009222F3">
        <w:tc>
          <w:tcPr>
            <w:tcW w:w="1696" w:type="dxa"/>
            <w:vMerge w:val="restart"/>
            <w:vAlign w:val="center"/>
          </w:tcPr>
          <w:p w14:paraId="6A4354C0" w14:textId="256EB56B" w:rsidR="00AC4C45" w:rsidRDefault="00AC4C45">
            <w:pPr>
              <w:pStyle w:val="ProtocolText"/>
            </w:pPr>
            <w:r>
              <w:t>Tbl_Protocols</w:t>
            </w:r>
          </w:p>
        </w:tc>
        <w:tc>
          <w:tcPr>
            <w:tcW w:w="2922" w:type="dxa"/>
          </w:tcPr>
          <w:p w14:paraId="34173F63" w14:textId="45FDA750" w:rsidR="00AC4C45" w:rsidRDefault="00AC4C45" w:rsidP="00061985">
            <w:pPr>
              <w:pStyle w:val="ProtocolText"/>
            </w:pPr>
            <w:r>
              <w:t>Protocol_ID</w:t>
            </w:r>
          </w:p>
        </w:tc>
        <w:tc>
          <w:tcPr>
            <w:tcW w:w="4958" w:type="dxa"/>
          </w:tcPr>
          <w:p w14:paraId="7AE7998B" w14:textId="20D3092E" w:rsidR="00AC4C45" w:rsidRDefault="00AC4C45" w:rsidP="00061985">
            <w:pPr>
              <w:pStyle w:val="ProtocolText"/>
            </w:pPr>
            <w:r w:rsidRPr="00AC4C45">
              <w:t>Unique identifier for protocol record</w:t>
            </w:r>
          </w:p>
        </w:tc>
      </w:tr>
      <w:tr w:rsidR="00AC4C45" w14:paraId="2D1F01FD" w14:textId="77777777" w:rsidTr="009222F3">
        <w:tc>
          <w:tcPr>
            <w:tcW w:w="1696" w:type="dxa"/>
            <w:vMerge/>
          </w:tcPr>
          <w:p w14:paraId="3F85AB5F" w14:textId="77777777" w:rsidR="00AC4C45" w:rsidRDefault="00AC4C45" w:rsidP="00061985">
            <w:pPr>
              <w:pStyle w:val="ProtocolText"/>
            </w:pPr>
          </w:p>
        </w:tc>
        <w:tc>
          <w:tcPr>
            <w:tcW w:w="2922" w:type="dxa"/>
          </w:tcPr>
          <w:p w14:paraId="060C2C23" w14:textId="45713845" w:rsidR="00AC4C45" w:rsidRDefault="00AC4C45" w:rsidP="00061985">
            <w:pPr>
              <w:pStyle w:val="ProtocolText"/>
            </w:pPr>
            <w:r>
              <w:t>ProtocolName</w:t>
            </w:r>
          </w:p>
        </w:tc>
        <w:tc>
          <w:tcPr>
            <w:tcW w:w="4958" w:type="dxa"/>
          </w:tcPr>
          <w:p w14:paraId="1C05FF47" w14:textId="16E88931" w:rsidR="00AC4C45" w:rsidRDefault="00AC4C45" w:rsidP="00061985">
            <w:pPr>
              <w:pStyle w:val="ProtocolText"/>
            </w:pPr>
            <w:r>
              <w:t>Marsh bird survey protocol name</w:t>
            </w:r>
          </w:p>
        </w:tc>
      </w:tr>
      <w:tr w:rsidR="00AC4C45" w14:paraId="7F877303" w14:textId="77777777" w:rsidTr="009222F3">
        <w:tc>
          <w:tcPr>
            <w:tcW w:w="1696" w:type="dxa"/>
            <w:vMerge/>
          </w:tcPr>
          <w:p w14:paraId="7B270B08" w14:textId="77777777" w:rsidR="00AC4C45" w:rsidRDefault="00AC4C45" w:rsidP="00061985">
            <w:pPr>
              <w:pStyle w:val="ProtocolText"/>
            </w:pPr>
          </w:p>
        </w:tc>
        <w:tc>
          <w:tcPr>
            <w:tcW w:w="2922" w:type="dxa"/>
          </w:tcPr>
          <w:p w14:paraId="23DF3E40" w14:textId="4DE12577" w:rsidR="00AC4C45" w:rsidRDefault="00AC4C45" w:rsidP="00061985">
            <w:pPr>
              <w:pStyle w:val="ProtocolText"/>
            </w:pPr>
            <w:r>
              <w:t>ProtocolDescription</w:t>
            </w:r>
          </w:p>
        </w:tc>
        <w:tc>
          <w:tcPr>
            <w:tcW w:w="4958" w:type="dxa"/>
          </w:tcPr>
          <w:p w14:paraId="4663D8F8" w14:textId="58CF3B5F" w:rsidR="00AC4C45" w:rsidRDefault="00AC4C45" w:rsidP="00061985">
            <w:pPr>
              <w:pStyle w:val="ProtocolText"/>
            </w:pPr>
            <w:r>
              <w:t>Marsh bird survey protocol description</w:t>
            </w:r>
          </w:p>
        </w:tc>
      </w:tr>
      <w:tr w:rsidR="00AC4C45" w14:paraId="4A959BDC" w14:textId="77777777" w:rsidTr="009222F3">
        <w:tc>
          <w:tcPr>
            <w:tcW w:w="1696" w:type="dxa"/>
            <w:vMerge w:val="restart"/>
            <w:vAlign w:val="center"/>
          </w:tcPr>
          <w:p w14:paraId="4A2344F4" w14:textId="68892E78" w:rsidR="00AC4C45" w:rsidRDefault="00AC4C45">
            <w:pPr>
              <w:pStyle w:val="ProtocolText"/>
            </w:pPr>
            <w:r>
              <w:t>Tbl_Segments</w:t>
            </w:r>
          </w:p>
        </w:tc>
        <w:tc>
          <w:tcPr>
            <w:tcW w:w="2922" w:type="dxa"/>
          </w:tcPr>
          <w:p w14:paraId="46192B38" w14:textId="71C8B2D8" w:rsidR="00AC4C45" w:rsidRDefault="00AC4C45" w:rsidP="00061985">
            <w:pPr>
              <w:pStyle w:val="ProtocolText"/>
            </w:pPr>
            <w:r>
              <w:t>Segments_ID</w:t>
            </w:r>
          </w:p>
        </w:tc>
        <w:tc>
          <w:tcPr>
            <w:tcW w:w="4958" w:type="dxa"/>
          </w:tcPr>
          <w:p w14:paraId="4E9BD05F" w14:textId="20CB7524" w:rsidR="00AC4C45" w:rsidRPr="00C94EA5" w:rsidRDefault="00AC4C45" w:rsidP="00061985">
            <w:pPr>
              <w:pStyle w:val="ProtocolText"/>
            </w:pPr>
            <w:r w:rsidRPr="00AC4C45">
              <w:t>Unique identifier for segment records</w:t>
            </w:r>
          </w:p>
        </w:tc>
      </w:tr>
      <w:tr w:rsidR="00AC4C45" w14:paraId="7E1AF2C5" w14:textId="77777777" w:rsidTr="009222F3">
        <w:tc>
          <w:tcPr>
            <w:tcW w:w="1696" w:type="dxa"/>
            <w:vMerge/>
          </w:tcPr>
          <w:p w14:paraId="702FB198" w14:textId="77777777" w:rsidR="00AC4C45" w:rsidRDefault="00AC4C45" w:rsidP="00061985">
            <w:pPr>
              <w:pStyle w:val="ProtocolText"/>
            </w:pPr>
          </w:p>
        </w:tc>
        <w:tc>
          <w:tcPr>
            <w:tcW w:w="2922" w:type="dxa"/>
          </w:tcPr>
          <w:p w14:paraId="70BD165E" w14:textId="3859BA39" w:rsidR="00AC4C45" w:rsidRDefault="00AC4C45" w:rsidP="00061985">
            <w:pPr>
              <w:pStyle w:val="ProtocolText"/>
            </w:pPr>
            <w:r>
              <w:t>Segment_Code</w:t>
            </w:r>
          </w:p>
        </w:tc>
        <w:tc>
          <w:tcPr>
            <w:tcW w:w="4958" w:type="dxa"/>
          </w:tcPr>
          <w:p w14:paraId="2110019F" w14:textId="58FCDE5D" w:rsidR="00AC4C45" w:rsidRPr="00C94EA5" w:rsidRDefault="00AC4C45" w:rsidP="00061985">
            <w:pPr>
              <w:pStyle w:val="ProtocolText"/>
            </w:pPr>
            <w:r w:rsidRPr="00AC4C45">
              <w:t>Tidal Marsh Recovery Plan Segment Code</w:t>
            </w:r>
          </w:p>
        </w:tc>
      </w:tr>
      <w:tr w:rsidR="00AC4C45" w14:paraId="17820486" w14:textId="77777777" w:rsidTr="009222F3">
        <w:tc>
          <w:tcPr>
            <w:tcW w:w="1696" w:type="dxa"/>
            <w:vMerge/>
          </w:tcPr>
          <w:p w14:paraId="2A8A04FF" w14:textId="77777777" w:rsidR="00AC4C45" w:rsidRDefault="00AC4C45" w:rsidP="00061985">
            <w:pPr>
              <w:pStyle w:val="ProtocolText"/>
            </w:pPr>
          </w:p>
        </w:tc>
        <w:tc>
          <w:tcPr>
            <w:tcW w:w="2922" w:type="dxa"/>
          </w:tcPr>
          <w:p w14:paraId="0BEE6250" w14:textId="6549F5DF" w:rsidR="00AC4C45" w:rsidRDefault="00AC4C45" w:rsidP="00061985">
            <w:pPr>
              <w:pStyle w:val="ProtocolText"/>
            </w:pPr>
            <w:r>
              <w:t>Segment_Name</w:t>
            </w:r>
          </w:p>
        </w:tc>
        <w:tc>
          <w:tcPr>
            <w:tcW w:w="4958" w:type="dxa"/>
          </w:tcPr>
          <w:p w14:paraId="533E48F7" w14:textId="13E557D5" w:rsidR="00AC4C45" w:rsidRPr="00C94EA5" w:rsidRDefault="00AC4C45" w:rsidP="00061985">
            <w:pPr>
              <w:pStyle w:val="ProtocolText"/>
            </w:pPr>
            <w:r w:rsidRPr="00AC4C45">
              <w:t>Tidal Marsh Recovery Plan Segment Name</w:t>
            </w:r>
          </w:p>
        </w:tc>
      </w:tr>
      <w:tr w:rsidR="00AC4C45" w14:paraId="71ED6914" w14:textId="77777777" w:rsidTr="009222F3">
        <w:tc>
          <w:tcPr>
            <w:tcW w:w="1696" w:type="dxa"/>
            <w:vMerge w:val="restart"/>
            <w:vAlign w:val="center"/>
          </w:tcPr>
          <w:p w14:paraId="0151E064" w14:textId="77777777" w:rsidR="00AC4C45" w:rsidRDefault="00AC4C45">
            <w:pPr>
              <w:pStyle w:val="ProtocolText"/>
            </w:pPr>
            <w:r>
              <w:t>Tbl_Species</w:t>
            </w:r>
          </w:p>
          <w:p w14:paraId="2F5429FA" w14:textId="5B13E354" w:rsidR="00AC4C45" w:rsidRDefault="00AC4C45">
            <w:pPr>
              <w:pStyle w:val="ProtocolText"/>
            </w:pPr>
          </w:p>
        </w:tc>
        <w:tc>
          <w:tcPr>
            <w:tcW w:w="2922" w:type="dxa"/>
          </w:tcPr>
          <w:p w14:paraId="4ADB38BB" w14:textId="3BE52837" w:rsidR="00AC4C45" w:rsidRDefault="00AC4C45" w:rsidP="00061985">
            <w:pPr>
              <w:pStyle w:val="ProtocolText"/>
            </w:pPr>
            <w:r>
              <w:t>Species_ID</w:t>
            </w:r>
          </w:p>
        </w:tc>
        <w:tc>
          <w:tcPr>
            <w:tcW w:w="4958" w:type="dxa"/>
          </w:tcPr>
          <w:p w14:paraId="571C40C3" w14:textId="32D882B5" w:rsidR="00AC4C45" w:rsidRPr="00C94EA5" w:rsidRDefault="00AC4C45" w:rsidP="00061985">
            <w:pPr>
              <w:pStyle w:val="ProtocolText"/>
            </w:pPr>
            <w:r w:rsidRPr="00AC4C45">
              <w:t>Unique identifier for species records</w:t>
            </w:r>
          </w:p>
        </w:tc>
      </w:tr>
      <w:tr w:rsidR="00AC4C45" w14:paraId="303243D5" w14:textId="77777777" w:rsidTr="009222F3">
        <w:tc>
          <w:tcPr>
            <w:tcW w:w="1696" w:type="dxa"/>
            <w:vMerge/>
          </w:tcPr>
          <w:p w14:paraId="77AFF2CC" w14:textId="3798F092" w:rsidR="00AC4C45" w:rsidRDefault="00AC4C45" w:rsidP="00061985">
            <w:pPr>
              <w:pStyle w:val="ProtocolText"/>
            </w:pPr>
          </w:p>
        </w:tc>
        <w:tc>
          <w:tcPr>
            <w:tcW w:w="2922" w:type="dxa"/>
          </w:tcPr>
          <w:p w14:paraId="34026BAE" w14:textId="752B9883" w:rsidR="00AC4C45" w:rsidRDefault="00AC4C45" w:rsidP="00061985">
            <w:pPr>
              <w:pStyle w:val="ProtocolText"/>
            </w:pPr>
            <w:r>
              <w:t>SpeciesCode</w:t>
            </w:r>
          </w:p>
        </w:tc>
        <w:tc>
          <w:tcPr>
            <w:tcW w:w="4958" w:type="dxa"/>
          </w:tcPr>
          <w:p w14:paraId="5BE9B785" w14:textId="60368257" w:rsidR="00AC4C45" w:rsidRDefault="00AC4C45" w:rsidP="00061985">
            <w:pPr>
              <w:pStyle w:val="ProtocolText"/>
            </w:pPr>
            <w:r w:rsidRPr="00C94EA5">
              <w:t>American Ornithologists' Union (AOU) 4-letter species code</w:t>
            </w:r>
          </w:p>
        </w:tc>
      </w:tr>
      <w:tr w:rsidR="00AC4C45" w14:paraId="70CD6DF7" w14:textId="77777777" w:rsidTr="009222F3">
        <w:tc>
          <w:tcPr>
            <w:tcW w:w="1696" w:type="dxa"/>
            <w:vMerge/>
          </w:tcPr>
          <w:p w14:paraId="30A00FB1" w14:textId="77777777" w:rsidR="00AC4C45" w:rsidRDefault="00AC4C45" w:rsidP="00061985">
            <w:pPr>
              <w:pStyle w:val="ProtocolText"/>
            </w:pPr>
          </w:p>
        </w:tc>
        <w:tc>
          <w:tcPr>
            <w:tcW w:w="2922" w:type="dxa"/>
          </w:tcPr>
          <w:p w14:paraId="0786D085" w14:textId="26334096" w:rsidR="00AC4C45" w:rsidRDefault="00AC4C45" w:rsidP="00061985">
            <w:pPr>
              <w:pStyle w:val="ProtocolText"/>
            </w:pPr>
            <w:r>
              <w:t>CommonName</w:t>
            </w:r>
          </w:p>
        </w:tc>
        <w:tc>
          <w:tcPr>
            <w:tcW w:w="4958" w:type="dxa"/>
          </w:tcPr>
          <w:p w14:paraId="59FA4246" w14:textId="49C1D41A" w:rsidR="00AC4C45" w:rsidRDefault="00AC4C45" w:rsidP="00061985">
            <w:pPr>
              <w:pStyle w:val="ProtocolText"/>
            </w:pPr>
            <w:r>
              <w:t>Species common name</w:t>
            </w:r>
          </w:p>
        </w:tc>
      </w:tr>
      <w:tr w:rsidR="00AC4C45" w14:paraId="3B361B86" w14:textId="77777777" w:rsidTr="009222F3">
        <w:tc>
          <w:tcPr>
            <w:tcW w:w="1696" w:type="dxa"/>
            <w:vMerge/>
          </w:tcPr>
          <w:p w14:paraId="6FAF0B3E" w14:textId="77777777" w:rsidR="00AC4C45" w:rsidRDefault="00AC4C45" w:rsidP="00061985">
            <w:pPr>
              <w:pStyle w:val="ProtocolText"/>
            </w:pPr>
          </w:p>
        </w:tc>
        <w:tc>
          <w:tcPr>
            <w:tcW w:w="2922" w:type="dxa"/>
          </w:tcPr>
          <w:p w14:paraId="294F4741" w14:textId="1741936F" w:rsidR="00AC4C45" w:rsidRDefault="00AC4C45" w:rsidP="00061985">
            <w:pPr>
              <w:pStyle w:val="ProtocolText"/>
            </w:pPr>
            <w:r>
              <w:t>SciName</w:t>
            </w:r>
          </w:p>
        </w:tc>
        <w:tc>
          <w:tcPr>
            <w:tcW w:w="4958" w:type="dxa"/>
          </w:tcPr>
          <w:p w14:paraId="616D5A82" w14:textId="2BF2CDED" w:rsidR="00AC4C45" w:rsidRDefault="00AC4C45" w:rsidP="00061985">
            <w:pPr>
              <w:pStyle w:val="ProtocolText"/>
            </w:pPr>
            <w:r>
              <w:t>Species scientific name</w:t>
            </w:r>
          </w:p>
        </w:tc>
      </w:tr>
      <w:tr w:rsidR="00AC4C45" w14:paraId="2F8ACC67" w14:textId="77777777" w:rsidTr="009222F3">
        <w:tc>
          <w:tcPr>
            <w:tcW w:w="1696" w:type="dxa"/>
            <w:vMerge/>
          </w:tcPr>
          <w:p w14:paraId="40CD3749" w14:textId="77777777" w:rsidR="00AC4C45" w:rsidRDefault="00AC4C45" w:rsidP="00061985">
            <w:pPr>
              <w:pStyle w:val="ProtocolText"/>
            </w:pPr>
          </w:p>
        </w:tc>
        <w:tc>
          <w:tcPr>
            <w:tcW w:w="2922" w:type="dxa"/>
          </w:tcPr>
          <w:p w14:paraId="1BCEBA32" w14:textId="7AD0482E" w:rsidR="00AC4C45" w:rsidRDefault="00AC4C45" w:rsidP="00061985">
            <w:pPr>
              <w:pStyle w:val="ProtocolText"/>
            </w:pPr>
            <w:r>
              <w:t>TSN</w:t>
            </w:r>
          </w:p>
        </w:tc>
        <w:tc>
          <w:tcPr>
            <w:tcW w:w="4958" w:type="dxa"/>
          </w:tcPr>
          <w:p w14:paraId="64C9DF5D" w14:textId="45B2B93F" w:rsidR="00AC4C45" w:rsidRDefault="00AC4C45" w:rsidP="00061985">
            <w:pPr>
              <w:pStyle w:val="ProtocolText"/>
            </w:pPr>
            <w:r w:rsidRPr="00AC4C45">
              <w:t>Integrated Taxonomic Information System (ITIS) Taxonomic Serial Number (TSN)</w:t>
            </w:r>
          </w:p>
        </w:tc>
      </w:tr>
      <w:tr w:rsidR="007B7096" w14:paraId="51A85821" w14:textId="77777777" w:rsidTr="009222F3">
        <w:tc>
          <w:tcPr>
            <w:tcW w:w="1696" w:type="dxa"/>
            <w:vMerge w:val="restart"/>
            <w:vAlign w:val="center"/>
          </w:tcPr>
          <w:p w14:paraId="7D3A84D0" w14:textId="4249C76D" w:rsidR="007B7096" w:rsidRDefault="007B7096">
            <w:pPr>
              <w:pStyle w:val="ProtocolText"/>
            </w:pPr>
            <w:r>
              <w:t>Tbl_Transects</w:t>
            </w:r>
          </w:p>
        </w:tc>
        <w:tc>
          <w:tcPr>
            <w:tcW w:w="2922" w:type="dxa"/>
          </w:tcPr>
          <w:p w14:paraId="49062A7B" w14:textId="2374677B" w:rsidR="007B7096" w:rsidRDefault="007B7096" w:rsidP="00061985">
            <w:pPr>
              <w:pStyle w:val="ProtocolText"/>
            </w:pPr>
            <w:r>
              <w:t>Transects_ID</w:t>
            </w:r>
          </w:p>
        </w:tc>
        <w:tc>
          <w:tcPr>
            <w:tcW w:w="4958" w:type="dxa"/>
          </w:tcPr>
          <w:p w14:paraId="0C988163" w14:textId="38A6B879" w:rsidR="007B7096" w:rsidRDefault="007B7096" w:rsidP="00061985">
            <w:pPr>
              <w:pStyle w:val="ProtocolText"/>
            </w:pPr>
            <w:r w:rsidRPr="007B7096">
              <w:t>Unique identifier for transect records</w:t>
            </w:r>
          </w:p>
        </w:tc>
      </w:tr>
      <w:tr w:rsidR="007B7096" w14:paraId="642FF9C1" w14:textId="77777777" w:rsidTr="009222F3">
        <w:tc>
          <w:tcPr>
            <w:tcW w:w="1696" w:type="dxa"/>
            <w:vMerge/>
          </w:tcPr>
          <w:p w14:paraId="5C34F7F8" w14:textId="77777777" w:rsidR="007B7096" w:rsidRDefault="007B7096" w:rsidP="00061985">
            <w:pPr>
              <w:pStyle w:val="ProtocolText"/>
            </w:pPr>
          </w:p>
        </w:tc>
        <w:tc>
          <w:tcPr>
            <w:tcW w:w="2922" w:type="dxa"/>
          </w:tcPr>
          <w:p w14:paraId="7719D1F6" w14:textId="6EFFDC7C" w:rsidR="007B7096" w:rsidRDefault="007B7096" w:rsidP="00061985">
            <w:pPr>
              <w:pStyle w:val="ProtocolText"/>
            </w:pPr>
            <w:r>
              <w:t>Location</w:t>
            </w:r>
          </w:p>
        </w:tc>
        <w:tc>
          <w:tcPr>
            <w:tcW w:w="4958" w:type="dxa"/>
          </w:tcPr>
          <w:p w14:paraId="3498C7A6" w14:textId="25454CBD" w:rsidR="007B7096" w:rsidRDefault="007B7096" w:rsidP="00061985">
            <w:pPr>
              <w:pStyle w:val="ProtocolText"/>
            </w:pPr>
            <w:r w:rsidRPr="007B7096">
              <w:t>Study area (marsh site) name</w:t>
            </w:r>
          </w:p>
        </w:tc>
      </w:tr>
      <w:tr w:rsidR="007B7096" w14:paraId="5CBC9352" w14:textId="77777777" w:rsidTr="009222F3">
        <w:tc>
          <w:tcPr>
            <w:tcW w:w="1696" w:type="dxa"/>
            <w:vMerge/>
          </w:tcPr>
          <w:p w14:paraId="21CA0CCD" w14:textId="77777777" w:rsidR="007B7096" w:rsidRDefault="007B7096" w:rsidP="00061985">
            <w:pPr>
              <w:pStyle w:val="ProtocolText"/>
            </w:pPr>
          </w:p>
        </w:tc>
        <w:tc>
          <w:tcPr>
            <w:tcW w:w="2922" w:type="dxa"/>
          </w:tcPr>
          <w:p w14:paraId="5F59E398" w14:textId="68BA7BC7" w:rsidR="007B7096" w:rsidRDefault="007B7096" w:rsidP="00061985">
            <w:pPr>
              <w:pStyle w:val="ProtocolText"/>
            </w:pPr>
            <w:r>
              <w:t>Transect</w:t>
            </w:r>
          </w:p>
        </w:tc>
        <w:tc>
          <w:tcPr>
            <w:tcW w:w="4958" w:type="dxa"/>
          </w:tcPr>
          <w:p w14:paraId="167D373B" w14:textId="7AF38878" w:rsidR="007B7096" w:rsidRDefault="007B7096" w:rsidP="00061985">
            <w:pPr>
              <w:pStyle w:val="ProtocolText"/>
            </w:pPr>
            <w:r>
              <w:t>Transect code (e.g., “LRIV-T1”)</w:t>
            </w:r>
          </w:p>
        </w:tc>
      </w:tr>
      <w:tr w:rsidR="003612AD" w14:paraId="4BFC49FB" w14:textId="77777777" w:rsidTr="009222F3">
        <w:tc>
          <w:tcPr>
            <w:tcW w:w="1696" w:type="dxa"/>
          </w:tcPr>
          <w:p w14:paraId="7058AE43" w14:textId="19F51376" w:rsidR="003612AD" w:rsidRDefault="003612AD" w:rsidP="00061985">
            <w:pPr>
              <w:pStyle w:val="ProtocolText"/>
            </w:pPr>
            <w:r>
              <w:t>Tbl_Visits</w:t>
            </w:r>
          </w:p>
        </w:tc>
        <w:tc>
          <w:tcPr>
            <w:tcW w:w="2922" w:type="dxa"/>
          </w:tcPr>
          <w:p w14:paraId="15222319" w14:textId="75DF9336" w:rsidR="003612AD" w:rsidRDefault="007B7096" w:rsidP="00061985">
            <w:pPr>
              <w:pStyle w:val="ProtocolText"/>
            </w:pPr>
            <w:r>
              <w:t>Visits_</w:t>
            </w:r>
            <w:r w:rsidR="003612AD">
              <w:t>ID</w:t>
            </w:r>
          </w:p>
        </w:tc>
        <w:tc>
          <w:tcPr>
            <w:tcW w:w="4958" w:type="dxa"/>
          </w:tcPr>
          <w:p w14:paraId="59A938FE" w14:textId="1D1F6C17" w:rsidR="003612AD" w:rsidRPr="00C94EA5" w:rsidRDefault="003612AD" w:rsidP="00061985">
            <w:pPr>
              <w:pStyle w:val="ProtocolText"/>
            </w:pPr>
            <w:r>
              <w:t>Unique identifier</w:t>
            </w:r>
            <w:r w:rsidR="007B7096">
              <w:t xml:space="preserve"> for visit records</w:t>
            </w:r>
          </w:p>
        </w:tc>
      </w:tr>
      <w:tr w:rsidR="003612AD" w14:paraId="2EC468CF" w14:textId="77777777" w:rsidTr="009222F3">
        <w:tc>
          <w:tcPr>
            <w:tcW w:w="1696" w:type="dxa"/>
          </w:tcPr>
          <w:p w14:paraId="486D9650" w14:textId="5B384D29" w:rsidR="003612AD" w:rsidRDefault="003612AD" w:rsidP="00061985">
            <w:pPr>
              <w:pStyle w:val="ProtocolText"/>
            </w:pPr>
          </w:p>
        </w:tc>
        <w:tc>
          <w:tcPr>
            <w:tcW w:w="2922" w:type="dxa"/>
          </w:tcPr>
          <w:p w14:paraId="2F2C5534" w14:textId="5D2282AA" w:rsidR="003612AD" w:rsidRDefault="003612AD" w:rsidP="00061985">
            <w:pPr>
              <w:pStyle w:val="ProtocolText"/>
            </w:pPr>
            <w:r>
              <w:t>Project</w:t>
            </w:r>
          </w:p>
        </w:tc>
        <w:tc>
          <w:tcPr>
            <w:tcW w:w="4958" w:type="dxa"/>
          </w:tcPr>
          <w:p w14:paraId="52CD7312" w14:textId="41DB784D" w:rsidR="003612AD" w:rsidRDefault="003612AD" w:rsidP="00061985">
            <w:pPr>
              <w:pStyle w:val="ProtocolText"/>
            </w:pPr>
            <w:r w:rsidRPr="00C94EA5">
              <w:t>Project associated with the visit; e.g., Don Edwards SF Bay or San Pablo Bay NWR</w:t>
            </w:r>
          </w:p>
        </w:tc>
      </w:tr>
      <w:tr w:rsidR="003612AD" w14:paraId="5AC9235E" w14:textId="77777777" w:rsidTr="009222F3">
        <w:tc>
          <w:tcPr>
            <w:tcW w:w="1696" w:type="dxa"/>
          </w:tcPr>
          <w:p w14:paraId="6879036B" w14:textId="77777777" w:rsidR="003612AD" w:rsidRDefault="003612AD" w:rsidP="00061985">
            <w:pPr>
              <w:pStyle w:val="ProtocolText"/>
            </w:pPr>
          </w:p>
        </w:tc>
        <w:tc>
          <w:tcPr>
            <w:tcW w:w="2922" w:type="dxa"/>
          </w:tcPr>
          <w:p w14:paraId="0585210D" w14:textId="1BA3004F" w:rsidR="003612AD" w:rsidRDefault="003612AD" w:rsidP="00061985">
            <w:pPr>
              <w:pStyle w:val="ProtocolText"/>
            </w:pPr>
            <w:r>
              <w:t>Organization</w:t>
            </w:r>
          </w:p>
        </w:tc>
        <w:tc>
          <w:tcPr>
            <w:tcW w:w="4958" w:type="dxa"/>
          </w:tcPr>
          <w:p w14:paraId="5F51A8E4" w14:textId="476972D4" w:rsidR="003612AD" w:rsidRDefault="003612AD" w:rsidP="00061985">
            <w:pPr>
              <w:pStyle w:val="ProtocolText"/>
            </w:pPr>
            <w:r w:rsidRPr="00C94EA5">
              <w:t>Name of lead observer's organization (e.g., USFWS, Point Blue, CADFW, EBRPD, ISP, USGS)</w:t>
            </w:r>
          </w:p>
        </w:tc>
      </w:tr>
      <w:tr w:rsidR="003612AD" w14:paraId="67678801" w14:textId="77777777" w:rsidTr="009222F3">
        <w:tc>
          <w:tcPr>
            <w:tcW w:w="1696" w:type="dxa"/>
          </w:tcPr>
          <w:p w14:paraId="6DCF5C1B" w14:textId="77777777" w:rsidR="003612AD" w:rsidRDefault="003612AD" w:rsidP="00061985">
            <w:pPr>
              <w:pStyle w:val="ProtocolText"/>
            </w:pPr>
          </w:p>
        </w:tc>
        <w:tc>
          <w:tcPr>
            <w:tcW w:w="2922" w:type="dxa"/>
          </w:tcPr>
          <w:p w14:paraId="470D73F7" w14:textId="33670DA7" w:rsidR="003612AD" w:rsidRDefault="003612AD" w:rsidP="00061985">
            <w:pPr>
              <w:pStyle w:val="ProtocolText"/>
            </w:pPr>
            <w:r>
              <w:t>Location</w:t>
            </w:r>
          </w:p>
        </w:tc>
        <w:tc>
          <w:tcPr>
            <w:tcW w:w="4958" w:type="dxa"/>
          </w:tcPr>
          <w:p w14:paraId="6A26A3D1" w14:textId="25050182" w:rsidR="003612AD" w:rsidRDefault="007B7096" w:rsidP="00061985">
            <w:pPr>
              <w:pStyle w:val="ProtocolText"/>
            </w:pPr>
            <w:r w:rsidRPr="007B7096">
              <w:t>Name of the primary (focal) study area (marsh site) for the survey</w:t>
            </w:r>
          </w:p>
        </w:tc>
      </w:tr>
      <w:tr w:rsidR="003612AD" w14:paraId="3FA0CA8B" w14:textId="77777777" w:rsidTr="009222F3">
        <w:tc>
          <w:tcPr>
            <w:tcW w:w="1696" w:type="dxa"/>
          </w:tcPr>
          <w:p w14:paraId="1D3AEB2F" w14:textId="77777777" w:rsidR="003612AD" w:rsidRDefault="003612AD" w:rsidP="00061985">
            <w:pPr>
              <w:pStyle w:val="ProtocolText"/>
            </w:pPr>
          </w:p>
        </w:tc>
        <w:tc>
          <w:tcPr>
            <w:tcW w:w="2922" w:type="dxa"/>
          </w:tcPr>
          <w:p w14:paraId="785D18D4" w14:textId="4C179298" w:rsidR="003612AD" w:rsidRDefault="002855E0" w:rsidP="00061985">
            <w:pPr>
              <w:pStyle w:val="ProtocolText"/>
            </w:pPr>
            <w:r>
              <w:t>StudyArea2</w:t>
            </w:r>
          </w:p>
        </w:tc>
        <w:tc>
          <w:tcPr>
            <w:tcW w:w="4958" w:type="dxa"/>
          </w:tcPr>
          <w:p w14:paraId="268E640B" w14:textId="7E3AD101" w:rsidR="003612AD" w:rsidRDefault="002855E0" w:rsidP="00061985">
            <w:pPr>
              <w:pStyle w:val="ProtocolText"/>
            </w:pPr>
            <w:r w:rsidRPr="002855E0">
              <w:t xml:space="preserve">Name of the secondary study area (marsh site) </w:t>
            </w:r>
            <w:r w:rsidRPr="002855E0">
              <w:lastRenderedPageBreak/>
              <w:t>for the survey</w:t>
            </w:r>
            <w:r w:rsidR="00BD3918">
              <w:t xml:space="preserve"> (e.g., Additional Focal Study Area)</w:t>
            </w:r>
          </w:p>
        </w:tc>
      </w:tr>
      <w:tr w:rsidR="003612AD" w14:paraId="08E8D580" w14:textId="77777777" w:rsidTr="009222F3">
        <w:tc>
          <w:tcPr>
            <w:tcW w:w="1696" w:type="dxa"/>
          </w:tcPr>
          <w:p w14:paraId="07B408A8" w14:textId="77777777" w:rsidR="003612AD" w:rsidRDefault="003612AD" w:rsidP="00061985">
            <w:pPr>
              <w:pStyle w:val="ProtocolText"/>
            </w:pPr>
          </w:p>
        </w:tc>
        <w:tc>
          <w:tcPr>
            <w:tcW w:w="2922" w:type="dxa"/>
          </w:tcPr>
          <w:p w14:paraId="20BCD1BA" w14:textId="570F2F24" w:rsidR="003612AD" w:rsidRDefault="002855E0" w:rsidP="00061985">
            <w:pPr>
              <w:pStyle w:val="ProtocolText"/>
            </w:pPr>
            <w:r>
              <w:t>StudyArea3</w:t>
            </w:r>
          </w:p>
        </w:tc>
        <w:tc>
          <w:tcPr>
            <w:tcW w:w="4958" w:type="dxa"/>
          </w:tcPr>
          <w:p w14:paraId="06C684FF" w14:textId="599B3856" w:rsidR="003612AD" w:rsidRDefault="002855E0">
            <w:pPr>
              <w:pStyle w:val="ProtocolText"/>
            </w:pPr>
            <w:r w:rsidRPr="002855E0">
              <w:t xml:space="preserve">Name of the </w:t>
            </w:r>
            <w:r>
              <w:t>tertiary</w:t>
            </w:r>
            <w:r w:rsidRPr="002855E0">
              <w:t xml:space="preserve"> study area (marsh site) for the survey</w:t>
            </w:r>
            <w:r w:rsidR="00BD3918">
              <w:t xml:space="preserve"> (e.g., Additional Focal Study Area)</w:t>
            </w:r>
          </w:p>
        </w:tc>
      </w:tr>
      <w:tr w:rsidR="003612AD" w14:paraId="7056FAE7" w14:textId="77777777" w:rsidTr="009222F3">
        <w:tc>
          <w:tcPr>
            <w:tcW w:w="1696" w:type="dxa"/>
          </w:tcPr>
          <w:p w14:paraId="27AE9004" w14:textId="77777777" w:rsidR="003612AD" w:rsidRDefault="003612AD" w:rsidP="00061985">
            <w:pPr>
              <w:pStyle w:val="ProtocolText"/>
            </w:pPr>
          </w:p>
        </w:tc>
        <w:tc>
          <w:tcPr>
            <w:tcW w:w="2922" w:type="dxa"/>
          </w:tcPr>
          <w:p w14:paraId="6ED7B37B" w14:textId="39B08CDB" w:rsidR="003612AD" w:rsidRDefault="003612AD" w:rsidP="00061985">
            <w:pPr>
              <w:pStyle w:val="ProtocolText"/>
            </w:pPr>
            <w:r>
              <w:t>ObservationProtocol</w:t>
            </w:r>
          </w:p>
        </w:tc>
        <w:tc>
          <w:tcPr>
            <w:tcW w:w="4958" w:type="dxa"/>
          </w:tcPr>
          <w:p w14:paraId="640D6134" w14:textId="5C5532FA" w:rsidR="003612AD" w:rsidRDefault="003612AD" w:rsidP="00061985">
            <w:pPr>
              <w:pStyle w:val="ProtocolText"/>
            </w:pPr>
            <w:r w:rsidRPr="00C94EA5">
              <w:t>Marsh bird survey protocol used during the visit; see Tbl_Protocols for definitions</w:t>
            </w:r>
          </w:p>
        </w:tc>
      </w:tr>
      <w:tr w:rsidR="002855E0" w14:paraId="16A03C0A" w14:textId="77777777" w:rsidTr="009222F3">
        <w:tc>
          <w:tcPr>
            <w:tcW w:w="1696" w:type="dxa"/>
          </w:tcPr>
          <w:p w14:paraId="6B4AC9E3" w14:textId="77777777" w:rsidR="002855E0" w:rsidRDefault="002855E0" w:rsidP="00061985">
            <w:pPr>
              <w:pStyle w:val="ProtocolText"/>
            </w:pPr>
          </w:p>
        </w:tc>
        <w:tc>
          <w:tcPr>
            <w:tcW w:w="2922" w:type="dxa"/>
          </w:tcPr>
          <w:p w14:paraId="2F300639" w14:textId="1C2C0482" w:rsidR="002855E0" w:rsidRDefault="002855E0" w:rsidP="00061985">
            <w:pPr>
              <w:pStyle w:val="ProtocolText"/>
            </w:pPr>
            <w:r>
              <w:t>Transect</w:t>
            </w:r>
          </w:p>
        </w:tc>
        <w:tc>
          <w:tcPr>
            <w:tcW w:w="4958" w:type="dxa"/>
          </w:tcPr>
          <w:p w14:paraId="606B7CD1" w14:textId="43E1A5BF" w:rsidR="002855E0" w:rsidRDefault="002855E0" w:rsidP="00061985">
            <w:pPr>
              <w:pStyle w:val="ProtocolText"/>
            </w:pPr>
            <w:r w:rsidRPr="002855E0">
              <w:t>Transect code (e.g., "LRIV-T1") representing a group of points that are surveyed together</w:t>
            </w:r>
          </w:p>
        </w:tc>
      </w:tr>
      <w:tr w:rsidR="000C4F4D" w14:paraId="4CC67448" w14:textId="77777777" w:rsidTr="009222F3">
        <w:tc>
          <w:tcPr>
            <w:tcW w:w="1696" w:type="dxa"/>
          </w:tcPr>
          <w:p w14:paraId="66603761" w14:textId="77777777" w:rsidR="002855E0" w:rsidRDefault="002855E0" w:rsidP="001322D8">
            <w:pPr>
              <w:pStyle w:val="ProtocolText"/>
            </w:pPr>
          </w:p>
        </w:tc>
        <w:tc>
          <w:tcPr>
            <w:tcW w:w="2922" w:type="dxa"/>
          </w:tcPr>
          <w:p w14:paraId="1439808C" w14:textId="77777777" w:rsidR="002855E0" w:rsidRDefault="002855E0" w:rsidP="001322D8">
            <w:pPr>
              <w:pStyle w:val="ProtocolText"/>
            </w:pPr>
            <w:r>
              <w:t>Visit</w:t>
            </w:r>
          </w:p>
        </w:tc>
        <w:tc>
          <w:tcPr>
            <w:tcW w:w="4958" w:type="dxa"/>
          </w:tcPr>
          <w:p w14:paraId="7D053B72" w14:textId="7467CF56" w:rsidR="002855E0" w:rsidRDefault="002855E0" w:rsidP="001322D8">
            <w:pPr>
              <w:pStyle w:val="ProtocolText"/>
            </w:pPr>
            <w:r w:rsidRPr="00C94EA5">
              <w:t>1 = first survey of a given year, 2 = 2nd survey of a given year, etc</w:t>
            </w:r>
            <w:r>
              <w:t>.</w:t>
            </w:r>
          </w:p>
        </w:tc>
      </w:tr>
      <w:tr w:rsidR="003612AD" w14:paraId="35CC5CE9" w14:textId="77777777" w:rsidTr="009222F3">
        <w:tc>
          <w:tcPr>
            <w:tcW w:w="1696" w:type="dxa"/>
          </w:tcPr>
          <w:p w14:paraId="1C0F815A" w14:textId="77777777" w:rsidR="003612AD" w:rsidRDefault="003612AD" w:rsidP="00061985">
            <w:pPr>
              <w:pStyle w:val="ProtocolText"/>
            </w:pPr>
          </w:p>
        </w:tc>
        <w:tc>
          <w:tcPr>
            <w:tcW w:w="2922" w:type="dxa"/>
          </w:tcPr>
          <w:p w14:paraId="19E213B1" w14:textId="45187E1B" w:rsidR="003612AD" w:rsidRDefault="003612AD" w:rsidP="00061985">
            <w:pPr>
              <w:pStyle w:val="ProtocolText"/>
            </w:pPr>
            <w:r>
              <w:t>SurveyDate</w:t>
            </w:r>
          </w:p>
        </w:tc>
        <w:tc>
          <w:tcPr>
            <w:tcW w:w="4958" w:type="dxa"/>
          </w:tcPr>
          <w:p w14:paraId="111A3768" w14:textId="4D8A06A2" w:rsidR="003612AD" w:rsidRDefault="003612AD" w:rsidP="00061985">
            <w:pPr>
              <w:pStyle w:val="ProtocolText"/>
            </w:pPr>
            <w:r>
              <w:t>Survey date</w:t>
            </w:r>
            <w:r w:rsidR="002855E0">
              <w:t xml:space="preserve"> (MM/DD/YYYY)</w:t>
            </w:r>
          </w:p>
        </w:tc>
      </w:tr>
      <w:tr w:rsidR="003612AD" w14:paraId="76E76085" w14:textId="77777777" w:rsidTr="009222F3">
        <w:tc>
          <w:tcPr>
            <w:tcW w:w="1696" w:type="dxa"/>
          </w:tcPr>
          <w:p w14:paraId="19835EFC" w14:textId="77777777" w:rsidR="003612AD" w:rsidRDefault="003612AD" w:rsidP="00061985">
            <w:pPr>
              <w:pStyle w:val="ProtocolText"/>
            </w:pPr>
          </w:p>
        </w:tc>
        <w:tc>
          <w:tcPr>
            <w:tcW w:w="2922" w:type="dxa"/>
          </w:tcPr>
          <w:p w14:paraId="5FDF9A53" w14:textId="57AAB5C3" w:rsidR="003612AD" w:rsidRDefault="003612AD" w:rsidP="00061985">
            <w:pPr>
              <w:pStyle w:val="ProtocolText"/>
            </w:pPr>
            <w:r>
              <w:t>SurveyYear</w:t>
            </w:r>
          </w:p>
        </w:tc>
        <w:tc>
          <w:tcPr>
            <w:tcW w:w="4958" w:type="dxa"/>
          </w:tcPr>
          <w:p w14:paraId="20304582" w14:textId="2B34A7DD" w:rsidR="003612AD" w:rsidRDefault="003612AD" w:rsidP="00061985">
            <w:pPr>
              <w:pStyle w:val="ProtocolText"/>
            </w:pPr>
            <w:r>
              <w:t>Survey year</w:t>
            </w:r>
          </w:p>
        </w:tc>
      </w:tr>
      <w:tr w:rsidR="003612AD" w14:paraId="0BE61EBA" w14:textId="77777777" w:rsidTr="009222F3">
        <w:tc>
          <w:tcPr>
            <w:tcW w:w="1696" w:type="dxa"/>
          </w:tcPr>
          <w:p w14:paraId="216C362D" w14:textId="77777777" w:rsidR="003612AD" w:rsidRDefault="003612AD" w:rsidP="00061985">
            <w:pPr>
              <w:pStyle w:val="ProtocolText"/>
            </w:pPr>
          </w:p>
        </w:tc>
        <w:tc>
          <w:tcPr>
            <w:tcW w:w="2922" w:type="dxa"/>
          </w:tcPr>
          <w:p w14:paraId="4F6725A0" w14:textId="1D66071B" w:rsidR="003612AD" w:rsidRDefault="003612AD" w:rsidP="00061985">
            <w:pPr>
              <w:pStyle w:val="ProtocolText"/>
            </w:pPr>
            <w:r>
              <w:t>DuplicateVisit</w:t>
            </w:r>
          </w:p>
        </w:tc>
        <w:tc>
          <w:tcPr>
            <w:tcW w:w="4958" w:type="dxa"/>
          </w:tcPr>
          <w:p w14:paraId="431B5DB1" w14:textId="5C92F133" w:rsidR="003612AD" w:rsidRDefault="003612AD" w:rsidP="00061985">
            <w:pPr>
              <w:pStyle w:val="ProtocolText"/>
            </w:pPr>
            <w:r w:rsidRPr="00C94EA5">
              <w:t>Is this a duplicate entry for the visit (e.g., a trainee's data entered in addition to main surveyor's data) Yes/No</w:t>
            </w:r>
          </w:p>
        </w:tc>
      </w:tr>
      <w:tr w:rsidR="003612AD" w14:paraId="6F03A4EA" w14:textId="77777777" w:rsidTr="009222F3">
        <w:tc>
          <w:tcPr>
            <w:tcW w:w="1696" w:type="dxa"/>
          </w:tcPr>
          <w:p w14:paraId="6EF470CC" w14:textId="77777777" w:rsidR="003612AD" w:rsidRDefault="003612AD" w:rsidP="00061985">
            <w:pPr>
              <w:pStyle w:val="ProtocolText"/>
            </w:pPr>
          </w:p>
        </w:tc>
        <w:tc>
          <w:tcPr>
            <w:tcW w:w="2922" w:type="dxa"/>
          </w:tcPr>
          <w:p w14:paraId="32982757" w14:textId="6E2B5406" w:rsidR="003612AD" w:rsidRDefault="003612AD" w:rsidP="00061985">
            <w:pPr>
              <w:pStyle w:val="ProtocolText"/>
            </w:pPr>
            <w:r>
              <w:t>DataSharing</w:t>
            </w:r>
          </w:p>
        </w:tc>
        <w:tc>
          <w:tcPr>
            <w:tcW w:w="4958" w:type="dxa"/>
          </w:tcPr>
          <w:p w14:paraId="1229F75F" w14:textId="7A4AEC64" w:rsidR="003612AD" w:rsidRDefault="003612AD" w:rsidP="00061985">
            <w:pPr>
              <w:pStyle w:val="ProtocolText"/>
            </w:pPr>
            <w:r w:rsidRPr="00C94EA5">
              <w:t>Data sharing rating; default value is "RAW"</w:t>
            </w:r>
          </w:p>
        </w:tc>
      </w:tr>
      <w:tr w:rsidR="003612AD" w14:paraId="2992AAAA" w14:textId="77777777" w:rsidTr="009222F3">
        <w:tc>
          <w:tcPr>
            <w:tcW w:w="1696" w:type="dxa"/>
          </w:tcPr>
          <w:p w14:paraId="27A3D720" w14:textId="77777777" w:rsidR="003612AD" w:rsidRDefault="003612AD" w:rsidP="00061985">
            <w:pPr>
              <w:pStyle w:val="ProtocolText"/>
            </w:pPr>
          </w:p>
        </w:tc>
        <w:tc>
          <w:tcPr>
            <w:tcW w:w="2922" w:type="dxa"/>
          </w:tcPr>
          <w:p w14:paraId="53809BE6" w14:textId="0F435362" w:rsidR="003612AD" w:rsidRDefault="003612AD" w:rsidP="00061985">
            <w:pPr>
              <w:pStyle w:val="ProtocolText"/>
            </w:pPr>
            <w:r>
              <w:t>Observer</w:t>
            </w:r>
          </w:p>
        </w:tc>
        <w:tc>
          <w:tcPr>
            <w:tcW w:w="4958" w:type="dxa"/>
          </w:tcPr>
          <w:p w14:paraId="07E9A604" w14:textId="516981FF" w:rsidR="003612AD" w:rsidRDefault="003612AD" w:rsidP="00061985">
            <w:pPr>
              <w:pStyle w:val="ProtocolText"/>
            </w:pPr>
            <w:r w:rsidRPr="00C94EA5">
              <w:t>Primary observer (Last name, First name)</w:t>
            </w:r>
          </w:p>
        </w:tc>
      </w:tr>
      <w:tr w:rsidR="003612AD" w14:paraId="2F430627" w14:textId="77777777" w:rsidTr="009222F3">
        <w:tc>
          <w:tcPr>
            <w:tcW w:w="1696" w:type="dxa"/>
          </w:tcPr>
          <w:p w14:paraId="220E185D" w14:textId="77777777" w:rsidR="003612AD" w:rsidRDefault="003612AD" w:rsidP="00061985">
            <w:pPr>
              <w:pStyle w:val="ProtocolText"/>
            </w:pPr>
          </w:p>
        </w:tc>
        <w:tc>
          <w:tcPr>
            <w:tcW w:w="2922" w:type="dxa"/>
          </w:tcPr>
          <w:p w14:paraId="11C97796" w14:textId="24E28AFA" w:rsidR="003612AD" w:rsidRDefault="003612AD" w:rsidP="00061985">
            <w:pPr>
              <w:pStyle w:val="ProtocolText"/>
            </w:pPr>
            <w:r>
              <w:t>Observer2</w:t>
            </w:r>
          </w:p>
        </w:tc>
        <w:tc>
          <w:tcPr>
            <w:tcW w:w="4958" w:type="dxa"/>
          </w:tcPr>
          <w:p w14:paraId="78FD7A20" w14:textId="19722AF9" w:rsidR="003612AD" w:rsidRDefault="003612AD" w:rsidP="00061985">
            <w:pPr>
              <w:pStyle w:val="ProtocolText"/>
            </w:pPr>
            <w:r w:rsidRPr="00C94EA5">
              <w:t>Other observer (Last name, First name)</w:t>
            </w:r>
          </w:p>
        </w:tc>
      </w:tr>
      <w:tr w:rsidR="003612AD" w14:paraId="22615841" w14:textId="77777777" w:rsidTr="009222F3">
        <w:tc>
          <w:tcPr>
            <w:tcW w:w="1696" w:type="dxa"/>
          </w:tcPr>
          <w:p w14:paraId="10626C61" w14:textId="77777777" w:rsidR="003612AD" w:rsidRDefault="003612AD" w:rsidP="00061985">
            <w:pPr>
              <w:pStyle w:val="ProtocolText"/>
            </w:pPr>
          </w:p>
        </w:tc>
        <w:tc>
          <w:tcPr>
            <w:tcW w:w="2922" w:type="dxa"/>
          </w:tcPr>
          <w:p w14:paraId="2AE48335" w14:textId="21FA7163" w:rsidR="003612AD" w:rsidRDefault="003612AD" w:rsidP="00061985">
            <w:pPr>
              <w:pStyle w:val="ProtocolText"/>
            </w:pPr>
            <w:r>
              <w:t>Observer3</w:t>
            </w:r>
          </w:p>
        </w:tc>
        <w:tc>
          <w:tcPr>
            <w:tcW w:w="4958" w:type="dxa"/>
          </w:tcPr>
          <w:p w14:paraId="1B8A440D" w14:textId="51D8D00C" w:rsidR="003612AD" w:rsidRDefault="003612AD" w:rsidP="00061985">
            <w:pPr>
              <w:pStyle w:val="ProtocolText"/>
            </w:pPr>
            <w:r w:rsidRPr="00C94EA5">
              <w:t>Other observer (Last name, First name)</w:t>
            </w:r>
          </w:p>
        </w:tc>
      </w:tr>
      <w:tr w:rsidR="003612AD" w14:paraId="49F12A7B" w14:textId="77777777" w:rsidTr="009222F3">
        <w:tc>
          <w:tcPr>
            <w:tcW w:w="1696" w:type="dxa"/>
          </w:tcPr>
          <w:p w14:paraId="58A397BD" w14:textId="77777777" w:rsidR="003612AD" w:rsidRDefault="003612AD" w:rsidP="00061985">
            <w:pPr>
              <w:pStyle w:val="ProtocolText"/>
            </w:pPr>
          </w:p>
        </w:tc>
        <w:tc>
          <w:tcPr>
            <w:tcW w:w="2922" w:type="dxa"/>
          </w:tcPr>
          <w:p w14:paraId="17011EBB" w14:textId="1FDCB144" w:rsidR="003612AD" w:rsidRDefault="003612AD" w:rsidP="00061985">
            <w:pPr>
              <w:pStyle w:val="ProtocolText"/>
            </w:pPr>
            <w:r>
              <w:t>MultipleObservers</w:t>
            </w:r>
          </w:p>
        </w:tc>
        <w:tc>
          <w:tcPr>
            <w:tcW w:w="4958" w:type="dxa"/>
          </w:tcPr>
          <w:p w14:paraId="2104A315" w14:textId="641EE43B" w:rsidR="003612AD" w:rsidRDefault="003612AD" w:rsidP="00061985">
            <w:pPr>
              <w:pStyle w:val="ProtocolText"/>
            </w:pPr>
            <w:r w:rsidRPr="00C94EA5">
              <w:t xml:space="preserve">No: one official observer/counter used at this </w:t>
            </w:r>
            <w:r w:rsidR="00F76D84">
              <w:t>point</w:t>
            </w:r>
            <w:r w:rsidRPr="00C94EA5">
              <w:t xml:space="preserve">; Yes: multiple official observers/counters used at this </w:t>
            </w:r>
            <w:r w:rsidR="00F76D84">
              <w:t>point</w:t>
            </w:r>
            <w:r w:rsidRPr="00C94EA5">
              <w:t xml:space="preserve"> (for double observer studies only)</w:t>
            </w:r>
          </w:p>
        </w:tc>
      </w:tr>
      <w:tr w:rsidR="003612AD" w14:paraId="23AAEBA1" w14:textId="77777777" w:rsidTr="009222F3">
        <w:tc>
          <w:tcPr>
            <w:tcW w:w="1696" w:type="dxa"/>
          </w:tcPr>
          <w:p w14:paraId="464FC97C" w14:textId="77777777" w:rsidR="003612AD" w:rsidRDefault="003612AD" w:rsidP="00061985">
            <w:pPr>
              <w:pStyle w:val="ProtocolText"/>
            </w:pPr>
          </w:p>
        </w:tc>
        <w:tc>
          <w:tcPr>
            <w:tcW w:w="2922" w:type="dxa"/>
          </w:tcPr>
          <w:p w14:paraId="7DF16472" w14:textId="4782A5EC" w:rsidR="003612AD" w:rsidRDefault="003612AD" w:rsidP="00061985">
            <w:pPr>
              <w:pStyle w:val="ProtocolText"/>
            </w:pPr>
            <w:r>
              <w:t>Temperature</w:t>
            </w:r>
          </w:p>
        </w:tc>
        <w:tc>
          <w:tcPr>
            <w:tcW w:w="4958" w:type="dxa"/>
          </w:tcPr>
          <w:p w14:paraId="30A777C7" w14:textId="4B9C9A9D" w:rsidR="003612AD" w:rsidRDefault="003612AD" w:rsidP="00061985">
            <w:pPr>
              <w:pStyle w:val="ProtocolText"/>
            </w:pPr>
            <w:r w:rsidRPr="00A3485F">
              <w:t>Temperature (degrees)</w:t>
            </w:r>
          </w:p>
        </w:tc>
      </w:tr>
      <w:tr w:rsidR="003612AD" w14:paraId="1728BA0C" w14:textId="77777777" w:rsidTr="009222F3">
        <w:tc>
          <w:tcPr>
            <w:tcW w:w="1696" w:type="dxa"/>
          </w:tcPr>
          <w:p w14:paraId="34CF098B" w14:textId="77777777" w:rsidR="003612AD" w:rsidRDefault="003612AD" w:rsidP="00061985">
            <w:pPr>
              <w:pStyle w:val="ProtocolText"/>
            </w:pPr>
          </w:p>
        </w:tc>
        <w:tc>
          <w:tcPr>
            <w:tcW w:w="2922" w:type="dxa"/>
          </w:tcPr>
          <w:p w14:paraId="05ADDFB5" w14:textId="7A243203" w:rsidR="003612AD" w:rsidRDefault="003612AD" w:rsidP="00061985">
            <w:pPr>
              <w:pStyle w:val="ProtocolText"/>
            </w:pPr>
            <w:r>
              <w:t>TemperatureUnits</w:t>
            </w:r>
          </w:p>
        </w:tc>
        <w:tc>
          <w:tcPr>
            <w:tcW w:w="4958" w:type="dxa"/>
          </w:tcPr>
          <w:p w14:paraId="7A6BDDCB" w14:textId="35040361" w:rsidR="003612AD" w:rsidRDefault="003612AD" w:rsidP="00061985">
            <w:pPr>
              <w:pStyle w:val="ProtocolText"/>
            </w:pPr>
            <w:r w:rsidRPr="00A3485F">
              <w:t>Celsius or Fahrenheit</w:t>
            </w:r>
          </w:p>
        </w:tc>
      </w:tr>
      <w:tr w:rsidR="003612AD" w14:paraId="3BEA64AB" w14:textId="77777777" w:rsidTr="009222F3">
        <w:tc>
          <w:tcPr>
            <w:tcW w:w="1696" w:type="dxa"/>
          </w:tcPr>
          <w:p w14:paraId="4B369434" w14:textId="77777777" w:rsidR="003612AD" w:rsidRDefault="003612AD" w:rsidP="00061985">
            <w:pPr>
              <w:pStyle w:val="ProtocolText"/>
            </w:pPr>
          </w:p>
        </w:tc>
        <w:tc>
          <w:tcPr>
            <w:tcW w:w="2922" w:type="dxa"/>
          </w:tcPr>
          <w:p w14:paraId="07E06762" w14:textId="4B102E99" w:rsidR="003612AD" w:rsidRDefault="003612AD" w:rsidP="00061985">
            <w:pPr>
              <w:pStyle w:val="ProtocolText"/>
            </w:pPr>
            <w:r>
              <w:t>Wind</w:t>
            </w:r>
          </w:p>
        </w:tc>
        <w:tc>
          <w:tcPr>
            <w:tcW w:w="4958" w:type="dxa"/>
          </w:tcPr>
          <w:p w14:paraId="46EAE1EF" w14:textId="46D8861D" w:rsidR="003612AD" w:rsidRDefault="002855E0" w:rsidP="00061985">
            <w:pPr>
              <w:pStyle w:val="ProtocolText"/>
            </w:pPr>
            <w:r w:rsidRPr="002855E0">
              <w:t>Wind speed in mph or kph OR wind speed Beaufort Code</w:t>
            </w:r>
          </w:p>
        </w:tc>
      </w:tr>
      <w:tr w:rsidR="003612AD" w14:paraId="6EB51F6D" w14:textId="77777777" w:rsidTr="009222F3">
        <w:tc>
          <w:tcPr>
            <w:tcW w:w="1696" w:type="dxa"/>
          </w:tcPr>
          <w:p w14:paraId="0B86AFBB" w14:textId="77777777" w:rsidR="003612AD" w:rsidRDefault="003612AD" w:rsidP="00061985">
            <w:pPr>
              <w:pStyle w:val="ProtocolText"/>
            </w:pPr>
          </w:p>
        </w:tc>
        <w:tc>
          <w:tcPr>
            <w:tcW w:w="2922" w:type="dxa"/>
          </w:tcPr>
          <w:p w14:paraId="49105121" w14:textId="7B9DDAE7" w:rsidR="003612AD" w:rsidRDefault="003612AD" w:rsidP="00061985">
            <w:pPr>
              <w:pStyle w:val="ProtocolText"/>
            </w:pPr>
            <w:r>
              <w:t>Wind</w:t>
            </w:r>
            <w:r w:rsidR="002855E0">
              <w:t>Units</w:t>
            </w:r>
          </w:p>
        </w:tc>
        <w:tc>
          <w:tcPr>
            <w:tcW w:w="4958" w:type="dxa"/>
          </w:tcPr>
          <w:p w14:paraId="120541AC" w14:textId="71E3BDFC" w:rsidR="003612AD" w:rsidRDefault="002855E0" w:rsidP="00061985">
            <w:pPr>
              <w:pStyle w:val="ProtocolText"/>
            </w:pPr>
            <w:r w:rsidRPr="002855E0">
              <w:t>"mph", "kph" or "Beaufort code"</w:t>
            </w:r>
          </w:p>
        </w:tc>
      </w:tr>
      <w:tr w:rsidR="003612AD" w14:paraId="1C3290CE" w14:textId="77777777" w:rsidTr="009222F3">
        <w:tc>
          <w:tcPr>
            <w:tcW w:w="1696" w:type="dxa"/>
          </w:tcPr>
          <w:p w14:paraId="236E821F" w14:textId="77777777" w:rsidR="003612AD" w:rsidRDefault="003612AD" w:rsidP="00061985">
            <w:pPr>
              <w:pStyle w:val="ProtocolText"/>
            </w:pPr>
          </w:p>
        </w:tc>
        <w:tc>
          <w:tcPr>
            <w:tcW w:w="2922" w:type="dxa"/>
          </w:tcPr>
          <w:p w14:paraId="6182B760" w14:textId="54CC1E8A" w:rsidR="003612AD" w:rsidRDefault="003612AD" w:rsidP="00061985">
            <w:pPr>
              <w:pStyle w:val="ProtocolText"/>
            </w:pPr>
            <w:r>
              <w:t>WindDirection</w:t>
            </w:r>
          </w:p>
        </w:tc>
        <w:tc>
          <w:tcPr>
            <w:tcW w:w="4958" w:type="dxa"/>
          </w:tcPr>
          <w:p w14:paraId="6EC1CF17" w14:textId="174E16D3" w:rsidR="003612AD" w:rsidRDefault="003612AD" w:rsidP="00061985">
            <w:pPr>
              <w:pStyle w:val="ProtocolText"/>
            </w:pPr>
            <w:r w:rsidRPr="00A3485F">
              <w:t>0-360 degrees</w:t>
            </w:r>
          </w:p>
        </w:tc>
      </w:tr>
      <w:tr w:rsidR="003612AD" w14:paraId="41B8C770" w14:textId="77777777" w:rsidTr="009222F3">
        <w:tc>
          <w:tcPr>
            <w:tcW w:w="1696" w:type="dxa"/>
          </w:tcPr>
          <w:p w14:paraId="3BA0F83C" w14:textId="77777777" w:rsidR="003612AD" w:rsidRDefault="003612AD" w:rsidP="00061985">
            <w:pPr>
              <w:pStyle w:val="ProtocolText"/>
            </w:pPr>
          </w:p>
        </w:tc>
        <w:tc>
          <w:tcPr>
            <w:tcW w:w="2922" w:type="dxa"/>
          </w:tcPr>
          <w:p w14:paraId="295FD94F" w14:textId="35BC6B33" w:rsidR="003612AD" w:rsidRDefault="003612AD" w:rsidP="00061985">
            <w:pPr>
              <w:pStyle w:val="ProtocolText"/>
            </w:pPr>
            <w:r>
              <w:t>SkyCode</w:t>
            </w:r>
          </w:p>
        </w:tc>
        <w:tc>
          <w:tcPr>
            <w:tcW w:w="4958" w:type="dxa"/>
          </w:tcPr>
          <w:p w14:paraId="5D20786D" w14:textId="49BB36A6" w:rsidR="003612AD" w:rsidRDefault="003612AD" w:rsidP="00061985">
            <w:pPr>
              <w:pStyle w:val="ProtocolText"/>
            </w:pPr>
            <w:r w:rsidRPr="00A3485F">
              <w:t>0 clear/few clouds 1 partly cloudy/variable 2 cloudy/overcast 4 fog/smoke 5 drizzle 6 rain 8 showers</w:t>
            </w:r>
          </w:p>
        </w:tc>
      </w:tr>
      <w:tr w:rsidR="000C4F4D" w14:paraId="431C4F19" w14:textId="77777777" w:rsidTr="009222F3">
        <w:tc>
          <w:tcPr>
            <w:tcW w:w="1696" w:type="dxa"/>
          </w:tcPr>
          <w:p w14:paraId="3314A48E" w14:textId="77777777" w:rsidR="002855E0" w:rsidRDefault="002855E0" w:rsidP="001322D8">
            <w:pPr>
              <w:pStyle w:val="ProtocolText"/>
            </w:pPr>
          </w:p>
        </w:tc>
        <w:tc>
          <w:tcPr>
            <w:tcW w:w="2922" w:type="dxa"/>
          </w:tcPr>
          <w:p w14:paraId="39F999C8" w14:textId="77777777" w:rsidR="002855E0" w:rsidRDefault="002855E0" w:rsidP="001322D8">
            <w:pPr>
              <w:pStyle w:val="ProtocolText"/>
            </w:pPr>
            <w:r>
              <w:t>Noise</w:t>
            </w:r>
          </w:p>
        </w:tc>
        <w:tc>
          <w:tcPr>
            <w:tcW w:w="4958" w:type="dxa"/>
          </w:tcPr>
          <w:p w14:paraId="378D4EFF" w14:textId="48FC664E" w:rsidR="002855E0" w:rsidRDefault="002855E0" w:rsidP="001322D8">
            <w:pPr>
              <w:pStyle w:val="ProtocolText"/>
            </w:pPr>
            <w:r w:rsidRPr="002855E0">
              <w:t xml:space="preserve">Numeric value of </w:t>
            </w:r>
            <w:r>
              <w:t xml:space="preserve">ambient </w:t>
            </w:r>
            <w:r w:rsidRPr="002855E0">
              <w:t>noise level in dbA or dbC or noise code</w:t>
            </w:r>
          </w:p>
        </w:tc>
      </w:tr>
      <w:tr w:rsidR="000C4F4D" w14:paraId="3FF8932C" w14:textId="77777777" w:rsidTr="009222F3">
        <w:tc>
          <w:tcPr>
            <w:tcW w:w="1696" w:type="dxa"/>
          </w:tcPr>
          <w:p w14:paraId="30135058" w14:textId="77777777" w:rsidR="002855E0" w:rsidRDefault="002855E0" w:rsidP="001322D8">
            <w:pPr>
              <w:pStyle w:val="ProtocolText"/>
            </w:pPr>
          </w:p>
        </w:tc>
        <w:tc>
          <w:tcPr>
            <w:tcW w:w="2922" w:type="dxa"/>
          </w:tcPr>
          <w:p w14:paraId="6FFE06C6" w14:textId="15ED9E9F" w:rsidR="002855E0" w:rsidRDefault="002855E0" w:rsidP="001322D8">
            <w:pPr>
              <w:pStyle w:val="ProtocolText"/>
            </w:pPr>
            <w:r>
              <w:t>NoiseUnits</w:t>
            </w:r>
          </w:p>
        </w:tc>
        <w:tc>
          <w:tcPr>
            <w:tcW w:w="4958" w:type="dxa"/>
          </w:tcPr>
          <w:p w14:paraId="7F56CCB7" w14:textId="57EAFCE5" w:rsidR="002855E0" w:rsidRDefault="002855E0" w:rsidP="001322D8">
            <w:pPr>
              <w:pStyle w:val="ProtocolText"/>
            </w:pPr>
            <w:r w:rsidRPr="002855E0">
              <w:t>"dbA", "dbC" or "noise code"</w:t>
            </w:r>
          </w:p>
        </w:tc>
      </w:tr>
      <w:tr w:rsidR="003612AD" w14:paraId="6BA41997" w14:textId="77777777" w:rsidTr="009222F3">
        <w:tc>
          <w:tcPr>
            <w:tcW w:w="1696" w:type="dxa"/>
          </w:tcPr>
          <w:p w14:paraId="466D3123" w14:textId="77777777" w:rsidR="003612AD" w:rsidRDefault="003612AD" w:rsidP="00061985">
            <w:pPr>
              <w:pStyle w:val="ProtocolText"/>
            </w:pPr>
          </w:p>
        </w:tc>
        <w:tc>
          <w:tcPr>
            <w:tcW w:w="2922" w:type="dxa"/>
          </w:tcPr>
          <w:p w14:paraId="6602D7B1" w14:textId="18695FEB" w:rsidR="003612AD" w:rsidRDefault="003612AD" w:rsidP="00061985">
            <w:pPr>
              <w:pStyle w:val="ProtocolText"/>
            </w:pPr>
            <w:r>
              <w:t>HighTideTime</w:t>
            </w:r>
          </w:p>
        </w:tc>
        <w:tc>
          <w:tcPr>
            <w:tcW w:w="4958" w:type="dxa"/>
          </w:tcPr>
          <w:p w14:paraId="16198230" w14:textId="698A1C2E" w:rsidR="003612AD" w:rsidRDefault="003612AD" w:rsidP="00061985">
            <w:pPr>
              <w:pStyle w:val="ProtocolText"/>
            </w:pPr>
            <w:r w:rsidRPr="00A3485F">
              <w:t>Time of high tide, four digits in military time</w:t>
            </w:r>
          </w:p>
        </w:tc>
      </w:tr>
      <w:tr w:rsidR="003612AD" w14:paraId="39FE39F8" w14:textId="77777777" w:rsidTr="009222F3">
        <w:tc>
          <w:tcPr>
            <w:tcW w:w="1696" w:type="dxa"/>
          </w:tcPr>
          <w:p w14:paraId="63AC606D" w14:textId="77777777" w:rsidR="003612AD" w:rsidRDefault="003612AD" w:rsidP="00061985">
            <w:pPr>
              <w:pStyle w:val="ProtocolText"/>
            </w:pPr>
          </w:p>
        </w:tc>
        <w:tc>
          <w:tcPr>
            <w:tcW w:w="2922" w:type="dxa"/>
          </w:tcPr>
          <w:p w14:paraId="66FC2D7B" w14:textId="1D916C6D" w:rsidR="003612AD" w:rsidRDefault="003612AD" w:rsidP="00061985">
            <w:pPr>
              <w:pStyle w:val="ProtocolText"/>
            </w:pPr>
            <w:r>
              <w:t>TideCode</w:t>
            </w:r>
          </w:p>
        </w:tc>
        <w:tc>
          <w:tcPr>
            <w:tcW w:w="4958" w:type="dxa"/>
          </w:tcPr>
          <w:p w14:paraId="7369B97F" w14:textId="72680692" w:rsidR="003612AD" w:rsidRDefault="003612AD" w:rsidP="00061985">
            <w:pPr>
              <w:pStyle w:val="ProtocolText"/>
            </w:pPr>
            <w:r>
              <w:t>Tide code</w:t>
            </w:r>
          </w:p>
        </w:tc>
      </w:tr>
      <w:tr w:rsidR="003612AD" w14:paraId="7977A900" w14:textId="77777777" w:rsidTr="009222F3">
        <w:tc>
          <w:tcPr>
            <w:tcW w:w="1696" w:type="dxa"/>
          </w:tcPr>
          <w:p w14:paraId="17AC8820" w14:textId="77777777" w:rsidR="003612AD" w:rsidRDefault="003612AD" w:rsidP="00061985">
            <w:pPr>
              <w:pStyle w:val="ProtocolText"/>
            </w:pPr>
          </w:p>
        </w:tc>
        <w:tc>
          <w:tcPr>
            <w:tcW w:w="2922" w:type="dxa"/>
          </w:tcPr>
          <w:p w14:paraId="50EEDFC2" w14:textId="6EF951F5" w:rsidR="003612AD" w:rsidRDefault="003612AD" w:rsidP="00061985">
            <w:pPr>
              <w:pStyle w:val="ProtocolText"/>
            </w:pPr>
            <w:r>
              <w:t>BoatType</w:t>
            </w:r>
          </w:p>
        </w:tc>
        <w:tc>
          <w:tcPr>
            <w:tcW w:w="4958" w:type="dxa"/>
          </w:tcPr>
          <w:p w14:paraId="770AEECA" w14:textId="1BD10487" w:rsidR="003612AD" w:rsidRDefault="003612AD" w:rsidP="00061985">
            <w:pPr>
              <w:pStyle w:val="ProtocolText"/>
            </w:pPr>
            <w:r>
              <w:t>Boat type</w:t>
            </w:r>
          </w:p>
        </w:tc>
      </w:tr>
      <w:tr w:rsidR="003612AD" w14:paraId="4237B69A" w14:textId="77777777" w:rsidTr="009222F3">
        <w:tc>
          <w:tcPr>
            <w:tcW w:w="1696" w:type="dxa"/>
          </w:tcPr>
          <w:p w14:paraId="0179CC2C" w14:textId="77777777" w:rsidR="003612AD" w:rsidRDefault="003612AD" w:rsidP="00061985">
            <w:pPr>
              <w:pStyle w:val="ProtocolText"/>
            </w:pPr>
          </w:p>
        </w:tc>
        <w:tc>
          <w:tcPr>
            <w:tcW w:w="2922" w:type="dxa"/>
          </w:tcPr>
          <w:p w14:paraId="389A7360" w14:textId="6804B127" w:rsidR="003612AD" w:rsidRDefault="003612AD" w:rsidP="00061985">
            <w:pPr>
              <w:pStyle w:val="ProtocolText"/>
            </w:pPr>
            <w:r>
              <w:t>CB_Min1_5</w:t>
            </w:r>
          </w:p>
        </w:tc>
        <w:tc>
          <w:tcPr>
            <w:tcW w:w="4958" w:type="dxa"/>
          </w:tcPr>
          <w:p w14:paraId="1848F6FB" w14:textId="2198AD28" w:rsidR="003612AD" w:rsidRDefault="003612AD" w:rsidP="00061985">
            <w:pPr>
              <w:pStyle w:val="ProtocolText"/>
            </w:pPr>
            <w:r w:rsidRPr="00A3485F">
              <w:t>Call broadcast for minutes 1 through 5, enter "PASSIVE"</w:t>
            </w:r>
          </w:p>
        </w:tc>
      </w:tr>
      <w:tr w:rsidR="003612AD" w14:paraId="7806197C" w14:textId="77777777" w:rsidTr="009222F3">
        <w:tc>
          <w:tcPr>
            <w:tcW w:w="1696" w:type="dxa"/>
          </w:tcPr>
          <w:p w14:paraId="574BF2A7" w14:textId="77777777" w:rsidR="003612AD" w:rsidRDefault="003612AD" w:rsidP="00061985">
            <w:pPr>
              <w:pStyle w:val="ProtocolText"/>
            </w:pPr>
          </w:p>
        </w:tc>
        <w:tc>
          <w:tcPr>
            <w:tcW w:w="2922" w:type="dxa"/>
          </w:tcPr>
          <w:p w14:paraId="17A8E170" w14:textId="170D1065" w:rsidR="003612AD" w:rsidRDefault="003612AD" w:rsidP="00061985">
            <w:pPr>
              <w:pStyle w:val="ProtocolText"/>
            </w:pPr>
            <w:r>
              <w:t>CB_Min6</w:t>
            </w:r>
          </w:p>
        </w:tc>
        <w:tc>
          <w:tcPr>
            <w:tcW w:w="4958" w:type="dxa"/>
          </w:tcPr>
          <w:p w14:paraId="44DD4753" w14:textId="7EF4259C" w:rsidR="003612AD" w:rsidRDefault="003612AD" w:rsidP="00061985">
            <w:pPr>
              <w:pStyle w:val="ProtocolText"/>
            </w:pPr>
            <w:r w:rsidRPr="00A3485F">
              <w:t>Call broadcast for minute 6: enter PASSIVE or species code ending in "C" for complete or "I" for interrupted (e.g., "BLRAC" or "BLRAI")</w:t>
            </w:r>
          </w:p>
        </w:tc>
      </w:tr>
      <w:tr w:rsidR="003612AD" w14:paraId="5796CFA0" w14:textId="77777777" w:rsidTr="009222F3">
        <w:tc>
          <w:tcPr>
            <w:tcW w:w="1696" w:type="dxa"/>
          </w:tcPr>
          <w:p w14:paraId="0C301E35" w14:textId="77777777" w:rsidR="003612AD" w:rsidRDefault="003612AD" w:rsidP="00061985">
            <w:pPr>
              <w:pStyle w:val="ProtocolText"/>
            </w:pPr>
          </w:p>
        </w:tc>
        <w:tc>
          <w:tcPr>
            <w:tcW w:w="2922" w:type="dxa"/>
          </w:tcPr>
          <w:p w14:paraId="2D039A8A" w14:textId="49BC171A" w:rsidR="003612AD" w:rsidRDefault="003612AD" w:rsidP="00061985">
            <w:pPr>
              <w:pStyle w:val="ProtocolText"/>
            </w:pPr>
            <w:r>
              <w:t>CB_Min7</w:t>
            </w:r>
          </w:p>
        </w:tc>
        <w:tc>
          <w:tcPr>
            <w:tcW w:w="4958" w:type="dxa"/>
          </w:tcPr>
          <w:p w14:paraId="7E4C7E50" w14:textId="1A52D2FD" w:rsidR="003612AD" w:rsidRDefault="003612AD" w:rsidP="00061985">
            <w:pPr>
              <w:pStyle w:val="ProtocolText"/>
            </w:pPr>
            <w:r w:rsidRPr="00A3485F">
              <w:t>Call broadcast for minute 7: enter PASSIVE or species code ending in "C" for complete or "I" for interrupted (e.g., "RIRAC" or "RIRAI")</w:t>
            </w:r>
          </w:p>
        </w:tc>
      </w:tr>
      <w:tr w:rsidR="003612AD" w14:paraId="15E1B095" w14:textId="77777777" w:rsidTr="009222F3">
        <w:tc>
          <w:tcPr>
            <w:tcW w:w="1696" w:type="dxa"/>
          </w:tcPr>
          <w:p w14:paraId="7B24E518" w14:textId="77777777" w:rsidR="003612AD" w:rsidRDefault="003612AD" w:rsidP="00061985">
            <w:pPr>
              <w:pStyle w:val="ProtocolText"/>
            </w:pPr>
          </w:p>
        </w:tc>
        <w:tc>
          <w:tcPr>
            <w:tcW w:w="2922" w:type="dxa"/>
          </w:tcPr>
          <w:p w14:paraId="5175D605" w14:textId="12A3244E" w:rsidR="003612AD" w:rsidRDefault="003612AD" w:rsidP="00061985">
            <w:pPr>
              <w:pStyle w:val="ProtocolText"/>
            </w:pPr>
            <w:r>
              <w:t>CB_Min8</w:t>
            </w:r>
          </w:p>
        </w:tc>
        <w:tc>
          <w:tcPr>
            <w:tcW w:w="4958" w:type="dxa"/>
          </w:tcPr>
          <w:p w14:paraId="30A06F7C" w14:textId="1CFAA19F" w:rsidR="003612AD" w:rsidRDefault="003612AD" w:rsidP="00061985">
            <w:pPr>
              <w:pStyle w:val="ProtocolText"/>
            </w:pPr>
            <w:r w:rsidRPr="005B168A">
              <w:t xml:space="preserve">Call broadcast for minute 8: enter PASSIVE or </w:t>
            </w:r>
            <w:r w:rsidRPr="005B168A">
              <w:lastRenderedPageBreak/>
              <w:t>species code ending in "C" for complete or "I" for interrupted (e.g., "SORAC" or "SORAI")</w:t>
            </w:r>
          </w:p>
        </w:tc>
      </w:tr>
      <w:tr w:rsidR="003612AD" w14:paraId="61A518CA" w14:textId="77777777" w:rsidTr="009222F3">
        <w:tc>
          <w:tcPr>
            <w:tcW w:w="1696" w:type="dxa"/>
          </w:tcPr>
          <w:p w14:paraId="4D6397C9" w14:textId="77777777" w:rsidR="003612AD" w:rsidRDefault="003612AD" w:rsidP="00061985">
            <w:pPr>
              <w:pStyle w:val="ProtocolText"/>
            </w:pPr>
          </w:p>
        </w:tc>
        <w:tc>
          <w:tcPr>
            <w:tcW w:w="2922" w:type="dxa"/>
          </w:tcPr>
          <w:p w14:paraId="00C2C8C6" w14:textId="0F2D5DB2" w:rsidR="003612AD" w:rsidRDefault="003612AD" w:rsidP="00061985">
            <w:pPr>
              <w:pStyle w:val="ProtocolText"/>
            </w:pPr>
            <w:r>
              <w:t>CB_Min9</w:t>
            </w:r>
          </w:p>
        </w:tc>
        <w:tc>
          <w:tcPr>
            <w:tcW w:w="4958" w:type="dxa"/>
          </w:tcPr>
          <w:p w14:paraId="4B9D03BC" w14:textId="63EC1279" w:rsidR="003612AD" w:rsidRDefault="003612AD" w:rsidP="00061985">
            <w:pPr>
              <w:pStyle w:val="ProtocolText"/>
            </w:pPr>
            <w:r w:rsidRPr="005B168A">
              <w:t>Call broadcast for minute 9: enter PASSIVE or species code ending in "C" for complete or "I" for interrupted (e.g., "VIRAC" or "VIRAI")</w:t>
            </w:r>
          </w:p>
        </w:tc>
      </w:tr>
      <w:tr w:rsidR="003612AD" w14:paraId="0AD3085F" w14:textId="77777777" w:rsidTr="009222F3">
        <w:tc>
          <w:tcPr>
            <w:tcW w:w="1696" w:type="dxa"/>
          </w:tcPr>
          <w:p w14:paraId="3CE550E5" w14:textId="77777777" w:rsidR="003612AD" w:rsidRDefault="003612AD" w:rsidP="00061985">
            <w:pPr>
              <w:pStyle w:val="ProtocolText"/>
            </w:pPr>
          </w:p>
        </w:tc>
        <w:tc>
          <w:tcPr>
            <w:tcW w:w="2922" w:type="dxa"/>
          </w:tcPr>
          <w:p w14:paraId="445D314A" w14:textId="5A27E9E5" w:rsidR="003612AD" w:rsidRDefault="003612AD" w:rsidP="00061985">
            <w:pPr>
              <w:pStyle w:val="ProtocolText"/>
            </w:pPr>
            <w:r>
              <w:t>CB_Min10</w:t>
            </w:r>
          </w:p>
        </w:tc>
        <w:tc>
          <w:tcPr>
            <w:tcW w:w="4958" w:type="dxa"/>
          </w:tcPr>
          <w:p w14:paraId="4638C464" w14:textId="6031E486" w:rsidR="003612AD" w:rsidRDefault="003612AD" w:rsidP="00061985">
            <w:pPr>
              <w:pStyle w:val="ProtocolText"/>
            </w:pPr>
            <w:r w:rsidRPr="005B168A">
              <w:t>Call broadcast for minute 10: enter PASSIVE or species code ending in "C" for complete or "I" for interrupted (e.g., "AMBIC" or "AMBII")</w:t>
            </w:r>
          </w:p>
        </w:tc>
      </w:tr>
      <w:tr w:rsidR="003612AD" w14:paraId="3A9E932A" w14:textId="77777777" w:rsidTr="009222F3">
        <w:tc>
          <w:tcPr>
            <w:tcW w:w="1696" w:type="dxa"/>
          </w:tcPr>
          <w:p w14:paraId="5ADC74BA" w14:textId="77777777" w:rsidR="003612AD" w:rsidRDefault="003612AD" w:rsidP="00061985">
            <w:pPr>
              <w:pStyle w:val="ProtocolText"/>
            </w:pPr>
          </w:p>
        </w:tc>
        <w:tc>
          <w:tcPr>
            <w:tcW w:w="2922" w:type="dxa"/>
          </w:tcPr>
          <w:p w14:paraId="5676E9D9" w14:textId="1307736B" w:rsidR="003612AD" w:rsidRDefault="003612AD" w:rsidP="00061985">
            <w:pPr>
              <w:pStyle w:val="ProtocolText"/>
            </w:pPr>
            <w:r>
              <w:t>Notes</w:t>
            </w:r>
          </w:p>
        </w:tc>
        <w:tc>
          <w:tcPr>
            <w:tcW w:w="4958" w:type="dxa"/>
          </w:tcPr>
          <w:p w14:paraId="2AF6015A" w14:textId="4183249C" w:rsidR="003612AD" w:rsidRDefault="003612AD" w:rsidP="005B168A">
            <w:pPr>
              <w:pStyle w:val="ProtocolText"/>
            </w:pPr>
            <w:r>
              <w:t>Additional details</w:t>
            </w:r>
          </w:p>
        </w:tc>
      </w:tr>
    </w:tbl>
    <w:p w14:paraId="202961EE" w14:textId="77777777" w:rsidR="007A5F44" w:rsidRDefault="007A5F44" w:rsidP="00061985">
      <w:pPr>
        <w:pStyle w:val="ProtocolText"/>
      </w:pPr>
    </w:p>
    <w:p w14:paraId="565FD2B6" w14:textId="77777777" w:rsidR="007A5F44" w:rsidRDefault="007A5F44" w:rsidP="00061985">
      <w:pPr>
        <w:pStyle w:val="ProtocolText"/>
      </w:pPr>
    </w:p>
    <w:p w14:paraId="60BDB8DE" w14:textId="28396287" w:rsidR="00CB1313" w:rsidRDefault="009A7BDB" w:rsidP="00061985">
      <w:pPr>
        <w:pStyle w:val="ProtocolText"/>
      </w:pPr>
      <w:r>
        <w:t>Tbl_Visits stores information about visit</w:t>
      </w:r>
      <w:r w:rsidR="00CB1313">
        <w:t xml:space="preserve">s to </w:t>
      </w:r>
      <w:r>
        <w:t xml:space="preserve">survey </w:t>
      </w:r>
      <w:r w:rsidR="00001F11">
        <w:t>points</w:t>
      </w:r>
      <w:r>
        <w:t xml:space="preserve"> such as observer, </w:t>
      </w:r>
      <w:r w:rsidR="00680B4D">
        <w:t>location</w:t>
      </w:r>
      <w:r>
        <w:t xml:space="preserve"> name, </w:t>
      </w:r>
      <w:r w:rsidR="00CB1313">
        <w:t>date</w:t>
      </w:r>
      <w:r>
        <w:t xml:space="preserve">, weather codes and call broadcast </w:t>
      </w:r>
      <w:r w:rsidR="00001F11">
        <w:t>protocol</w:t>
      </w:r>
      <w:r>
        <w:t xml:space="preserve">. </w:t>
      </w:r>
      <w:r w:rsidR="00001F11">
        <w:t>Each visit has a unique identifier (</w:t>
      </w:r>
      <w:r w:rsidR="000C4F4D">
        <w:t>Visits_</w:t>
      </w:r>
      <w:r w:rsidR="00001F11">
        <w:t xml:space="preserve">ID) that is an autogenerated number. This ID field is </w:t>
      </w:r>
      <w:r w:rsidR="000B5E98">
        <w:t>linked</w:t>
      </w:r>
      <w:r w:rsidR="00001F11">
        <w:t xml:space="preserve"> to Tbl_Detections in a one-to-many relationship (one visit record can have multiple detection records, but not the other way around). </w:t>
      </w:r>
      <w:r w:rsidR="00CB1313">
        <w:t xml:space="preserve">Tbl_Detections stores information about the detections made of individual birds during </w:t>
      </w:r>
      <w:r w:rsidR="00001F11">
        <w:t>each unique visit</w:t>
      </w:r>
      <w:r w:rsidR="00CB1313">
        <w:t xml:space="preserve"> to </w:t>
      </w:r>
      <w:r w:rsidR="00001F11">
        <w:t>a survey point</w:t>
      </w:r>
      <w:r w:rsidR="00CB1313">
        <w:t>, such as</w:t>
      </w:r>
      <w:r w:rsidR="000B5E98">
        <w:t xml:space="preserve"> </w:t>
      </w:r>
      <w:r w:rsidR="000C4F4D">
        <w:t xml:space="preserve">point code, start time, </w:t>
      </w:r>
      <w:r w:rsidR="00CB1313">
        <w:t>species, bearing, distance, an</w:t>
      </w:r>
      <w:r w:rsidR="00680B4D">
        <w:t>d detection history (which call types</w:t>
      </w:r>
      <w:r w:rsidR="00CB1313">
        <w:t xml:space="preserve"> were </w:t>
      </w:r>
      <w:r w:rsidR="00680B4D">
        <w:t>detected</w:t>
      </w:r>
      <w:r w:rsidR="00CB1313">
        <w:t xml:space="preserve"> in 1-minute increments during the survey). The </w:t>
      </w:r>
      <w:r w:rsidR="00680B4D">
        <w:t>Tbl_Locations</w:t>
      </w:r>
      <w:r w:rsidR="000C4F4D">
        <w:t>, Tbl_Transects</w:t>
      </w:r>
      <w:r w:rsidR="00680B4D">
        <w:t xml:space="preserve"> and Tbl_Points</w:t>
      </w:r>
      <w:r w:rsidR="00CB1313">
        <w:t xml:space="preserve"> table</w:t>
      </w:r>
      <w:r w:rsidR="00680B4D">
        <w:t>s store</w:t>
      </w:r>
      <w:r w:rsidR="00CB1313">
        <w:t xml:space="preserve"> information about </w:t>
      </w:r>
      <w:r w:rsidR="000C4F4D">
        <w:t xml:space="preserve">study areas (marsh sites), survey transects </w:t>
      </w:r>
      <w:r w:rsidR="00680B4D">
        <w:t>and survey points, respectively</w:t>
      </w:r>
      <w:r w:rsidR="00CB1313">
        <w:t xml:space="preserve">. </w:t>
      </w:r>
      <w:r w:rsidR="00680B4D">
        <w:t xml:space="preserve">A location is a </w:t>
      </w:r>
      <w:r w:rsidR="000C4F4D">
        <w:t xml:space="preserve">study area or </w:t>
      </w:r>
      <w:r w:rsidR="00680B4D">
        <w:t xml:space="preserve">marsh site, a </w:t>
      </w:r>
      <w:r w:rsidR="00442139">
        <w:t xml:space="preserve">survey </w:t>
      </w:r>
      <w:r w:rsidR="00680B4D">
        <w:t xml:space="preserve">point </w:t>
      </w:r>
      <w:r w:rsidR="00442139">
        <w:t>is a fixed position within the study area where the observer stands to conduct the point count</w:t>
      </w:r>
      <w:r w:rsidR="000C4F4D">
        <w:t xml:space="preserve">, and a transect is a collection of </w:t>
      </w:r>
      <w:r w:rsidR="00442139">
        <w:t xml:space="preserve">survey </w:t>
      </w:r>
      <w:r w:rsidR="00F76D84">
        <w:t xml:space="preserve">points, usually 4-8, </w:t>
      </w:r>
      <w:r w:rsidR="000C4F4D">
        <w:t>that are surveyed together</w:t>
      </w:r>
      <w:r w:rsidR="00680B4D">
        <w:t xml:space="preserve">. </w:t>
      </w:r>
      <w:r w:rsidR="000C4F4D">
        <w:t xml:space="preserve">Tbl_Audio, </w:t>
      </w:r>
      <w:r w:rsidR="00680B4D">
        <w:t xml:space="preserve">Tbl_Observers, </w:t>
      </w:r>
      <w:r w:rsidR="0045234A">
        <w:t xml:space="preserve">Tbl_Segments, </w:t>
      </w:r>
      <w:r w:rsidR="00680B4D">
        <w:t xml:space="preserve">Tbl_Species and Tbl_Protocols are lookup tables that are used to standardize data entry (e.g., ensure that the spelling of observer names is consistent), provide additional data for queries (e.g., provide the scientific name for a given species code), or document metadata (e.g., provide protocol descriptions). </w:t>
      </w:r>
    </w:p>
    <w:p w14:paraId="258E7821" w14:textId="77777777" w:rsidR="00CB1313" w:rsidRDefault="00CB1313" w:rsidP="00061985">
      <w:pPr>
        <w:pStyle w:val="ProtocolText"/>
      </w:pPr>
    </w:p>
    <w:p w14:paraId="508FF1E5" w14:textId="138432B2" w:rsidR="009A7BDB" w:rsidRDefault="005A0C16" w:rsidP="00061985">
      <w:pPr>
        <w:pStyle w:val="ProtocolText"/>
      </w:pPr>
      <w:r>
        <w:t>The survey coordinators for Don Edwards San Francisco Bay National Wildlife Refuge (DESFB) and San Pablo Bay National Wildlife Refuge (SPB) will each manage</w:t>
      </w:r>
      <w:r w:rsidR="00CB1313">
        <w:t xml:space="preserve"> </w:t>
      </w:r>
      <w:r>
        <w:t xml:space="preserve">their own </w:t>
      </w:r>
      <w:r w:rsidR="00680B4D">
        <w:t xml:space="preserve">local </w:t>
      </w:r>
      <w:r>
        <w:t>copies of the marsh bird database</w:t>
      </w:r>
      <w:r w:rsidR="0033142A">
        <w:t xml:space="preserve"> or will use one copy of the database that is maintained at DESFB</w:t>
      </w:r>
      <w:r w:rsidR="00CB1313">
        <w:t xml:space="preserve">. In the future, the marsh bird monitoring database will be </w:t>
      </w:r>
      <w:r w:rsidR="0045234A">
        <w:t>incorporated in</w:t>
      </w:r>
      <w:r w:rsidR="00001F11">
        <w:t>to</w:t>
      </w:r>
      <w:r w:rsidR="00CB1313">
        <w:t xml:space="preserve"> </w:t>
      </w:r>
      <w:r w:rsidR="00001F11">
        <w:t xml:space="preserve">the California Avian Data Center (CADC), which is managed by </w:t>
      </w:r>
      <w:r w:rsidR="00CB1313">
        <w:t>Point Blue Conservation Science (Point Blue)</w:t>
      </w:r>
      <w:r w:rsidR="00CB1313" w:rsidRPr="00CB1313">
        <w:t xml:space="preserve">. </w:t>
      </w:r>
    </w:p>
    <w:p w14:paraId="73CEC3C2" w14:textId="77777777" w:rsidR="009A7BDB" w:rsidRPr="00061985" w:rsidRDefault="009A7BDB" w:rsidP="00061985">
      <w:pPr>
        <w:pStyle w:val="ProtocolText"/>
      </w:pPr>
    </w:p>
    <w:p w14:paraId="139036E6" w14:textId="1E96C13E" w:rsidR="00C07A90" w:rsidRPr="00061985" w:rsidRDefault="00061985" w:rsidP="00311621">
      <w:pPr>
        <w:pStyle w:val="ProtocolHeading3"/>
      </w:pPr>
      <w:bookmarkStart w:id="462" w:name="_Toc474242346"/>
      <w:bookmarkStart w:id="463" w:name="_Toc474243669"/>
      <w:bookmarkStart w:id="464" w:name="_Toc474243946"/>
      <w:bookmarkStart w:id="465" w:name="_Toc474244328"/>
      <w:bookmarkStart w:id="466" w:name="_Toc474245726"/>
      <w:bookmarkStart w:id="467" w:name="_Toc474246350"/>
      <w:bookmarkStart w:id="468" w:name="_Toc474247189"/>
      <w:bookmarkStart w:id="469" w:name="_Toc474248153"/>
      <w:bookmarkStart w:id="470" w:name="_Toc474323732"/>
      <w:bookmarkStart w:id="471" w:name="_Toc347919099"/>
      <w:bookmarkEnd w:id="385"/>
      <w:bookmarkEnd w:id="442"/>
      <w:r w:rsidRPr="00061985">
        <w:t>Data entry, verification, and editing</w:t>
      </w:r>
      <w:bookmarkEnd w:id="462"/>
      <w:bookmarkEnd w:id="463"/>
      <w:bookmarkEnd w:id="464"/>
      <w:bookmarkEnd w:id="465"/>
      <w:bookmarkEnd w:id="466"/>
      <w:bookmarkEnd w:id="467"/>
      <w:bookmarkEnd w:id="468"/>
      <w:bookmarkEnd w:id="469"/>
      <w:bookmarkEnd w:id="470"/>
    </w:p>
    <w:p w14:paraId="18801708" w14:textId="17C47130" w:rsidR="00C07A90" w:rsidRPr="00311621" w:rsidRDefault="00C07A90" w:rsidP="00C07A90">
      <w:pPr>
        <w:pStyle w:val="ProtocolText"/>
      </w:pPr>
      <w:r w:rsidRPr="00311621">
        <w:t>Proofing</w:t>
      </w:r>
      <w:r w:rsidR="00B6286E" w:rsidRPr="00311621">
        <w:t xml:space="preserve"> Data Sheets</w:t>
      </w:r>
    </w:p>
    <w:p w14:paraId="380A182E" w14:textId="68A9358F" w:rsidR="00F4288B" w:rsidRDefault="00F4288B" w:rsidP="001436D0">
      <w:pPr>
        <w:pStyle w:val="ProtocolText"/>
        <w:numPr>
          <w:ilvl w:val="2"/>
          <w:numId w:val="47"/>
        </w:numPr>
        <w:ind w:left="720"/>
      </w:pPr>
      <w:r>
        <w:t>Upon returning from the field, surveyors should proofread their data sheets</w:t>
      </w:r>
      <w:r w:rsidRPr="00F4288B">
        <w:t>, making sure that they have been filled out completely. All data sheets should have been reviewed for completeness while in the field. However, some deficiencies in data recording may not be identified until all data sheets have been reviewed as a group and some errors are inevitable.</w:t>
      </w:r>
    </w:p>
    <w:p w14:paraId="6300121C" w14:textId="44265C94" w:rsidR="000830D0" w:rsidRDefault="001436D0" w:rsidP="00061985">
      <w:pPr>
        <w:pStyle w:val="ProtocolText"/>
        <w:numPr>
          <w:ilvl w:val="2"/>
          <w:numId w:val="47"/>
        </w:numPr>
        <w:ind w:left="720"/>
      </w:pPr>
      <w:r>
        <w:t xml:space="preserve">As part of the proofing process, surveyors must determine: (1) how many unique marsh birds were detected </w:t>
      </w:r>
      <w:r w:rsidR="002C2C27">
        <w:t>at</w:t>
      </w:r>
      <w:r>
        <w:t xml:space="preserve"> each survey point; (2) the </w:t>
      </w:r>
      <w:r w:rsidR="0045234A">
        <w:t xml:space="preserve">study areas </w:t>
      </w:r>
      <w:r>
        <w:t>(</w:t>
      </w:r>
      <w:r w:rsidR="0045234A">
        <w:t xml:space="preserve">locations or </w:t>
      </w:r>
      <w:r>
        <w:t>marsh sites) where each bird was located when detected; (3) whether any of the marsh birds detected at a given point were detected previously at a different point; and (4) whether any of the detections were outside of the survey time (outside of the 10-minute survey window). Surveyors can use a variety of methods to confirm the information above, such as plotting locations of marsh bird detections on an aerial photo using the bearing and distance information recorded in the field. Surveyors have to individually determine whether two detections that are close together represent a single bird or two different birds</w:t>
      </w:r>
      <w:r w:rsidR="00EA09DD">
        <w:t xml:space="preserve"> (see </w:t>
      </w:r>
      <w:hyperlink w:anchor="SOP_1" w:history="1">
        <w:r w:rsidR="003C2E07">
          <w:rPr>
            <w:rStyle w:val="Hyperlink"/>
          </w:rPr>
          <w:t>SOP 1</w:t>
        </w:r>
      </w:hyperlink>
      <w:r w:rsidR="003C2E07">
        <w:t xml:space="preserve"> </w:t>
      </w:r>
      <w:r w:rsidR="00EA09DD">
        <w:t>for details)</w:t>
      </w:r>
      <w:r>
        <w:t xml:space="preserve">. </w:t>
      </w:r>
      <w:r w:rsidR="00CE6A6F">
        <w:t>M</w:t>
      </w:r>
      <w:r>
        <w:t xml:space="preserve">ultiple </w:t>
      </w:r>
      <w:r w:rsidR="0045234A">
        <w:t xml:space="preserve">study areas (marsh </w:t>
      </w:r>
      <w:r w:rsidR="00AB69E7">
        <w:t>sites</w:t>
      </w:r>
      <w:r w:rsidR="00CE6A6F">
        <w:t>) can be within range of a single survey point</w:t>
      </w:r>
      <w:r w:rsidR="0045234A">
        <w:t xml:space="preserve">; </w:t>
      </w:r>
      <w:r>
        <w:t>e.g., a transect runs along a levee wit</w:t>
      </w:r>
      <w:r w:rsidR="00AB69E7">
        <w:t xml:space="preserve">h two different </w:t>
      </w:r>
      <w:r w:rsidR="0045234A">
        <w:t xml:space="preserve">study areas </w:t>
      </w:r>
      <w:r>
        <w:t xml:space="preserve">on </w:t>
      </w:r>
      <w:r>
        <w:lastRenderedPageBreak/>
        <w:t>either side</w:t>
      </w:r>
      <w:r w:rsidR="00AB69E7">
        <w:t xml:space="preserve"> that are both of interest</w:t>
      </w:r>
      <w:r w:rsidR="00CE6A6F">
        <w:t xml:space="preserve"> for surveying</w:t>
      </w:r>
      <w:r>
        <w:t xml:space="preserve">). </w:t>
      </w:r>
      <w:r w:rsidR="00AB69E7">
        <w:t xml:space="preserve">It is important to accurately identify the </w:t>
      </w:r>
      <w:r w:rsidR="0045234A">
        <w:t xml:space="preserve">study area (marsh </w:t>
      </w:r>
      <w:r w:rsidR="00AB69E7">
        <w:t>site</w:t>
      </w:r>
      <w:r w:rsidR="0045234A">
        <w:t xml:space="preserve"> or location)</w:t>
      </w:r>
      <w:r w:rsidR="00AB69E7">
        <w:t xml:space="preserve"> where each bird was located when detected. If a bird is </w:t>
      </w:r>
      <w:r w:rsidR="0045234A">
        <w:t xml:space="preserve">detected </w:t>
      </w:r>
      <w:r w:rsidR="00AB69E7">
        <w:t xml:space="preserve">outside of </w:t>
      </w:r>
      <w:r w:rsidR="00CE6A6F">
        <w:t>the study area(s) that are of interest for that survey</w:t>
      </w:r>
      <w:r w:rsidR="00AB69E7">
        <w:t xml:space="preserve"> (e.g., an adjacent marsh that is </w:t>
      </w:r>
      <w:r w:rsidR="002C2C27">
        <w:t xml:space="preserve">not </w:t>
      </w:r>
      <w:r w:rsidR="00CE6A6F">
        <w:t>a target of the survey</w:t>
      </w:r>
      <w:r w:rsidR="00AB69E7">
        <w:t xml:space="preserve">), then the bird must be marked as “Outside </w:t>
      </w:r>
      <w:r w:rsidR="00CE6A6F">
        <w:t>Study Area</w:t>
      </w:r>
      <w:r w:rsidR="00AB69E7">
        <w:t>”</w:t>
      </w:r>
      <w:r w:rsidR="0033142A">
        <w:t xml:space="preserve"> on the data sheet.</w:t>
      </w:r>
      <w:r w:rsidR="00AB69E7">
        <w:t xml:space="preserve"> </w:t>
      </w:r>
      <w:r w:rsidR="002C2C27">
        <w:t xml:space="preserve">Birds that were detected outside of target </w:t>
      </w:r>
      <w:r w:rsidR="00CE6A6F">
        <w:t>study areas can then be</w:t>
      </w:r>
      <w:r w:rsidR="002C2C27">
        <w:t xml:space="preserve"> filtered out </w:t>
      </w:r>
      <w:r w:rsidR="00CE6A6F">
        <w:t xml:space="preserve">during analysis and </w:t>
      </w:r>
      <w:r w:rsidR="002C2C27">
        <w:t xml:space="preserve">reporting. </w:t>
      </w:r>
      <w:r w:rsidR="00CE6A6F">
        <w:t>B</w:t>
      </w:r>
      <w:r w:rsidR="00AB69E7">
        <w:t xml:space="preserve">irds that were </w:t>
      </w:r>
      <w:r w:rsidR="00CE6A6F">
        <w:t xml:space="preserve">already </w:t>
      </w:r>
      <w:r w:rsidR="00AB69E7">
        <w:t xml:space="preserve">detected at a previous point should be kept on the data sheet and entered into the database, but </w:t>
      </w:r>
      <w:r w:rsidR="002C2C27">
        <w:t xml:space="preserve">they must be marked as </w:t>
      </w:r>
      <w:r w:rsidR="00AB69E7">
        <w:t>duplicate bird</w:t>
      </w:r>
      <w:r w:rsidR="002C2C27">
        <w:t>s (“Duplicate Bird”)</w:t>
      </w:r>
      <w:r w:rsidR="0033142A">
        <w:t xml:space="preserve"> on the data sheet</w:t>
      </w:r>
      <w:r w:rsidR="002C2C27">
        <w:t xml:space="preserve">. Duplicate bird records are filtered out for </w:t>
      </w:r>
      <w:r w:rsidR="00CE6A6F">
        <w:t xml:space="preserve">analysis and </w:t>
      </w:r>
      <w:r w:rsidR="002C2C27">
        <w:t>reporting</w:t>
      </w:r>
      <w:r w:rsidR="00AB69E7">
        <w:t xml:space="preserve">. </w:t>
      </w:r>
      <w:r w:rsidR="002C2C27">
        <w:t>Likewise, birds detected outside of the 10-min survey window are marked as “Outside Time”</w:t>
      </w:r>
      <w:r w:rsidR="0033142A">
        <w:t xml:space="preserve"> on the data sheet,</w:t>
      </w:r>
      <w:r w:rsidR="002C2C27">
        <w:t xml:space="preserve"> and </w:t>
      </w:r>
      <w:r w:rsidR="0033142A">
        <w:t xml:space="preserve">those records </w:t>
      </w:r>
      <w:r w:rsidR="00CE6A6F">
        <w:t xml:space="preserve">can be </w:t>
      </w:r>
      <w:r w:rsidR="002C2C27">
        <w:t>filtered out for reporting</w:t>
      </w:r>
      <w:r w:rsidR="00CE6A6F">
        <w:t xml:space="preserve"> (unique birds detected outside of the 10-min survey window are included in some metrics, including the “highest minimum count” metric</w:t>
      </w:r>
      <w:r w:rsidR="0033142A">
        <w:t xml:space="preserve">; </w:t>
      </w:r>
      <w:r w:rsidR="00CE6A6F">
        <w:t>see</w:t>
      </w:r>
      <w:r w:rsidR="00CC5A80">
        <w:t xml:space="preserve"> </w:t>
      </w:r>
      <w:hyperlink w:anchor="Element_4" w:history="1">
        <w:r w:rsidR="00CC5A80" w:rsidRPr="00CC5A80">
          <w:rPr>
            <w:rStyle w:val="Hyperlink"/>
          </w:rPr>
          <w:t>Element 4</w:t>
        </w:r>
      </w:hyperlink>
      <w:r w:rsidR="00CE6A6F">
        <w:t>)</w:t>
      </w:r>
      <w:r w:rsidR="002C2C27">
        <w:t xml:space="preserve">. </w:t>
      </w:r>
      <w:r w:rsidR="00C07A90">
        <w:br/>
      </w:r>
    </w:p>
    <w:p w14:paraId="2C7AC338" w14:textId="20432CD3" w:rsidR="00C07A90" w:rsidRPr="00311621" w:rsidRDefault="00C07A90" w:rsidP="00C07A90">
      <w:pPr>
        <w:pStyle w:val="ProtocolText"/>
        <w:ind w:left="360"/>
      </w:pPr>
      <w:r w:rsidRPr="00311621">
        <w:t>Scanning Data Sheets</w:t>
      </w:r>
    </w:p>
    <w:p w14:paraId="5AEB843C" w14:textId="62ED3282" w:rsidR="000830D0" w:rsidRDefault="00DD202C" w:rsidP="00F4288B">
      <w:pPr>
        <w:pStyle w:val="ProtocolText"/>
        <w:numPr>
          <w:ilvl w:val="2"/>
          <w:numId w:val="47"/>
        </w:numPr>
        <w:ind w:left="720"/>
      </w:pPr>
      <w:r w:rsidRPr="00DD202C">
        <w:t>A</w:t>
      </w:r>
      <w:r w:rsidR="00F4288B">
        <w:t xml:space="preserve">fter </w:t>
      </w:r>
      <w:r w:rsidR="0033142A">
        <w:t xml:space="preserve">finalizing and </w:t>
      </w:r>
      <w:r w:rsidR="00F4288B">
        <w:t>proofing the original data sheets and a</w:t>
      </w:r>
      <w:r w:rsidRPr="00DD202C">
        <w:t xml:space="preserve">s soon as possible upon returning from the field, </w:t>
      </w:r>
      <w:r>
        <w:t>surveyors should scan</w:t>
      </w:r>
      <w:r w:rsidRPr="00DD202C">
        <w:t xml:space="preserve"> each original field data sheet </w:t>
      </w:r>
      <w:r>
        <w:t>and r</w:t>
      </w:r>
      <w:r w:rsidRPr="00DD202C">
        <w:t xml:space="preserve">eview each </w:t>
      </w:r>
      <w:r>
        <w:t>resulting pdf</w:t>
      </w:r>
      <w:r w:rsidRPr="00DD202C">
        <w:t xml:space="preserve"> for clarity. The </w:t>
      </w:r>
      <w:r>
        <w:t>scanned</w:t>
      </w:r>
      <w:r w:rsidRPr="00DD202C">
        <w:t xml:space="preserve"> data sheets </w:t>
      </w:r>
      <w:r>
        <w:t>are a back-up copy in the event that the original data sheet is lost, thus</w:t>
      </w:r>
      <w:r w:rsidRPr="00DD202C">
        <w:t xml:space="preserve"> it is important that </w:t>
      </w:r>
      <w:r>
        <w:t>they</w:t>
      </w:r>
      <w:r w:rsidRPr="00DD202C">
        <w:t xml:space="preserve"> are readable.</w:t>
      </w:r>
      <w:r>
        <w:t xml:space="preserve"> All scans should be saved to the appropriate refuge server</w:t>
      </w:r>
      <w:r w:rsidR="008B0894">
        <w:t xml:space="preserve"> with filename “</w:t>
      </w:r>
      <w:r w:rsidR="00CE6A6F">
        <w:t>Marsh_Bird_D</w:t>
      </w:r>
      <w:r w:rsidR="00412E58">
        <w:t>atasheet</w:t>
      </w:r>
      <w:r w:rsidR="00CE6A6F">
        <w:t>_&lt;&lt;Study_Area&gt;&gt;_YYYYMMDD</w:t>
      </w:r>
      <w:r>
        <w:t>.</w:t>
      </w:r>
      <w:r w:rsidR="00CE6A6F">
        <w:t>”</w:t>
      </w:r>
      <w:r w:rsidR="00C07A90">
        <w:br/>
      </w:r>
    </w:p>
    <w:p w14:paraId="30A8F393" w14:textId="5C95119D" w:rsidR="00C07A90" w:rsidRPr="00C07A90" w:rsidRDefault="00C07A90" w:rsidP="00311621">
      <w:pPr>
        <w:pStyle w:val="ProtocolHeading4"/>
      </w:pPr>
      <w:r w:rsidRPr="00C07A90">
        <w:t>Entering Data into the Marsh Bird Database</w:t>
      </w:r>
    </w:p>
    <w:p w14:paraId="717F2550" w14:textId="665CF3D9" w:rsidR="000830D0" w:rsidRDefault="00061985" w:rsidP="00F4288B">
      <w:pPr>
        <w:pStyle w:val="ProtocolText"/>
        <w:numPr>
          <w:ilvl w:val="2"/>
          <w:numId w:val="47"/>
        </w:numPr>
        <w:ind w:left="720"/>
      </w:pPr>
      <w:r w:rsidRPr="00061985">
        <w:t xml:space="preserve">Once the hardcopy datasheets are scanned, the data are entered into </w:t>
      </w:r>
      <w:r w:rsidR="005A0C16">
        <w:t>the</w:t>
      </w:r>
      <w:r w:rsidRPr="00061985">
        <w:t xml:space="preserve"> Access database</w:t>
      </w:r>
      <w:r w:rsidR="005A0C16">
        <w:t xml:space="preserve"> for the appropriate refuge, preferably by the marsh bird surveyor who collected the data (sometimes data entry will be completed by a refuge</w:t>
      </w:r>
      <w:r w:rsidR="00E403E2">
        <w:t xml:space="preserve"> </w:t>
      </w:r>
      <w:r w:rsidR="00412E58">
        <w:t xml:space="preserve">intern </w:t>
      </w:r>
      <w:r w:rsidR="005A0C16">
        <w:t>or volunteer)</w:t>
      </w:r>
      <w:r w:rsidRPr="00061985">
        <w:t xml:space="preserve">. </w:t>
      </w:r>
      <w:r w:rsidR="00F4288B">
        <w:t xml:space="preserve">All information that is included on a data sheet should be included in the database. </w:t>
      </w:r>
    </w:p>
    <w:p w14:paraId="3C711463" w14:textId="4EF454E2" w:rsidR="000830D0" w:rsidRDefault="000830D0" w:rsidP="00F4288B">
      <w:pPr>
        <w:pStyle w:val="ProtocolText"/>
        <w:numPr>
          <w:ilvl w:val="2"/>
          <w:numId w:val="47"/>
        </w:numPr>
        <w:ind w:left="720"/>
      </w:pPr>
      <w:r>
        <w:t xml:space="preserve">When the surveyor opens the Access file, they will see the Marsh Bird Database Main Menu. </w:t>
      </w:r>
      <w:r w:rsidR="00500B6B">
        <w:t xml:space="preserve">The main menu shows </w:t>
      </w:r>
      <w:r w:rsidR="00F41515">
        <w:t>one button</w:t>
      </w:r>
      <w:r w:rsidR="00500B6B">
        <w:t xml:space="preserve"> for </w:t>
      </w:r>
      <w:r w:rsidR="00F41515">
        <w:t>viewing, editing and adding observations</w:t>
      </w:r>
      <w:r w:rsidR="00500B6B">
        <w:t xml:space="preserve"> (left column)</w:t>
      </w:r>
      <w:r w:rsidR="00F41515">
        <w:t xml:space="preserve">, four buttons for viewing, editing and adding study areas, transects, points and observers (middle column) </w:t>
      </w:r>
      <w:r w:rsidR="00500B6B">
        <w:t xml:space="preserve">and </w:t>
      </w:r>
      <w:r w:rsidR="00CE6A6F">
        <w:t xml:space="preserve">one </w:t>
      </w:r>
      <w:r w:rsidR="00500B6B">
        <w:t xml:space="preserve">button for data export (right column). </w:t>
      </w:r>
      <w:r>
        <w:br/>
      </w:r>
      <w:r w:rsidR="00230254">
        <w:rPr>
          <w:noProof/>
        </w:rPr>
        <w:lastRenderedPageBreak/>
        <w:drawing>
          <wp:inline distT="0" distB="0" distL="0" distR="0" wp14:anchorId="2F424EE8" wp14:editId="6295C6F5">
            <wp:extent cx="4127500" cy="3640174"/>
            <wp:effectExtent l="0" t="0" r="6350" b="0"/>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8"/>
                    <a:srcRect r="40221" b="6274"/>
                    <a:stretch/>
                  </pic:blipFill>
                  <pic:spPr bwMode="auto">
                    <a:xfrm>
                      <a:off x="0" y="0"/>
                      <a:ext cx="4131424" cy="3643634"/>
                    </a:xfrm>
                    <a:prstGeom prst="rect">
                      <a:avLst/>
                    </a:prstGeom>
                    <a:ln>
                      <a:noFill/>
                    </a:ln>
                    <a:extLst>
                      <a:ext uri="{53640926-AAD7-44D8-BBD7-CCE9431645EC}">
                        <a14:shadowObscured xmlns:a14="http://schemas.microsoft.com/office/drawing/2010/main"/>
                      </a:ext>
                    </a:extLst>
                  </pic:spPr>
                </pic:pic>
              </a:graphicData>
            </a:graphic>
          </wp:inline>
        </w:drawing>
      </w:r>
      <w:r>
        <w:br/>
      </w:r>
      <w:r>
        <w:br/>
      </w:r>
    </w:p>
    <w:p w14:paraId="12B1B3B4" w14:textId="4CB4D3C0" w:rsidR="000830D0" w:rsidRDefault="00FC4604" w:rsidP="00F4288B">
      <w:pPr>
        <w:pStyle w:val="ProtocolText"/>
        <w:numPr>
          <w:ilvl w:val="2"/>
          <w:numId w:val="47"/>
        </w:numPr>
        <w:ind w:left="720"/>
      </w:pPr>
      <w:r>
        <w:t>Study areas</w:t>
      </w:r>
      <w:r w:rsidR="003C6FFF">
        <w:t xml:space="preserve"> (marsh sites or locations)</w:t>
      </w:r>
      <w:r w:rsidR="00C11A34">
        <w:t xml:space="preserve">, </w:t>
      </w:r>
      <w:r>
        <w:t xml:space="preserve">transects, </w:t>
      </w:r>
      <w:r w:rsidR="00C11A34">
        <w:t xml:space="preserve">points and observers are not manually keyed in during data entry for each visit; rather, the </w:t>
      </w:r>
      <w:r w:rsidR="00F41515">
        <w:t>surveyor</w:t>
      </w:r>
      <w:r w:rsidR="00C11A34">
        <w:t xml:space="preserve"> select</w:t>
      </w:r>
      <w:r w:rsidR="00F41515">
        <w:t>s</w:t>
      </w:r>
      <w:r w:rsidR="00C11A34">
        <w:t xml:space="preserve"> from a list of </w:t>
      </w:r>
      <w:r w:rsidR="003C6FFF">
        <w:t>study areas</w:t>
      </w:r>
      <w:r w:rsidR="00C11A34">
        <w:t xml:space="preserve">, </w:t>
      </w:r>
      <w:r w:rsidR="003C6FFF">
        <w:t xml:space="preserve">transects, </w:t>
      </w:r>
      <w:r w:rsidR="00C11A34">
        <w:t xml:space="preserve">points and observers that have been prepopulated in the </w:t>
      </w:r>
      <w:r w:rsidR="003C6FFF">
        <w:t>corresponding tables: Tbl_</w:t>
      </w:r>
      <w:r w:rsidR="00C11A34">
        <w:t xml:space="preserve">Locations, </w:t>
      </w:r>
      <w:r w:rsidR="003C6FFF">
        <w:t>Tbl_Transects, Tbl_</w:t>
      </w:r>
      <w:r w:rsidR="00C11A34">
        <w:t xml:space="preserve">Points and </w:t>
      </w:r>
      <w:r w:rsidR="003C6FFF">
        <w:t>Tbl_</w:t>
      </w:r>
      <w:r w:rsidR="00C11A34">
        <w:t xml:space="preserve">Observers. This minimizes errors due to mistyping. </w:t>
      </w:r>
      <w:r w:rsidR="000830D0">
        <w:t xml:space="preserve">Before </w:t>
      </w:r>
      <w:r w:rsidR="00F41515">
        <w:t>adding observations</w:t>
      </w:r>
      <w:r w:rsidR="000830D0">
        <w:t xml:space="preserve"> for a given survey season, the survey coordinator should </w:t>
      </w:r>
      <w:r w:rsidR="00F41515">
        <w:t xml:space="preserve">first </w:t>
      </w:r>
      <w:r w:rsidR="000830D0">
        <w:t xml:space="preserve">ensure that all </w:t>
      </w:r>
      <w:r w:rsidR="003C6FFF">
        <w:t>study areas</w:t>
      </w:r>
      <w:r w:rsidR="000830D0">
        <w:t xml:space="preserve">, </w:t>
      </w:r>
      <w:r w:rsidR="003C6FFF">
        <w:t xml:space="preserve">transects, </w:t>
      </w:r>
      <w:r w:rsidR="000830D0">
        <w:t xml:space="preserve">points, and observers are </w:t>
      </w:r>
      <w:r w:rsidR="00436CF1">
        <w:t>in the database (buttons in middle column).</w:t>
      </w:r>
      <w:r w:rsidR="00C07A90">
        <w:br/>
      </w:r>
    </w:p>
    <w:p w14:paraId="106A4296" w14:textId="502C416B" w:rsidR="00C07A90" w:rsidRPr="00C07A90" w:rsidRDefault="00C07A90" w:rsidP="00311621">
      <w:pPr>
        <w:pStyle w:val="ProtocolHeading4"/>
      </w:pPr>
      <w:r w:rsidRPr="00C07A90">
        <w:t xml:space="preserve">Viewing, Editing and Adding </w:t>
      </w:r>
      <w:r w:rsidR="00B559B5">
        <w:t>Study Areas</w:t>
      </w:r>
    </w:p>
    <w:p w14:paraId="372C5771" w14:textId="4E339B28" w:rsidR="00500B6B" w:rsidRDefault="00500B6B" w:rsidP="00F4288B">
      <w:pPr>
        <w:pStyle w:val="ProtocolText"/>
        <w:numPr>
          <w:ilvl w:val="2"/>
          <w:numId w:val="47"/>
        </w:numPr>
        <w:ind w:left="720"/>
      </w:pPr>
      <w:r>
        <w:t xml:space="preserve">To </w:t>
      </w:r>
      <w:r w:rsidRPr="00C11A34">
        <w:rPr>
          <w:b/>
        </w:rPr>
        <w:t xml:space="preserve">find and view an existing </w:t>
      </w:r>
      <w:r w:rsidR="00B559B5">
        <w:rPr>
          <w:b/>
        </w:rPr>
        <w:t>study area</w:t>
      </w:r>
      <w:r>
        <w:t xml:space="preserve">, </w:t>
      </w:r>
      <w:r w:rsidR="00C11A34">
        <w:t xml:space="preserve">click the “View, Edit and Add </w:t>
      </w:r>
      <w:r w:rsidR="00B559B5">
        <w:t>Study Areas</w:t>
      </w:r>
      <w:r w:rsidR="00C11A34">
        <w:t xml:space="preserve">” button </w:t>
      </w:r>
      <w:r w:rsidR="00D8536D">
        <w:t>from the Main Menu. U</w:t>
      </w:r>
      <w:r>
        <w:t xml:space="preserve">se the “Find Existing </w:t>
      </w:r>
      <w:r w:rsidR="00B559B5">
        <w:t>Study Area</w:t>
      </w:r>
      <w:r>
        <w:t xml:space="preserve">” toggle list at the top of the </w:t>
      </w:r>
      <w:r w:rsidR="00B559B5">
        <w:t xml:space="preserve">Study Area </w:t>
      </w:r>
      <w:r w:rsidR="00D8536D">
        <w:t xml:space="preserve">Data Entry </w:t>
      </w:r>
      <w:r>
        <w:t xml:space="preserve">page. When you select the </w:t>
      </w:r>
      <w:r w:rsidR="00B559B5">
        <w:t xml:space="preserve">study area </w:t>
      </w:r>
      <w:r>
        <w:t>of interest, you will be able to view information for that record</w:t>
      </w:r>
      <w:r w:rsidR="00601712">
        <w:t>.</w:t>
      </w:r>
      <w:r>
        <w:br/>
      </w:r>
      <w:r>
        <w:br/>
      </w:r>
      <w:r w:rsidR="00436CF1">
        <w:rPr>
          <w:noProof/>
        </w:rPr>
        <w:lastRenderedPageBreak/>
        <w:drawing>
          <wp:inline distT="0" distB="0" distL="0" distR="0" wp14:anchorId="1E45219E" wp14:editId="12C0719A">
            <wp:extent cx="4044950" cy="3149226"/>
            <wp:effectExtent l="0" t="0" r="0" b="0"/>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9"/>
                    <a:srcRect r="31872" b="5703"/>
                    <a:stretch/>
                  </pic:blipFill>
                  <pic:spPr bwMode="auto">
                    <a:xfrm>
                      <a:off x="0" y="0"/>
                      <a:ext cx="4049276" cy="3152594"/>
                    </a:xfrm>
                    <a:prstGeom prst="rect">
                      <a:avLst/>
                    </a:prstGeom>
                    <a:ln>
                      <a:noFill/>
                    </a:ln>
                    <a:extLst>
                      <a:ext uri="{53640926-AAD7-44D8-BBD7-CCE9431645EC}">
                        <a14:shadowObscured xmlns:a14="http://schemas.microsoft.com/office/drawing/2010/main"/>
                      </a:ext>
                    </a:extLst>
                  </pic:spPr>
                </pic:pic>
              </a:graphicData>
            </a:graphic>
          </wp:inline>
        </w:drawing>
      </w:r>
      <w:r>
        <w:br/>
      </w:r>
    </w:p>
    <w:p w14:paraId="7BD2ECEB" w14:textId="010EF46F" w:rsidR="00436CF1" w:rsidRDefault="00C11A34" w:rsidP="00F4288B">
      <w:pPr>
        <w:pStyle w:val="ProtocolText"/>
        <w:numPr>
          <w:ilvl w:val="2"/>
          <w:numId w:val="47"/>
        </w:numPr>
        <w:ind w:left="720"/>
      </w:pPr>
      <w:r>
        <w:t xml:space="preserve">To </w:t>
      </w:r>
      <w:r w:rsidRPr="00C11A34">
        <w:rPr>
          <w:b/>
        </w:rPr>
        <w:t xml:space="preserve">find and edit an existing </w:t>
      </w:r>
      <w:r w:rsidR="00B559B5">
        <w:rPr>
          <w:b/>
        </w:rPr>
        <w:t>study area</w:t>
      </w:r>
      <w:r>
        <w:t xml:space="preserve">, click the “View, Edit and Add </w:t>
      </w:r>
      <w:r w:rsidR="00B559B5">
        <w:t>Study Areas</w:t>
      </w:r>
      <w:r>
        <w:t xml:space="preserve">” button </w:t>
      </w:r>
      <w:r w:rsidR="00D8536D">
        <w:t>from the Main Menu. U</w:t>
      </w:r>
      <w:r>
        <w:t xml:space="preserve">se the “Find Existing </w:t>
      </w:r>
      <w:r w:rsidR="001322D8">
        <w:t>Study Area</w:t>
      </w:r>
      <w:r>
        <w:t xml:space="preserve">” toggle list at the top of the </w:t>
      </w:r>
      <w:r w:rsidR="001322D8">
        <w:t xml:space="preserve">Study Area </w:t>
      </w:r>
      <w:r w:rsidR="00D8536D">
        <w:t xml:space="preserve">Data </w:t>
      </w:r>
      <w:r w:rsidR="001322D8">
        <w:t>E</w:t>
      </w:r>
      <w:r w:rsidR="00D8536D">
        <w:t xml:space="preserve">ntry </w:t>
      </w:r>
      <w:r>
        <w:t xml:space="preserve">page to select the </w:t>
      </w:r>
      <w:r w:rsidR="001322D8">
        <w:t xml:space="preserve">study area </w:t>
      </w:r>
      <w:r>
        <w:t xml:space="preserve">you want to edit. When you have selected the </w:t>
      </w:r>
      <w:r w:rsidR="001322D8">
        <w:t xml:space="preserve">study area </w:t>
      </w:r>
      <w:r>
        <w:t>of interest, click the “Edit Record” button at the bottom of the page. The fields for that record will now be editable. Make the edits, then click “Save Record” at the bottom of the page. Click “Close Form” to return to the Main Menu.</w:t>
      </w:r>
    </w:p>
    <w:p w14:paraId="29B653FF" w14:textId="77777777" w:rsidR="00436CF1" w:rsidRDefault="00436CF1" w:rsidP="00436CF1">
      <w:pPr>
        <w:pStyle w:val="ProtocolText"/>
        <w:ind w:left="720"/>
      </w:pPr>
    </w:p>
    <w:p w14:paraId="038C8D7A" w14:textId="0284291E" w:rsidR="00C11A34" w:rsidRDefault="00436CF1" w:rsidP="00436CF1">
      <w:pPr>
        <w:pStyle w:val="ProtocolText"/>
        <w:ind w:left="720"/>
      </w:pPr>
      <w:r>
        <w:rPr>
          <w:noProof/>
        </w:rPr>
        <w:drawing>
          <wp:inline distT="0" distB="0" distL="0" distR="0" wp14:anchorId="5B69362E" wp14:editId="7877462E">
            <wp:extent cx="4064000" cy="3162300"/>
            <wp:effectExtent l="0" t="0" r="0" b="0"/>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0"/>
                    <a:srcRect r="31559" b="5323"/>
                    <a:stretch/>
                  </pic:blipFill>
                  <pic:spPr bwMode="auto">
                    <a:xfrm>
                      <a:off x="0" y="0"/>
                      <a:ext cx="4067863" cy="3165306"/>
                    </a:xfrm>
                    <a:prstGeom prst="rect">
                      <a:avLst/>
                    </a:prstGeom>
                    <a:ln>
                      <a:noFill/>
                    </a:ln>
                    <a:extLst>
                      <a:ext uri="{53640926-AAD7-44D8-BBD7-CCE9431645EC}">
                        <a14:shadowObscured xmlns:a14="http://schemas.microsoft.com/office/drawing/2010/main"/>
                      </a:ext>
                    </a:extLst>
                  </pic:spPr>
                </pic:pic>
              </a:graphicData>
            </a:graphic>
          </wp:inline>
        </w:drawing>
      </w:r>
      <w:r w:rsidR="00C11A34">
        <w:br/>
      </w:r>
    </w:p>
    <w:p w14:paraId="2215D2F6" w14:textId="7DA2BE08" w:rsidR="00C11A34" w:rsidRDefault="00C11A34" w:rsidP="00F4288B">
      <w:pPr>
        <w:pStyle w:val="ProtocolText"/>
        <w:numPr>
          <w:ilvl w:val="2"/>
          <w:numId w:val="47"/>
        </w:numPr>
        <w:ind w:left="720"/>
      </w:pPr>
      <w:r>
        <w:t xml:space="preserve">To </w:t>
      </w:r>
      <w:r w:rsidRPr="00D30A5B">
        <w:rPr>
          <w:b/>
        </w:rPr>
        <w:t xml:space="preserve">add a new </w:t>
      </w:r>
      <w:r w:rsidR="001322D8">
        <w:rPr>
          <w:b/>
        </w:rPr>
        <w:t>study area</w:t>
      </w:r>
      <w:r>
        <w:t xml:space="preserve">, click the “View, Edit and Add </w:t>
      </w:r>
      <w:r w:rsidR="001322D8">
        <w:t>Study Areas</w:t>
      </w:r>
      <w:r>
        <w:t>” button</w:t>
      </w:r>
      <w:r w:rsidR="00D8536D">
        <w:t xml:space="preserve"> from the Main Menu</w:t>
      </w:r>
      <w:r w:rsidR="00D30A5B">
        <w:t xml:space="preserve">. </w:t>
      </w:r>
      <w:r w:rsidR="00D8536D">
        <w:t>U</w:t>
      </w:r>
      <w:r>
        <w:t xml:space="preserve">se the “Find Existing </w:t>
      </w:r>
      <w:r w:rsidR="001322D8">
        <w:t>Study Area</w:t>
      </w:r>
      <w:r>
        <w:t xml:space="preserve">” toggle list at the top of the </w:t>
      </w:r>
      <w:r w:rsidR="001322D8">
        <w:t xml:space="preserve">Study Area </w:t>
      </w:r>
      <w:r w:rsidR="00D8536D">
        <w:t xml:space="preserve">Data Entry </w:t>
      </w:r>
      <w:r>
        <w:t xml:space="preserve">page to </w:t>
      </w:r>
      <w:r w:rsidR="00D30A5B">
        <w:t xml:space="preserve">make sure the </w:t>
      </w:r>
      <w:r w:rsidR="001322D8">
        <w:t xml:space="preserve">study area </w:t>
      </w:r>
      <w:r w:rsidR="00D30A5B">
        <w:t>isn’t already in the database. If it isn’t in the database</w:t>
      </w:r>
      <w:r>
        <w:t xml:space="preserve">, click the </w:t>
      </w:r>
      <w:r>
        <w:lastRenderedPageBreak/>
        <w:t>“</w:t>
      </w:r>
      <w:r w:rsidR="00D30A5B">
        <w:t>New</w:t>
      </w:r>
      <w:r>
        <w:t xml:space="preserve"> Record” button at the bottom of the page. </w:t>
      </w:r>
      <w:r w:rsidR="00D30A5B">
        <w:t>This will open a new record with editable fields</w:t>
      </w:r>
      <w:r>
        <w:t xml:space="preserve">. </w:t>
      </w:r>
      <w:r w:rsidR="00D30A5B">
        <w:t xml:space="preserve">Add the information for the new </w:t>
      </w:r>
      <w:r w:rsidR="001322D8">
        <w:t>study area</w:t>
      </w:r>
      <w:r>
        <w:t>, then click “Save Record” at the bottom of the page. Click “Close Form” to return to the Main Menu.</w:t>
      </w:r>
      <w:r w:rsidR="00B85219">
        <w:br/>
      </w:r>
      <w:r w:rsidR="00B85219">
        <w:br/>
      </w:r>
      <w:r w:rsidR="00436CF1">
        <w:rPr>
          <w:noProof/>
        </w:rPr>
        <w:drawing>
          <wp:inline distT="0" distB="0" distL="0" distR="0" wp14:anchorId="5D96FFE9" wp14:editId="55997E38">
            <wp:extent cx="4057650" cy="3149600"/>
            <wp:effectExtent l="0" t="0" r="0" b="0"/>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1"/>
                    <a:srcRect r="31666" b="5703"/>
                    <a:stretch/>
                  </pic:blipFill>
                  <pic:spPr bwMode="auto">
                    <a:xfrm>
                      <a:off x="0" y="0"/>
                      <a:ext cx="4061507" cy="3152594"/>
                    </a:xfrm>
                    <a:prstGeom prst="rect">
                      <a:avLst/>
                    </a:prstGeom>
                    <a:ln>
                      <a:noFill/>
                    </a:ln>
                    <a:extLst>
                      <a:ext uri="{53640926-AAD7-44D8-BBD7-CCE9431645EC}">
                        <a14:shadowObscured xmlns:a14="http://schemas.microsoft.com/office/drawing/2010/main"/>
                      </a:ext>
                    </a:extLst>
                  </pic:spPr>
                </pic:pic>
              </a:graphicData>
            </a:graphic>
          </wp:inline>
        </w:drawing>
      </w:r>
      <w:r w:rsidR="00B85219">
        <w:br/>
      </w:r>
    </w:p>
    <w:p w14:paraId="111C2B53" w14:textId="62E135D3" w:rsidR="00D21084" w:rsidRPr="00D8536D" w:rsidRDefault="00D21084" w:rsidP="00311621">
      <w:pPr>
        <w:pStyle w:val="ProtocolHeading4"/>
      </w:pPr>
      <w:r w:rsidRPr="00D8536D">
        <w:t xml:space="preserve">Viewing, Editing and Adding </w:t>
      </w:r>
      <w:r>
        <w:t>Transects</w:t>
      </w:r>
    </w:p>
    <w:p w14:paraId="00B6B7B1" w14:textId="413BC634" w:rsidR="00D21084" w:rsidRDefault="00D21084" w:rsidP="00D21084">
      <w:pPr>
        <w:pStyle w:val="ProtocolText"/>
        <w:numPr>
          <w:ilvl w:val="2"/>
          <w:numId w:val="47"/>
        </w:numPr>
        <w:ind w:left="720"/>
      </w:pPr>
      <w:r>
        <w:t xml:space="preserve">To </w:t>
      </w:r>
      <w:r w:rsidRPr="00C11A34">
        <w:rPr>
          <w:b/>
        </w:rPr>
        <w:t xml:space="preserve">find and view an existing </w:t>
      </w:r>
      <w:r>
        <w:rPr>
          <w:b/>
        </w:rPr>
        <w:t>transect</w:t>
      </w:r>
      <w:r>
        <w:t>, click the “View, Edit and Add Transects” button on the Main Menu. Use the “Find Existing Transect” toggle list at the top of the Transect Data Entry page. When you select the location of interest, you will be able to view information for that record.</w:t>
      </w:r>
      <w:r>
        <w:br/>
      </w:r>
      <w:r>
        <w:br/>
      </w:r>
      <w:r>
        <w:rPr>
          <w:noProof/>
        </w:rPr>
        <w:drawing>
          <wp:inline distT="0" distB="0" distL="0" distR="0" wp14:anchorId="2D2F7D60" wp14:editId="0F113E71">
            <wp:extent cx="3536950" cy="3162300"/>
            <wp:effectExtent l="0" t="0" r="6350" b="0"/>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2"/>
                    <a:srcRect r="40435" b="5323"/>
                    <a:stretch/>
                  </pic:blipFill>
                  <pic:spPr bwMode="auto">
                    <a:xfrm>
                      <a:off x="0" y="0"/>
                      <a:ext cx="3540312" cy="3165306"/>
                    </a:xfrm>
                    <a:prstGeom prst="rect">
                      <a:avLst/>
                    </a:prstGeom>
                    <a:ln>
                      <a:noFill/>
                    </a:ln>
                    <a:extLst>
                      <a:ext uri="{53640926-AAD7-44D8-BBD7-CCE9431645EC}">
                        <a14:shadowObscured xmlns:a14="http://schemas.microsoft.com/office/drawing/2010/main"/>
                      </a:ext>
                    </a:extLst>
                  </pic:spPr>
                </pic:pic>
              </a:graphicData>
            </a:graphic>
          </wp:inline>
        </w:drawing>
      </w:r>
      <w:r>
        <w:br/>
      </w:r>
    </w:p>
    <w:p w14:paraId="3AB6431A" w14:textId="68D79791" w:rsidR="00105431" w:rsidRDefault="00D21084" w:rsidP="00105431">
      <w:pPr>
        <w:pStyle w:val="ProtocolText"/>
        <w:numPr>
          <w:ilvl w:val="2"/>
          <w:numId w:val="47"/>
        </w:numPr>
        <w:ind w:left="720"/>
      </w:pPr>
      <w:r>
        <w:lastRenderedPageBreak/>
        <w:t xml:space="preserve">To </w:t>
      </w:r>
      <w:r w:rsidRPr="00C11A34">
        <w:rPr>
          <w:b/>
        </w:rPr>
        <w:t xml:space="preserve">find and edit an existing </w:t>
      </w:r>
      <w:r>
        <w:rPr>
          <w:b/>
        </w:rPr>
        <w:t>transect</w:t>
      </w:r>
      <w:r>
        <w:t xml:space="preserve">, click the “View, Edit and Add Transects” button on the Main Menu. Use the “Find Existing Transect” toggle list at the top of the Transect Data Entry page to select the transect you want to edit. When you have selected the transect of interest, click the “Edit Record” button at the bottom of the page. The fields for that record will now be editable. Make the edits, then click “Save Record” at the bottom of the page. </w:t>
      </w:r>
      <w:r w:rsidR="00105431">
        <w:t>Transects should be named using the code for the study area</w:t>
      </w:r>
      <w:r w:rsidR="00657D44">
        <w:t>. In cases where multiple transects are conducted within a study area, the transect code should be</w:t>
      </w:r>
      <w:r w:rsidR="00105431">
        <w:t xml:space="preserve"> followed by a dash “-“ and T</w:t>
      </w:r>
      <w:r w:rsidR="00105431" w:rsidRPr="00657D44">
        <w:rPr>
          <w:i/>
        </w:rPr>
        <w:t>X</w:t>
      </w:r>
      <w:r w:rsidR="00105431">
        <w:t xml:space="preserve"> where </w:t>
      </w:r>
      <w:r w:rsidR="00105431" w:rsidRPr="00657D44">
        <w:rPr>
          <w:i/>
        </w:rPr>
        <w:t>X</w:t>
      </w:r>
      <w:r w:rsidR="00105431">
        <w:t xml:space="preserve"> represents the number of the transect (for example, “LRIV-T1”) for the first transect at LaRiviere marsh. </w:t>
      </w:r>
      <w:r w:rsidR="005207B0">
        <w:t xml:space="preserve">To assign survey points to the edited transect, use the “View, Edit and Add Points” button. </w:t>
      </w:r>
      <w:r>
        <w:t>Click “Close Form</w:t>
      </w:r>
      <w:r w:rsidR="00105431">
        <w:t xml:space="preserve">” to return to the Main Menu. </w:t>
      </w:r>
    </w:p>
    <w:p w14:paraId="0EC3069B" w14:textId="77777777" w:rsidR="00105431" w:rsidRDefault="00105431" w:rsidP="00105431">
      <w:pPr>
        <w:pStyle w:val="ProtocolText"/>
        <w:ind w:left="720"/>
      </w:pPr>
    </w:p>
    <w:p w14:paraId="6AE117BC" w14:textId="585886AC" w:rsidR="00105431" w:rsidRDefault="00105431" w:rsidP="00105431">
      <w:pPr>
        <w:pStyle w:val="ProtocolText"/>
        <w:ind w:left="720"/>
      </w:pPr>
      <w:r>
        <w:rPr>
          <w:noProof/>
        </w:rPr>
        <w:drawing>
          <wp:inline distT="0" distB="0" distL="0" distR="0" wp14:anchorId="57336C98" wp14:editId="6AD9E393">
            <wp:extent cx="3536950" cy="3155950"/>
            <wp:effectExtent l="0" t="0" r="6350" b="635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3"/>
                    <a:srcRect r="40435" b="5514"/>
                    <a:stretch/>
                  </pic:blipFill>
                  <pic:spPr bwMode="auto">
                    <a:xfrm>
                      <a:off x="0" y="0"/>
                      <a:ext cx="3540312" cy="3158950"/>
                    </a:xfrm>
                    <a:prstGeom prst="rect">
                      <a:avLst/>
                    </a:prstGeom>
                    <a:ln>
                      <a:noFill/>
                    </a:ln>
                    <a:extLst>
                      <a:ext uri="{53640926-AAD7-44D8-BBD7-CCE9431645EC}">
                        <a14:shadowObscured xmlns:a14="http://schemas.microsoft.com/office/drawing/2010/main"/>
                      </a:ext>
                    </a:extLst>
                  </pic:spPr>
                </pic:pic>
              </a:graphicData>
            </a:graphic>
          </wp:inline>
        </w:drawing>
      </w:r>
    </w:p>
    <w:p w14:paraId="43FC6EDF" w14:textId="77777777" w:rsidR="00105431" w:rsidRDefault="00105431" w:rsidP="00105431">
      <w:pPr>
        <w:pStyle w:val="ProtocolText"/>
        <w:ind w:left="720"/>
      </w:pPr>
    </w:p>
    <w:p w14:paraId="6EE7EB38" w14:textId="51812466" w:rsidR="001F5D12" w:rsidRDefault="00D21084" w:rsidP="00105431">
      <w:pPr>
        <w:pStyle w:val="ProtocolText"/>
        <w:numPr>
          <w:ilvl w:val="2"/>
          <w:numId w:val="47"/>
        </w:numPr>
        <w:ind w:left="720"/>
      </w:pPr>
      <w:r>
        <w:t xml:space="preserve">To </w:t>
      </w:r>
      <w:r w:rsidRPr="00105431">
        <w:rPr>
          <w:b/>
        </w:rPr>
        <w:t>add a new transect</w:t>
      </w:r>
      <w:r>
        <w:t xml:space="preserve">, click the “View, Edit and Add </w:t>
      </w:r>
      <w:r w:rsidR="008A40DE">
        <w:t>Transects</w:t>
      </w:r>
      <w:r>
        <w:t xml:space="preserve">” button on the Main Menu. Use the “Find Existing </w:t>
      </w:r>
      <w:r w:rsidR="008A40DE">
        <w:t>Transect</w:t>
      </w:r>
      <w:r>
        <w:t xml:space="preserve">” toggle list at the top of the Point Data Entry page to make sure the </w:t>
      </w:r>
      <w:r w:rsidR="00640446">
        <w:t>transect</w:t>
      </w:r>
      <w:r>
        <w:t xml:space="preserve"> isn’t already in the database. If it isn’t in the database, click the “New Record” button at the bottom of the page. This will open a new record with editable fields. Add the information for the new </w:t>
      </w:r>
      <w:r w:rsidR="00640446">
        <w:t>transect</w:t>
      </w:r>
      <w:r>
        <w:t xml:space="preserve">, then click “Save Record” at the bottom of the page. </w:t>
      </w:r>
      <w:r w:rsidR="00105431">
        <w:t>Transects should be named using the code for the study area</w:t>
      </w:r>
      <w:r w:rsidR="00657D44">
        <w:t>. In cases where multiple transects are conducted within a study area, the transect code should be</w:t>
      </w:r>
      <w:r w:rsidR="00105431">
        <w:t xml:space="preserve"> followed by a dash “-“ and T</w:t>
      </w:r>
      <w:r w:rsidR="00105431" w:rsidRPr="00DF3ECC">
        <w:rPr>
          <w:i/>
        </w:rPr>
        <w:t>X</w:t>
      </w:r>
      <w:r w:rsidR="00105431">
        <w:t xml:space="preserve"> where </w:t>
      </w:r>
      <w:r w:rsidR="00105431" w:rsidRPr="00DF3ECC">
        <w:rPr>
          <w:i/>
        </w:rPr>
        <w:t>X</w:t>
      </w:r>
      <w:r w:rsidR="00105431">
        <w:t xml:space="preserve"> represents the number of the transect (for example, “LRIV-T1”) for the first transect at LaRiviere marsh. </w:t>
      </w:r>
      <w:r w:rsidR="005207B0">
        <w:t xml:space="preserve">To assign survey points to the new transect, use the “View, Edit and Add Points” button. </w:t>
      </w:r>
      <w:r>
        <w:t xml:space="preserve">Click “Close Form” to return to the Main Menu. Note: if the new </w:t>
      </w:r>
      <w:r w:rsidR="00640446">
        <w:t>transect</w:t>
      </w:r>
      <w:r>
        <w:t xml:space="preserve"> is at a new location, you will need to add the new location first before you add the new </w:t>
      </w:r>
      <w:r w:rsidR="00640446">
        <w:t>transect</w:t>
      </w:r>
      <w:r w:rsidR="001F5D12">
        <w:t>.</w:t>
      </w:r>
    </w:p>
    <w:p w14:paraId="3CFA2A33" w14:textId="77777777" w:rsidR="001F5D12" w:rsidRDefault="001F5D12" w:rsidP="00D21084">
      <w:pPr>
        <w:pStyle w:val="ProtocolText"/>
        <w:ind w:left="360"/>
      </w:pPr>
    </w:p>
    <w:p w14:paraId="0FADEC4D" w14:textId="49C01DE3" w:rsidR="00D21084" w:rsidRDefault="001F5D12" w:rsidP="00D21084">
      <w:pPr>
        <w:pStyle w:val="ProtocolText"/>
        <w:ind w:left="360"/>
        <w:rPr>
          <w:b/>
        </w:rPr>
      </w:pPr>
      <w:r>
        <w:rPr>
          <w:noProof/>
        </w:rPr>
        <w:lastRenderedPageBreak/>
        <w:drawing>
          <wp:inline distT="0" distB="0" distL="0" distR="0" wp14:anchorId="6A476E6B" wp14:editId="65FA92C7">
            <wp:extent cx="3517900" cy="3155950"/>
            <wp:effectExtent l="0" t="0" r="6350" b="6350"/>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4"/>
                    <a:srcRect r="40756" b="5514"/>
                    <a:stretch/>
                  </pic:blipFill>
                  <pic:spPr bwMode="auto">
                    <a:xfrm>
                      <a:off x="0" y="0"/>
                      <a:ext cx="3521244" cy="3158950"/>
                    </a:xfrm>
                    <a:prstGeom prst="rect">
                      <a:avLst/>
                    </a:prstGeom>
                    <a:ln>
                      <a:noFill/>
                    </a:ln>
                    <a:extLst>
                      <a:ext uri="{53640926-AAD7-44D8-BBD7-CCE9431645EC}">
                        <a14:shadowObscured xmlns:a14="http://schemas.microsoft.com/office/drawing/2010/main"/>
                      </a:ext>
                    </a:extLst>
                  </pic:spPr>
                </pic:pic>
              </a:graphicData>
            </a:graphic>
          </wp:inline>
        </w:drawing>
      </w:r>
      <w:r w:rsidR="00D21084">
        <w:br/>
      </w:r>
    </w:p>
    <w:p w14:paraId="78581A0F" w14:textId="1E4EF1F5" w:rsidR="00D8536D" w:rsidRPr="00D8536D" w:rsidRDefault="00D8536D" w:rsidP="00311621">
      <w:pPr>
        <w:pStyle w:val="ProtocolHeading4"/>
      </w:pPr>
      <w:r w:rsidRPr="00D8536D">
        <w:t xml:space="preserve">Viewing, Editing and Adding </w:t>
      </w:r>
      <w:r>
        <w:t>Points</w:t>
      </w:r>
    </w:p>
    <w:p w14:paraId="305B6483" w14:textId="1F61861E" w:rsidR="00B85219" w:rsidRDefault="00B85219" w:rsidP="00B85219">
      <w:pPr>
        <w:pStyle w:val="ProtocolText"/>
        <w:numPr>
          <w:ilvl w:val="2"/>
          <w:numId w:val="47"/>
        </w:numPr>
        <w:ind w:left="720"/>
      </w:pPr>
      <w:r>
        <w:t xml:space="preserve">To </w:t>
      </w:r>
      <w:r w:rsidRPr="00C11A34">
        <w:rPr>
          <w:b/>
        </w:rPr>
        <w:t xml:space="preserve">find and view an existing </w:t>
      </w:r>
      <w:r>
        <w:rPr>
          <w:b/>
        </w:rPr>
        <w:t>point</w:t>
      </w:r>
      <w:r>
        <w:t xml:space="preserve">, click the “View, Edit and Add Points” button </w:t>
      </w:r>
      <w:r w:rsidR="00D8536D">
        <w:t>on the Main Menu. U</w:t>
      </w:r>
      <w:r>
        <w:t xml:space="preserve">se the “Find Existing Point” toggle list at the top of the </w:t>
      </w:r>
      <w:r w:rsidR="00D8536D">
        <w:t xml:space="preserve">Point Data Entry </w:t>
      </w:r>
      <w:r>
        <w:t>page. When you select the location of interest, you will be able to view information for that record.</w:t>
      </w:r>
      <w:r>
        <w:br/>
      </w:r>
      <w:r>
        <w:br/>
      </w:r>
      <w:r w:rsidR="004F5BB6">
        <w:rPr>
          <w:noProof/>
        </w:rPr>
        <w:drawing>
          <wp:inline distT="0" distB="0" distL="0" distR="0" wp14:anchorId="7B62F44D" wp14:editId="31215A03">
            <wp:extent cx="4013200" cy="3162300"/>
            <wp:effectExtent l="0" t="0" r="6350" b="0"/>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5"/>
                    <a:srcRect r="32414" b="5323"/>
                    <a:stretch/>
                  </pic:blipFill>
                  <pic:spPr bwMode="auto">
                    <a:xfrm>
                      <a:off x="0" y="0"/>
                      <a:ext cx="4017015" cy="3165306"/>
                    </a:xfrm>
                    <a:prstGeom prst="rect">
                      <a:avLst/>
                    </a:prstGeom>
                    <a:ln>
                      <a:noFill/>
                    </a:ln>
                    <a:extLst>
                      <a:ext uri="{53640926-AAD7-44D8-BBD7-CCE9431645EC}">
                        <a14:shadowObscured xmlns:a14="http://schemas.microsoft.com/office/drawing/2010/main"/>
                      </a:ext>
                    </a:extLst>
                  </pic:spPr>
                </pic:pic>
              </a:graphicData>
            </a:graphic>
          </wp:inline>
        </w:drawing>
      </w:r>
      <w:r>
        <w:br/>
      </w:r>
    </w:p>
    <w:p w14:paraId="15DDB368" w14:textId="0C927F0F" w:rsidR="00B85219" w:rsidRDefault="00B85219" w:rsidP="00F4288B">
      <w:pPr>
        <w:pStyle w:val="ProtocolText"/>
        <w:numPr>
          <w:ilvl w:val="2"/>
          <w:numId w:val="47"/>
        </w:numPr>
        <w:ind w:left="720"/>
      </w:pPr>
      <w:r>
        <w:t xml:space="preserve">To </w:t>
      </w:r>
      <w:r w:rsidRPr="00C11A34">
        <w:rPr>
          <w:b/>
        </w:rPr>
        <w:t xml:space="preserve">find and edit an existing </w:t>
      </w:r>
      <w:r>
        <w:rPr>
          <w:b/>
        </w:rPr>
        <w:t>point</w:t>
      </w:r>
      <w:r>
        <w:t>, click the “View, Edit and Add Points” button</w:t>
      </w:r>
      <w:r w:rsidR="003C190E">
        <w:t xml:space="preserve"> on the Main Menu</w:t>
      </w:r>
      <w:r w:rsidR="00D8536D">
        <w:t>. U</w:t>
      </w:r>
      <w:r>
        <w:t xml:space="preserve">se the “Find Existing Point” toggle list at the top of the </w:t>
      </w:r>
      <w:r w:rsidR="00D8536D">
        <w:t xml:space="preserve">Point Data Entry </w:t>
      </w:r>
      <w:r>
        <w:t xml:space="preserve">page to select the point you want to edit. When you have selected the point of interest, click the “Edit Record” button at the bottom of the page. The fields for that record will now be editable. Make the edits, then click “Save Record” at the bottom of the page. Click “Close Form” to return to the Main </w:t>
      </w:r>
      <w:r>
        <w:lastRenderedPageBreak/>
        <w:t xml:space="preserve">Menu. </w:t>
      </w:r>
      <w:r>
        <w:br/>
      </w:r>
      <w:r>
        <w:br/>
      </w:r>
      <w:r w:rsidR="004F5BB6">
        <w:rPr>
          <w:noProof/>
        </w:rPr>
        <w:drawing>
          <wp:inline distT="0" distB="0" distL="0" distR="0" wp14:anchorId="6B210969" wp14:editId="74620DFC">
            <wp:extent cx="4013200" cy="3162300"/>
            <wp:effectExtent l="0" t="0" r="6350" b="0"/>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6"/>
                    <a:srcRect r="32414" b="5323"/>
                    <a:stretch/>
                  </pic:blipFill>
                  <pic:spPr bwMode="auto">
                    <a:xfrm>
                      <a:off x="0" y="0"/>
                      <a:ext cx="4017015" cy="3165306"/>
                    </a:xfrm>
                    <a:prstGeom prst="rect">
                      <a:avLst/>
                    </a:prstGeom>
                    <a:ln>
                      <a:noFill/>
                    </a:ln>
                    <a:extLst>
                      <a:ext uri="{53640926-AAD7-44D8-BBD7-CCE9431645EC}">
                        <a14:shadowObscured xmlns:a14="http://schemas.microsoft.com/office/drawing/2010/main"/>
                      </a:ext>
                    </a:extLst>
                  </pic:spPr>
                </pic:pic>
              </a:graphicData>
            </a:graphic>
          </wp:inline>
        </w:drawing>
      </w:r>
      <w:r w:rsidR="004F5BB6">
        <w:br/>
      </w:r>
    </w:p>
    <w:p w14:paraId="44292FA9" w14:textId="62C68494" w:rsidR="00B85219" w:rsidRDefault="00B85219" w:rsidP="00F4288B">
      <w:pPr>
        <w:pStyle w:val="ProtocolText"/>
        <w:numPr>
          <w:ilvl w:val="2"/>
          <w:numId w:val="47"/>
        </w:numPr>
        <w:ind w:left="720"/>
      </w:pPr>
      <w:r>
        <w:t xml:space="preserve">To </w:t>
      </w:r>
      <w:r w:rsidRPr="00D30A5B">
        <w:rPr>
          <w:b/>
        </w:rPr>
        <w:t xml:space="preserve">add a new </w:t>
      </w:r>
      <w:r>
        <w:rPr>
          <w:b/>
        </w:rPr>
        <w:t>point</w:t>
      </w:r>
      <w:r>
        <w:t>, click the “View, Edit and Add Points” button</w:t>
      </w:r>
      <w:r w:rsidR="00D8536D">
        <w:t xml:space="preserve"> on the Main Menu</w:t>
      </w:r>
      <w:r>
        <w:t xml:space="preserve">. </w:t>
      </w:r>
      <w:r w:rsidR="00D8536D">
        <w:t>U</w:t>
      </w:r>
      <w:r>
        <w:t xml:space="preserve">se the “Find Existing Point” toggle list at the top of the </w:t>
      </w:r>
      <w:r w:rsidR="00D8536D">
        <w:t xml:space="preserve">Point Data Entry </w:t>
      </w:r>
      <w:r>
        <w:t>page to make sure the point isn’t already in the database. If it isn’t in the database, click the “New Record” button at the bottom of the page. This will open a new record with editable fields. Add the information for the new point, then click “Save Record” at the bottom of the page. Click “Close Form” to return to the Main Menu.</w:t>
      </w:r>
      <w:r w:rsidR="00F41C88">
        <w:t xml:space="preserve"> Note: if the new point is at a new location, you will need to add the new location first before you add the new point. </w:t>
      </w:r>
      <w:r>
        <w:br/>
      </w:r>
      <w:r>
        <w:br/>
      </w:r>
      <w:r w:rsidR="004F5BB6">
        <w:rPr>
          <w:noProof/>
        </w:rPr>
        <w:drawing>
          <wp:inline distT="0" distB="0" distL="0" distR="0" wp14:anchorId="74D91048" wp14:editId="4156AAA6">
            <wp:extent cx="4019550" cy="3162300"/>
            <wp:effectExtent l="0" t="0" r="0" b="0"/>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7"/>
                    <a:srcRect r="32307" b="5323"/>
                    <a:stretch/>
                  </pic:blipFill>
                  <pic:spPr bwMode="auto">
                    <a:xfrm>
                      <a:off x="0" y="0"/>
                      <a:ext cx="4023371" cy="3165306"/>
                    </a:xfrm>
                    <a:prstGeom prst="rect">
                      <a:avLst/>
                    </a:prstGeom>
                    <a:ln>
                      <a:noFill/>
                    </a:ln>
                    <a:extLst>
                      <a:ext uri="{53640926-AAD7-44D8-BBD7-CCE9431645EC}">
                        <a14:shadowObscured xmlns:a14="http://schemas.microsoft.com/office/drawing/2010/main"/>
                      </a:ext>
                    </a:extLst>
                  </pic:spPr>
                </pic:pic>
              </a:graphicData>
            </a:graphic>
          </wp:inline>
        </w:drawing>
      </w:r>
      <w:r>
        <w:br/>
      </w:r>
    </w:p>
    <w:p w14:paraId="33B8DC93" w14:textId="1CEB91F2" w:rsidR="00D8536D" w:rsidRPr="00D8536D" w:rsidRDefault="00D8536D" w:rsidP="00311621">
      <w:pPr>
        <w:pStyle w:val="ProtocolHeading4"/>
      </w:pPr>
      <w:r w:rsidRPr="00D8536D">
        <w:lastRenderedPageBreak/>
        <w:t>Viewing, Editing and Adding Observers</w:t>
      </w:r>
    </w:p>
    <w:p w14:paraId="3B5E5622" w14:textId="28AD3E48" w:rsidR="00F26094" w:rsidRDefault="00F26094" w:rsidP="00F4288B">
      <w:pPr>
        <w:pStyle w:val="ProtocolText"/>
        <w:numPr>
          <w:ilvl w:val="2"/>
          <w:numId w:val="47"/>
        </w:numPr>
        <w:ind w:left="720"/>
      </w:pPr>
      <w:r>
        <w:t xml:space="preserve">To </w:t>
      </w:r>
      <w:r w:rsidRPr="00C11A34">
        <w:rPr>
          <w:b/>
        </w:rPr>
        <w:t xml:space="preserve">find and view an existing </w:t>
      </w:r>
      <w:r>
        <w:rPr>
          <w:b/>
        </w:rPr>
        <w:t>observer</w:t>
      </w:r>
      <w:r>
        <w:t xml:space="preserve">, click the “View, Edit and Add Observers” button on the Main Menu. Use the “Find Observer” toggle list at the top of the Observer Data Entry page to view existing observers. </w:t>
      </w:r>
      <w:r>
        <w:br/>
      </w:r>
      <w:r>
        <w:br/>
      </w:r>
      <w:r w:rsidR="005E617A">
        <w:rPr>
          <w:noProof/>
        </w:rPr>
        <w:drawing>
          <wp:inline distT="0" distB="0" distL="0" distR="0" wp14:anchorId="193B2BB9" wp14:editId="6DE59D1F">
            <wp:extent cx="3829050" cy="3168650"/>
            <wp:effectExtent l="0" t="0" r="0" b="0"/>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8"/>
                    <a:srcRect r="35515" b="5133"/>
                    <a:stretch/>
                  </pic:blipFill>
                  <pic:spPr bwMode="auto">
                    <a:xfrm>
                      <a:off x="0" y="0"/>
                      <a:ext cx="3832690" cy="3171662"/>
                    </a:xfrm>
                    <a:prstGeom prst="rect">
                      <a:avLst/>
                    </a:prstGeom>
                    <a:ln>
                      <a:noFill/>
                    </a:ln>
                    <a:extLst>
                      <a:ext uri="{53640926-AAD7-44D8-BBD7-CCE9431645EC}">
                        <a14:shadowObscured xmlns:a14="http://schemas.microsoft.com/office/drawing/2010/main"/>
                      </a:ext>
                    </a:extLst>
                  </pic:spPr>
                </pic:pic>
              </a:graphicData>
            </a:graphic>
          </wp:inline>
        </w:drawing>
      </w:r>
      <w:r>
        <w:br/>
      </w:r>
    </w:p>
    <w:p w14:paraId="419E6583" w14:textId="1AAEC5D3" w:rsidR="005D5C07" w:rsidRDefault="00F26094" w:rsidP="00F4288B">
      <w:pPr>
        <w:pStyle w:val="ProtocolText"/>
        <w:numPr>
          <w:ilvl w:val="2"/>
          <w:numId w:val="47"/>
        </w:numPr>
        <w:ind w:left="720"/>
      </w:pPr>
      <w:r>
        <w:t xml:space="preserve">To </w:t>
      </w:r>
      <w:r w:rsidRPr="00C11A34">
        <w:rPr>
          <w:b/>
        </w:rPr>
        <w:t xml:space="preserve">find and edit an existing </w:t>
      </w:r>
      <w:r>
        <w:rPr>
          <w:b/>
        </w:rPr>
        <w:t>observer</w:t>
      </w:r>
      <w:r>
        <w:t xml:space="preserve">, click the “View, Edit and Add Observers” button on the Main Menu. Use the “Find Observer” toggle list at the top of the Observer Data Entry page to select the observer you want to edit. When you have selected the observer of interest, click the “Edit Record” button at the bottom of the page. The field for that record will now be editable. Make the edits, then click “Save Record” at the bottom of the page. Observer names should always be in this format: “last name, first name”. Click “Close Form” to return to the Main Menu. </w:t>
      </w:r>
    </w:p>
    <w:p w14:paraId="7BBBF080" w14:textId="77777777" w:rsidR="005E617A" w:rsidRDefault="005E617A" w:rsidP="005E617A">
      <w:pPr>
        <w:pStyle w:val="ProtocolText"/>
        <w:ind w:left="360"/>
      </w:pPr>
    </w:p>
    <w:p w14:paraId="740658EE" w14:textId="25ABD55A" w:rsidR="005E617A" w:rsidRDefault="005E617A" w:rsidP="005E617A">
      <w:pPr>
        <w:pStyle w:val="ProtocolText"/>
        <w:ind w:left="360"/>
      </w:pPr>
      <w:r>
        <w:rPr>
          <w:noProof/>
        </w:rPr>
        <w:lastRenderedPageBreak/>
        <w:drawing>
          <wp:inline distT="0" distB="0" distL="0" distR="0" wp14:anchorId="4C249EE2" wp14:editId="1E2E822A">
            <wp:extent cx="3911600" cy="3162300"/>
            <wp:effectExtent l="0" t="0" r="0" b="0"/>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9"/>
                    <a:srcRect r="34126" b="5323"/>
                    <a:stretch/>
                  </pic:blipFill>
                  <pic:spPr bwMode="auto">
                    <a:xfrm>
                      <a:off x="0" y="0"/>
                      <a:ext cx="3915318" cy="3165306"/>
                    </a:xfrm>
                    <a:prstGeom prst="rect">
                      <a:avLst/>
                    </a:prstGeom>
                    <a:ln>
                      <a:noFill/>
                    </a:ln>
                    <a:extLst>
                      <a:ext uri="{53640926-AAD7-44D8-BBD7-CCE9431645EC}">
                        <a14:shadowObscured xmlns:a14="http://schemas.microsoft.com/office/drawing/2010/main"/>
                      </a:ext>
                    </a:extLst>
                  </pic:spPr>
                </pic:pic>
              </a:graphicData>
            </a:graphic>
          </wp:inline>
        </w:drawing>
      </w:r>
    </w:p>
    <w:p w14:paraId="1CC99092" w14:textId="77777777" w:rsidR="005E617A" w:rsidRDefault="005E617A" w:rsidP="005E617A">
      <w:pPr>
        <w:pStyle w:val="ProtocolText"/>
      </w:pPr>
    </w:p>
    <w:p w14:paraId="489DABD7" w14:textId="21DED2DA" w:rsidR="005D5C07" w:rsidRDefault="005D5C07" w:rsidP="00F4288B">
      <w:pPr>
        <w:pStyle w:val="ProtocolText"/>
        <w:numPr>
          <w:ilvl w:val="2"/>
          <w:numId w:val="47"/>
        </w:numPr>
        <w:ind w:left="720"/>
      </w:pPr>
      <w:r>
        <w:t xml:space="preserve">To </w:t>
      </w:r>
      <w:r w:rsidRPr="005D5C07">
        <w:rPr>
          <w:b/>
        </w:rPr>
        <w:t>add a new observer</w:t>
      </w:r>
      <w:r>
        <w:t xml:space="preserve">, </w:t>
      </w:r>
      <w:r w:rsidR="00D8536D">
        <w:t xml:space="preserve">click the “View, Edit and Add Observers” button on the Main Menu. </w:t>
      </w:r>
      <w:r w:rsidR="00F26094">
        <w:t xml:space="preserve">Use the “Find Observer” toggle list at the top of the Observer Data Entry page to make sure the observer isn’t already in the database. If they aren’t in the database, click the “New Record” button at the bottom of the page. This will open a new record with editable fields. Add the name for the new observer, then click “Save Record” at the bottom of the page. Observer names should always be in this format: “last name, first name”. Click “Close Form” to return to the Main Menu. </w:t>
      </w:r>
      <w:r w:rsidR="00F26094">
        <w:br/>
      </w:r>
      <w:r w:rsidR="00F26094">
        <w:br/>
      </w:r>
      <w:r w:rsidR="005E617A">
        <w:rPr>
          <w:noProof/>
        </w:rPr>
        <w:drawing>
          <wp:inline distT="0" distB="0" distL="0" distR="0" wp14:anchorId="7C4BAD77" wp14:editId="5BB38626">
            <wp:extent cx="3924300" cy="3143250"/>
            <wp:effectExtent l="0" t="0" r="0" b="0"/>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0"/>
                    <a:srcRect r="33911" b="5893"/>
                    <a:stretch/>
                  </pic:blipFill>
                  <pic:spPr bwMode="auto">
                    <a:xfrm>
                      <a:off x="0" y="0"/>
                      <a:ext cx="3928030" cy="3146238"/>
                    </a:xfrm>
                    <a:prstGeom prst="rect">
                      <a:avLst/>
                    </a:prstGeom>
                    <a:ln>
                      <a:noFill/>
                    </a:ln>
                    <a:extLst>
                      <a:ext uri="{53640926-AAD7-44D8-BBD7-CCE9431645EC}">
                        <a14:shadowObscured xmlns:a14="http://schemas.microsoft.com/office/drawing/2010/main"/>
                      </a:ext>
                    </a:extLst>
                  </pic:spPr>
                </pic:pic>
              </a:graphicData>
            </a:graphic>
          </wp:inline>
        </w:drawing>
      </w:r>
      <w:r w:rsidR="005E617A">
        <w:br/>
      </w:r>
    </w:p>
    <w:p w14:paraId="6AFB1F51" w14:textId="00C5699E" w:rsidR="00D8536D" w:rsidRPr="00D8536D" w:rsidRDefault="00D8536D" w:rsidP="00311621">
      <w:pPr>
        <w:pStyle w:val="ProtocolHeading4"/>
      </w:pPr>
      <w:r w:rsidRPr="00D8536D">
        <w:t>Viewing, Editing and Adding Observations</w:t>
      </w:r>
    </w:p>
    <w:p w14:paraId="59D977B1" w14:textId="2BE54379" w:rsidR="00C07A90" w:rsidRDefault="00C07A90" w:rsidP="00F4288B">
      <w:pPr>
        <w:pStyle w:val="ProtocolText"/>
        <w:numPr>
          <w:ilvl w:val="2"/>
          <w:numId w:val="47"/>
        </w:numPr>
        <w:ind w:left="720"/>
      </w:pPr>
      <w:r>
        <w:lastRenderedPageBreak/>
        <w:t xml:space="preserve">After all </w:t>
      </w:r>
      <w:r w:rsidR="00986B25">
        <w:t>study area</w:t>
      </w:r>
      <w:r>
        <w:t xml:space="preserve"> locations, points and observers have been entered into the appropriate forms, you can then work with viewing, editing and entering observations (visit and detection data). </w:t>
      </w:r>
    </w:p>
    <w:p w14:paraId="5A88220C" w14:textId="0A70A565" w:rsidR="00C07A90" w:rsidRDefault="00C07A90" w:rsidP="00F4288B">
      <w:pPr>
        <w:pStyle w:val="ProtocolText"/>
        <w:numPr>
          <w:ilvl w:val="2"/>
          <w:numId w:val="47"/>
        </w:numPr>
        <w:ind w:left="720"/>
      </w:pPr>
      <w:r>
        <w:t xml:space="preserve">To </w:t>
      </w:r>
      <w:r w:rsidRPr="00C11A34">
        <w:rPr>
          <w:b/>
        </w:rPr>
        <w:t xml:space="preserve">find and view </w:t>
      </w:r>
      <w:r>
        <w:rPr>
          <w:b/>
        </w:rPr>
        <w:t>observations</w:t>
      </w:r>
      <w:r>
        <w:t xml:space="preserve">, click the “View, Edit and Add Observations” button </w:t>
      </w:r>
      <w:r w:rsidR="00D8536D">
        <w:t>on the Main Menu. U</w:t>
      </w:r>
      <w:r>
        <w:t xml:space="preserve">se the “Find Existing Record” toggle list at the top of the </w:t>
      </w:r>
      <w:r w:rsidR="00D8536D">
        <w:t xml:space="preserve">Visit and Detection Data Entry </w:t>
      </w:r>
      <w:r>
        <w:t xml:space="preserve">page. </w:t>
      </w:r>
      <w:r w:rsidR="003C190E">
        <w:t>Observations are selected using the point name, date, visit and project. When you select the observation of interest, you will be able to view information for that record.</w:t>
      </w:r>
      <w:r w:rsidR="003C190E">
        <w:br/>
      </w:r>
      <w:r w:rsidR="003C190E">
        <w:br/>
      </w:r>
      <w:r w:rsidR="00522C69">
        <w:rPr>
          <w:noProof/>
        </w:rPr>
        <w:drawing>
          <wp:inline distT="0" distB="0" distL="0" distR="0" wp14:anchorId="75C7F257" wp14:editId="3F4FB7C4">
            <wp:extent cx="4813300" cy="3155950"/>
            <wp:effectExtent l="0" t="0" r="6350" b="6350"/>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1"/>
                    <a:srcRect r="18940" b="5514"/>
                    <a:stretch/>
                  </pic:blipFill>
                  <pic:spPr bwMode="auto">
                    <a:xfrm>
                      <a:off x="0" y="0"/>
                      <a:ext cx="4817875" cy="3158950"/>
                    </a:xfrm>
                    <a:prstGeom prst="rect">
                      <a:avLst/>
                    </a:prstGeom>
                    <a:ln>
                      <a:noFill/>
                    </a:ln>
                    <a:extLst>
                      <a:ext uri="{53640926-AAD7-44D8-BBD7-CCE9431645EC}">
                        <a14:shadowObscured xmlns:a14="http://schemas.microsoft.com/office/drawing/2010/main"/>
                      </a:ext>
                    </a:extLst>
                  </pic:spPr>
                </pic:pic>
              </a:graphicData>
            </a:graphic>
          </wp:inline>
        </w:drawing>
      </w:r>
      <w:r w:rsidR="003C190E">
        <w:br/>
      </w:r>
    </w:p>
    <w:p w14:paraId="28C4E329" w14:textId="6E210C6B" w:rsidR="003C190E" w:rsidRDefault="003C190E" w:rsidP="00F4288B">
      <w:pPr>
        <w:pStyle w:val="ProtocolText"/>
        <w:numPr>
          <w:ilvl w:val="2"/>
          <w:numId w:val="47"/>
        </w:numPr>
        <w:ind w:left="720"/>
      </w:pPr>
      <w:r>
        <w:t xml:space="preserve">To </w:t>
      </w:r>
      <w:r w:rsidRPr="00C11A34">
        <w:rPr>
          <w:b/>
        </w:rPr>
        <w:t xml:space="preserve">find and edit an existing </w:t>
      </w:r>
      <w:r>
        <w:rPr>
          <w:b/>
        </w:rPr>
        <w:t>observation</w:t>
      </w:r>
      <w:r>
        <w:t>, click the “View, Edit and Add Observations” button on the Main Menu. Use the “Find Existing Record” toggle list at the top of the Visit and De</w:t>
      </w:r>
      <w:r w:rsidR="0070277A">
        <w:t>te</w:t>
      </w:r>
      <w:r>
        <w:t>ction Data Entry page to select the observation you want to edit. Observations are selected using the point name, date, visit and project. When you have selected the observation of interest, click the “Edit Record” button at the bottom of the page. A warning box will pop up saying “WARNING! You are in edit mode. Data can now be changed.” Click OK. The fields for that record will now be editable. Make the edits, then click “Save Record” at the bottom of the page. Click “Close Form” to return to th</w:t>
      </w:r>
      <w:r w:rsidR="00071F26">
        <w:t>e Main Menu.</w:t>
      </w:r>
      <w:r>
        <w:br/>
      </w:r>
      <w:r>
        <w:br/>
      </w:r>
      <w:r w:rsidR="004008CF">
        <w:rPr>
          <w:noProof/>
        </w:rPr>
        <w:lastRenderedPageBreak/>
        <w:drawing>
          <wp:inline distT="0" distB="0" distL="0" distR="0" wp14:anchorId="2586A7BD" wp14:editId="7A0AF217">
            <wp:extent cx="4883150" cy="3162300"/>
            <wp:effectExtent l="0" t="0" r="0" b="0"/>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2"/>
                    <a:srcRect r="17763" b="5323"/>
                    <a:stretch/>
                  </pic:blipFill>
                  <pic:spPr bwMode="auto">
                    <a:xfrm>
                      <a:off x="0" y="0"/>
                      <a:ext cx="4887792" cy="3165306"/>
                    </a:xfrm>
                    <a:prstGeom prst="rect">
                      <a:avLst/>
                    </a:prstGeom>
                    <a:ln>
                      <a:noFill/>
                    </a:ln>
                    <a:extLst>
                      <a:ext uri="{53640926-AAD7-44D8-BBD7-CCE9431645EC}">
                        <a14:shadowObscured xmlns:a14="http://schemas.microsoft.com/office/drawing/2010/main"/>
                      </a:ext>
                    </a:extLst>
                  </pic:spPr>
                </pic:pic>
              </a:graphicData>
            </a:graphic>
          </wp:inline>
        </w:drawing>
      </w:r>
      <w:r>
        <w:br/>
      </w:r>
    </w:p>
    <w:p w14:paraId="734C4C5D" w14:textId="6336C6C8" w:rsidR="00617B3D" w:rsidRDefault="003C190E" w:rsidP="00F4288B">
      <w:pPr>
        <w:pStyle w:val="ProtocolText"/>
        <w:numPr>
          <w:ilvl w:val="2"/>
          <w:numId w:val="47"/>
        </w:numPr>
        <w:ind w:left="720"/>
      </w:pPr>
      <w:r>
        <w:t xml:space="preserve">To </w:t>
      </w:r>
      <w:r w:rsidRPr="00D30A5B">
        <w:rPr>
          <w:b/>
        </w:rPr>
        <w:t xml:space="preserve">add a new </w:t>
      </w:r>
      <w:r>
        <w:rPr>
          <w:b/>
        </w:rPr>
        <w:t>observation</w:t>
      </w:r>
      <w:r>
        <w:t xml:space="preserve">, click the “View, Edit and Add Observations” button on the Main Menu. You can use the “Find Existing Record” toggle list at the top of the Visit and Detection Data Entry page to make sure the observation isn’t already in the database. Observations are selected using the point name, date, visit and project. If the observation isn’t in the database, click the “New Record” button at the bottom of the page. This will open a new record with editable fields. Add the information for the new observation, then click “Save Record” at the bottom of the page. Click “Close Form” to return to the Main Menu. Note: if the new observation is at a new location or new survey point or conducted by a new observer, you will need to add </w:t>
      </w:r>
      <w:r w:rsidR="00617B3D">
        <w:t>the location, point or observer first (see above sections) before you add the observation (visit and detection data)</w:t>
      </w:r>
      <w:r w:rsidR="004008CF">
        <w:t>.</w:t>
      </w:r>
      <w:r w:rsidR="00617B3D">
        <w:br/>
      </w:r>
      <w:r w:rsidR="00617B3D">
        <w:br/>
      </w:r>
      <w:r w:rsidR="004008CF">
        <w:rPr>
          <w:noProof/>
        </w:rPr>
        <w:lastRenderedPageBreak/>
        <w:drawing>
          <wp:inline distT="0" distB="0" distL="0" distR="0" wp14:anchorId="4774D33A" wp14:editId="54C6698A">
            <wp:extent cx="4838700" cy="3162300"/>
            <wp:effectExtent l="0" t="0" r="0" b="0"/>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3"/>
                    <a:srcRect r="18512" b="5323"/>
                    <a:stretch/>
                  </pic:blipFill>
                  <pic:spPr bwMode="auto">
                    <a:xfrm>
                      <a:off x="0" y="0"/>
                      <a:ext cx="4843300" cy="3165306"/>
                    </a:xfrm>
                    <a:prstGeom prst="rect">
                      <a:avLst/>
                    </a:prstGeom>
                    <a:ln>
                      <a:noFill/>
                    </a:ln>
                    <a:extLst>
                      <a:ext uri="{53640926-AAD7-44D8-BBD7-CCE9431645EC}">
                        <a14:shadowObscured xmlns:a14="http://schemas.microsoft.com/office/drawing/2010/main"/>
                      </a:ext>
                    </a:extLst>
                  </pic:spPr>
                </pic:pic>
              </a:graphicData>
            </a:graphic>
          </wp:inline>
        </w:drawing>
      </w:r>
      <w:r w:rsidR="00617B3D">
        <w:br/>
      </w:r>
    </w:p>
    <w:p w14:paraId="3F2E2861" w14:textId="736F641E" w:rsidR="00617B3D" w:rsidRPr="00617B3D" w:rsidRDefault="00617B3D" w:rsidP="00311621">
      <w:pPr>
        <w:pStyle w:val="ProtocolHeading4"/>
      </w:pPr>
      <w:r w:rsidRPr="00617B3D">
        <w:t>More Details on Adding Observations</w:t>
      </w:r>
      <w:r w:rsidR="00F510E9">
        <w:t>: Visit Form</w:t>
      </w:r>
    </w:p>
    <w:p w14:paraId="060BB213" w14:textId="2C857F8E" w:rsidR="003C190E" w:rsidRDefault="00617B3D" w:rsidP="00F4288B">
      <w:pPr>
        <w:pStyle w:val="ProtocolText"/>
        <w:numPr>
          <w:ilvl w:val="2"/>
          <w:numId w:val="47"/>
        </w:numPr>
        <w:ind w:left="720"/>
      </w:pPr>
      <w:r>
        <w:t xml:space="preserve">More details on data entry for observations (visit and detection data) are provided </w:t>
      </w:r>
      <w:r w:rsidR="007B6971">
        <w:t xml:space="preserve">below </w:t>
      </w:r>
      <w:r>
        <w:t xml:space="preserve">because this is the most </w:t>
      </w:r>
      <w:r w:rsidR="007B6971">
        <w:t>critical</w:t>
      </w:r>
      <w:r>
        <w:t xml:space="preserve"> part of the data entry process. </w:t>
      </w:r>
      <w:r w:rsidR="0030490D">
        <w:t xml:space="preserve">The Visit and Detection Data Entry form is divided into two sections. The upper section contains the visit information (Visit Form), and the </w:t>
      </w:r>
      <w:r w:rsidR="00FA2122">
        <w:t xml:space="preserve">lower </w:t>
      </w:r>
      <w:r w:rsidR="0030490D">
        <w:t>embedded subform contains the detection i</w:t>
      </w:r>
      <w:r w:rsidR="00FA2122">
        <w:t xml:space="preserve">nformation (Detection Subform). </w:t>
      </w:r>
      <w:r w:rsidR="00EC2226">
        <w:t xml:space="preserve">Multiple detection records can be associated with a single visit. </w:t>
      </w:r>
      <w:r w:rsidR="00EC2226" w:rsidRPr="00EC2226">
        <w:rPr>
          <w:b/>
        </w:rPr>
        <w:t xml:space="preserve">Each unique </w:t>
      </w:r>
      <w:r w:rsidR="00EC2226">
        <w:rPr>
          <w:b/>
        </w:rPr>
        <w:t xml:space="preserve">marsh </w:t>
      </w:r>
      <w:r w:rsidR="00EC2226" w:rsidRPr="00EC2226">
        <w:rPr>
          <w:b/>
        </w:rPr>
        <w:t xml:space="preserve">bird detected during a visit </w:t>
      </w:r>
      <w:r w:rsidR="007B6971">
        <w:rPr>
          <w:b/>
        </w:rPr>
        <w:t xml:space="preserve">at a point </w:t>
      </w:r>
      <w:r w:rsidR="00EC2226" w:rsidRPr="00EC2226">
        <w:rPr>
          <w:b/>
        </w:rPr>
        <w:t xml:space="preserve">should </w:t>
      </w:r>
      <w:r w:rsidR="00EC2226">
        <w:rPr>
          <w:b/>
        </w:rPr>
        <w:t>have</w:t>
      </w:r>
      <w:r w:rsidR="00EC2226" w:rsidRPr="00EC2226">
        <w:rPr>
          <w:b/>
        </w:rPr>
        <w:t xml:space="preserve"> exactly one record (row) in the Detection Subform</w:t>
      </w:r>
      <w:r w:rsidR="00EC2226">
        <w:t>; e.g., RIRA duets should be entered as two unique birds, each with its own row of data in the Detections Subform</w:t>
      </w:r>
      <w:r w:rsidR="007D347A">
        <w:t>, with “C” for clatter call in the minute segment(s) when the duet occurred</w:t>
      </w:r>
      <w:r w:rsidR="00EC2226">
        <w:t>.</w:t>
      </w:r>
      <w:r w:rsidR="0096357E">
        <w:t xml:space="preserve"> There are two exceptions to the “one bird, one record” rule</w:t>
      </w:r>
      <w:r w:rsidR="00F42F1E">
        <w:t>;</w:t>
      </w:r>
      <w:r w:rsidR="0096357E">
        <w:t xml:space="preserve"> </w:t>
      </w:r>
      <w:r w:rsidR="0070277A" w:rsidRPr="007B6971">
        <w:rPr>
          <w:b/>
        </w:rPr>
        <w:t>a</w:t>
      </w:r>
      <w:r w:rsidR="007B6971" w:rsidRPr="007B6971">
        <w:rPr>
          <w:b/>
        </w:rPr>
        <w:t xml:space="preserve"> bird detected </w:t>
      </w:r>
      <w:r w:rsidR="00974887">
        <w:rPr>
          <w:b/>
        </w:rPr>
        <w:t>from</w:t>
      </w:r>
      <w:r w:rsidR="00974887" w:rsidRPr="007B6971">
        <w:rPr>
          <w:b/>
        </w:rPr>
        <w:t xml:space="preserve"> </w:t>
      </w:r>
      <w:r w:rsidR="007B6971" w:rsidRPr="007B6971">
        <w:rPr>
          <w:b/>
        </w:rPr>
        <w:t xml:space="preserve">multiple points will have multiple records (rows) in the database, one record/row for each point where </w:t>
      </w:r>
      <w:r w:rsidR="00E0527C">
        <w:rPr>
          <w:b/>
        </w:rPr>
        <w:t>it</w:t>
      </w:r>
      <w:r w:rsidR="007B6971" w:rsidRPr="007B6971">
        <w:rPr>
          <w:b/>
        </w:rPr>
        <w:t xml:space="preserve"> </w:t>
      </w:r>
      <w:r w:rsidR="00E0527C">
        <w:rPr>
          <w:b/>
        </w:rPr>
        <w:t>was</w:t>
      </w:r>
      <w:r w:rsidR="007B6971" w:rsidRPr="007B6971">
        <w:rPr>
          <w:b/>
        </w:rPr>
        <w:t xml:space="preserve"> detected.</w:t>
      </w:r>
      <w:r w:rsidR="007B6971">
        <w:t xml:space="preserve"> </w:t>
      </w:r>
      <w:r w:rsidR="0070277A">
        <w:t>T</w:t>
      </w:r>
      <w:r w:rsidR="007B6971">
        <w:t xml:space="preserve">he detection that we will use to summarize data at the </w:t>
      </w:r>
      <w:r w:rsidR="004D5073">
        <w:t>study area</w:t>
      </w:r>
      <w:r w:rsidR="007B6971">
        <w:t>/marsh site scale</w:t>
      </w:r>
      <w:r w:rsidR="0070277A">
        <w:t xml:space="preserve"> should be the detection closest to the point; the other detection</w:t>
      </w:r>
      <w:r w:rsidR="007B6971">
        <w:t xml:space="preserve"> should be marked as “Duplicate Bird,” see below. </w:t>
      </w:r>
      <w:r w:rsidR="0070277A">
        <w:t xml:space="preserve">This is true even if the closer individual was detected </w:t>
      </w:r>
      <w:r w:rsidR="00F42F1E">
        <w:t xml:space="preserve">after it </w:t>
      </w:r>
      <w:r w:rsidR="0070277A">
        <w:t xml:space="preserve">was detected from another point but was farther away from that point. </w:t>
      </w:r>
      <w:r w:rsidR="007B6971">
        <w:t xml:space="preserve">Duplicate birds are filtered out when we report </w:t>
      </w:r>
      <w:r w:rsidR="00974887">
        <w:t xml:space="preserve">count </w:t>
      </w:r>
      <w:r w:rsidR="007B6971">
        <w:t xml:space="preserve">indices at the </w:t>
      </w:r>
      <w:r w:rsidR="00974887">
        <w:t>study area</w:t>
      </w:r>
      <w:r w:rsidR="007B6971">
        <w:t xml:space="preserve">/marsh site scale. </w:t>
      </w:r>
    </w:p>
    <w:p w14:paraId="44076958" w14:textId="1147923A" w:rsidR="0030490D" w:rsidRDefault="0030490D" w:rsidP="00F4288B">
      <w:pPr>
        <w:pStyle w:val="ProtocolText"/>
        <w:numPr>
          <w:ilvl w:val="2"/>
          <w:numId w:val="47"/>
        </w:numPr>
        <w:ind w:left="720"/>
      </w:pPr>
      <w:r w:rsidRPr="0030490D">
        <w:rPr>
          <w:b/>
        </w:rPr>
        <w:t>Project</w:t>
      </w:r>
      <w:r>
        <w:t xml:space="preserve">: Select the project that the observation is associated with. Refuge staff should select </w:t>
      </w:r>
      <w:r w:rsidR="004D5073">
        <w:t>“Don Edwards SF Bay NWR” or “San Pablo Bay</w:t>
      </w:r>
      <w:r>
        <w:t xml:space="preserve"> NWR”. </w:t>
      </w:r>
    </w:p>
    <w:p w14:paraId="146FB656" w14:textId="0D718832" w:rsidR="005321A6" w:rsidRDefault="005321A6" w:rsidP="00F4288B">
      <w:pPr>
        <w:pStyle w:val="ProtocolText"/>
        <w:numPr>
          <w:ilvl w:val="2"/>
          <w:numId w:val="47"/>
        </w:numPr>
        <w:ind w:left="720"/>
      </w:pPr>
      <w:r>
        <w:rPr>
          <w:b/>
        </w:rPr>
        <w:t>Organization</w:t>
      </w:r>
      <w:r w:rsidRPr="005321A6">
        <w:t>:</w:t>
      </w:r>
      <w:r>
        <w:t xml:space="preserve"> Select the organization that conducted the survey (the default value is “USFWS”).</w:t>
      </w:r>
    </w:p>
    <w:p w14:paraId="7F23DCC0" w14:textId="77777777" w:rsidR="005321A6" w:rsidRDefault="005321A6" w:rsidP="005321A6">
      <w:pPr>
        <w:pStyle w:val="ProtocolText"/>
        <w:numPr>
          <w:ilvl w:val="2"/>
          <w:numId w:val="47"/>
        </w:numPr>
        <w:ind w:left="720"/>
      </w:pPr>
      <w:r>
        <w:rPr>
          <w:b/>
        </w:rPr>
        <w:t>Observer</w:t>
      </w:r>
      <w:r w:rsidRPr="00E0527C">
        <w:t>:</w:t>
      </w:r>
      <w:r>
        <w:t xml:space="preserve"> Select the primary observer from the drop-down list. If you don’t see the observer in the list, then add the observer to the Observer table (“View, Edit and Add Observers button on the Main Menu”, see above).</w:t>
      </w:r>
    </w:p>
    <w:p w14:paraId="1DD8AD62" w14:textId="77777777" w:rsidR="005321A6" w:rsidRDefault="005321A6" w:rsidP="005321A6">
      <w:pPr>
        <w:pStyle w:val="ProtocolText"/>
        <w:numPr>
          <w:ilvl w:val="2"/>
          <w:numId w:val="47"/>
        </w:numPr>
        <w:ind w:left="720"/>
      </w:pPr>
      <w:r>
        <w:rPr>
          <w:b/>
        </w:rPr>
        <w:t>Observer 2</w:t>
      </w:r>
      <w:r w:rsidRPr="003C656E">
        <w:t>:</w:t>
      </w:r>
      <w:r>
        <w:t xml:space="preserve"> If there is a second observer, select their name from the drop-down list. If you don’t see the observer in the list, then add the observer to the Observer table (“View, Edit and Add Observers button on the Main Menu”, see above).</w:t>
      </w:r>
    </w:p>
    <w:p w14:paraId="1C805734" w14:textId="77777777" w:rsidR="005321A6" w:rsidRDefault="005321A6" w:rsidP="005321A6">
      <w:pPr>
        <w:pStyle w:val="ProtocolText"/>
        <w:numPr>
          <w:ilvl w:val="2"/>
          <w:numId w:val="47"/>
        </w:numPr>
        <w:ind w:left="720"/>
      </w:pPr>
      <w:r>
        <w:rPr>
          <w:b/>
        </w:rPr>
        <w:t>Observer 3</w:t>
      </w:r>
      <w:r w:rsidRPr="003C656E">
        <w:t>:</w:t>
      </w:r>
      <w:r>
        <w:t xml:space="preserve"> If there is a third observer, select their name from the drop-down list. If you don’t see the observer in the list, then add the observer to the Observer table (“View, Edit and Add Observers button on the Main Menu”, see above).</w:t>
      </w:r>
    </w:p>
    <w:p w14:paraId="13FCD326" w14:textId="2A45F11C" w:rsidR="0030490D" w:rsidRDefault="00974887" w:rsidP="00F4288B">
      <w:pPr>
        <w:pStyle w:val="ProtocolText"/>
        <w:numPr>
          <w:ilvl w:val="2"/>
          <w:numId w:val="47"/>
        </w:numPr>
        <w:ind w:left="720"/>
      </w:pPr>
      <w:r>
        <w:rPr>
          <w:b/>
        </w:rPr>
        <w:lastRenderedPageBreak/>
        <w:t>Study Area 1</w:t>
      </w:r>
      <w:r w:rsidR="0030490D" w:rsidRPr="0030490D">
        <w:t>:</w:t>
      </w:r>
      <w:r w:rsidR="00E042E8">
        <w:t xml:space="preserve"> </w:t>
      </w:r>
      <w:r w:rsidR="005321A6">
        <w:t xml:space="preserve">Select the primary study area for the survey. </w:t>
      </w:r>
      <w:r w:rsidR="00E042E8">
        <w:t>You must select the p</w:t>
      </w:r>
      <w:r w:rsidR="0030490D">
        <w:t xml:space="preserve">roject first before you select the </w:t>
      </w:r>
      <w:r>
        <w:t xml:space="preserve">study area </w:t>
      </w:r>
      <w:r w:rsidR="00E042E8">
        <w:t>(</w:t>
      </w:r>
      <w:r>
        <w:t xml:space="preserve">study areas </w:t>
      </w:r>
      <w:r w:rsidR="00E042E8">
        <w:t>are filtered by p</w:t>
      </w:r>
      <w:r w:rsidR="0030490D">
        <w:t xml:space="preserve">roject). If you don’t see the appropriate </w:t>
      </w:r>
      <w:r>
        <w:t xml:space="preserve">study area </w:t>
      </w:r>
      <w:r w:rsidR="0030490D">
        <w:t xml:space="preserve">in the pick list, then add the </w:t>
      </w:r>
      <w:r>
        <w:t xml:space="preserve">study area </w:t>
      </w:r>
      <w:r w:rsidR="0030490D">
        <w:t xml:space="preserve">(“View, Edit and Add </w:t>
      </w:r>
      <w:r>
        <w:t xml:space="preserve">Study Areas </w:t>
      </w:r>
      <w:r w:rsidR="0030490D">
        <w:t xml:space="preserve">button on the </w:t>
      </w:r>
      <w:r w:rsidR="005321A6">
        <w:t>Main Menu”, see above).</w:t>
      </w:r>
      <w:r w:rsidR="00657D44">
        <w:t xml:space="preserve"> Before adding Study Areas, confirm with partner organizations that there is not already a name and code for that study area.</w:t>
      </w:r>
    </w:p>
    <w:p w14:paraId="078D6956" w14:textId="22D6DB0F" w:rsidR="005321A6" w:rsidRDefault="005321A6" w:rsidP="00F4288B">
      <w:pPr>
        <w:pStyle w:val="ProtocolText"/>
        <w:numPr>
          <w:ilvl w:val="2"/>
          <w:numId w:val="47"/>
        </w:numPr>
        <w:ind w:left="720"/>
      </w:pPr>
      <w:r>
        <w:rPr>
          <w:b/>
        </w:rPr>
        <w:t>Study Area 2</w:t>
      </w:r>
      <w:r w:rsidRPr="005321A6">
        <w:t>:</w:t>
      </w:r>
      <w:r>
        <w:t xml:space="preserve"> Select a secondary study </w:t>
      </w:r>
      <w:r w:rsidR="00FA4D00">
        <w:t>area, if applicable, where birds ma</w:t>
      </w:r>
      <w:r w:rsidR="00853177">
        <w:t>y be detected during the survey. If you don’t see the appropriate study area in the pick list, then add the study area (“View, Edit and Add Study Areas button on the Main Menu”, see above).</w:t>
      </w:r>
    </w:p>
    <w:p w14:paraId="5F947EB0" w14:textId="077AEC4F" w:rsidR="00FA4D00" w:rsidRDefault="00FA4D00" w:rsidP="00F4288B">
      <w:pPr>
        <w:pStyle w:val="ProtocolText"/>
        <w:numPr>
          <w:ilvl w:val="2"/>
          <w:numId w:val="47"/>
        </w:numPr>
        <w:ind w:left="720"/>
      </w:pPr>
      <w:r>
        <w:rPr>
          <w:b/>
        </w:rPr>
        <w:t>Study Area 3</w:t>
      </w:r>
      <w:r w:rsidRPr="00FA4D00">
        <w:t>:</w:t>
      </w:r>
      <w:r>
        <w:t xml:space="preserve"> Select a tertiary study area, if applicable, </w:t>
      </w:r>
      <w:r w:rsidR="00853177">
        <w:t>where birds may be detected during the survey. If you don’t see the appropriate study area in the pick list, then add the study area (“View, Edit and Add Study Areas button on the Main Menu”, see above).</w:t>
      </w:r>
    </w:p>
    <w:p w14:paraId="11C8377E" w14:textId="583F96E9" w:rsidR="00853177" w:rsidRDefault="00853177" w:rsidP="00F4288B">
      <w:pPr>
        <w:pStyle w:val="ProtocolText"/>
        <w:numPr>
          <w:ilvl w:val="2"/>
          <w:numId w:val="47"/>
        </w:numPr>
        <w:ind w:left="720"/>
      </w:pPr>
      <w:r w:rsidRPr="00657D44">
        <w:rPr>
          <w:b/>
        </w:rPr>
        <w:t>Transect:</w:t>
      </w:r>
      <w:r>
        <w:t xml:space="preserve"> Select the appropriate transect. If you don’t see the appropriate transect in the pick list, then add the transect to the study area (“View, Edit and Add Transects button on the Main Menu”, see above).</w:t>
      </w:r>
      <w:r w:rsidR="005207B0">
        <w:t xml:space="preserve"> You then need to add and link the corresponding points to the transect (“View, Edit and Add Points button on the Main Menu”, see above). </w:t>
      </w:r>
    </w:p>
    <w:p w14:paraId="322F5453" w14:textId="77777777" w:rsidR="00853177" w:rsidRDefault="00853177" w:rsidP="00853177">
      <w:pPr>
        <w:pStyle w:val="ProtocolText"/>
        <w:numPr>
          <w:ilvl w:val="2"/>
          <w:numId w:val="47"/>
        </w:numPr>
        <w:ind w:left="720"/>
      </w:pPr>
      <w:r>
        <w:rPr>
          <w:b/>
        </w:rPr>
        <w:t>Visit</w:t>
      </w:r>
      <w:r w:rsidRPr="001C6EAE">
        <w:t>:</w:t>
      </w:r>
      <w:r>
        <w:t xml:space="preserve"> Select the survey visit (1, 2, 3, etc.), which corresponds to the visit number for that point in a given year; e.g., the first visit of the season would be “1”; the second visit of the season would be “2”, etc. </w:t>
      </w:r>
    </w:p>
    <w:p w14:paraId="1F5F58C5" w14:textId="6E93735D" w:rsidR="00853177" w:rsidRDefault="00853177" w:rsidP="00853177">
      <w:pPr>
        <w:pStyle w:val="ProtocolText"/>
        <w:numPr>
          <w:ilvl w:val="2"/>
          <w:numId w:val="47"/>
        </w:numPr>
        <w:ind w:left="720"/>
      </w:pPr>
      <w:r w:rsidRPr="00B62BC3">
        <w:rPr>
          <w:b/>
        </w:rPr>
        <w:t>Date</w:t>
      </w:r>
      <w:r>
        <w:t xml:space="preserve">: Enter the survey date in MM/DD/YYYY format, or you can click on the calendar icon to select the date. Remember to double check the date to make sure it is correct. </w:t>
      </w:r>
    </w:p>
    <w:p w14:paraId="163E089D" w14:textId="0A6A2FE5" w:rsidR="00E042E8" w:rsidRDefault="00853177" w:rsidP="00F4288B">
      <w:pPr>
        <w:pStyle w:val="ProtocolText"/>
        <w:numPr>
          <w:ilvl w:val="2"/>
          <w:numId w:val="47"/>
        </w:numPr>
        <w:ind w:left="720"/>
      </w:pPr>
      <w:r>
        <w:rPr>
          <w:b/>
        </w:rPr>
        <w:t xml:space="preserve">Survey </w:t>
      </w:r>
      <w:r w:rsidR="00E042E8">
        <w:rPr>
          <w:b/>
        </w:rPr>
        <w:t>Protocol</w:t>
      </w:r>
      <w:r w:rsidR="00E042E8" w:rsidRPr="00E042E8">
        <w:t>:</w:t>
      </w:r>
      <w:r w:rsidR="00E042E8">
        <w:t xml:space="preserve"> Select the </w:t>
      </w:r>
      <w:r>
        <w:t xml:space="preserve">survey </w:t>
      </w:r>
      <w:r w:rsidR="00E042E8">
        <w:t xml:space="preserve">protocol that was used for the survey. </w:t>
      </w:r>
      <w:r w:rsidR="00EC2226">
        <w:t>The options are</w:t>
      </w:r>
      <w:r>
        <w:t xml:space="preserve"> listed below. Starting in 2017, all surveys should be conducted with the 2-species North American Protocol</w:t>
      </w:r>
      <w:r w:rsidR="00EE2DE8">
        <w:t xml:space="preserve"> (also see Appendix A)</w:t>
      </w:r>
      <w:r w:rsidR="00EC2226">
        <w:t xml:space="preserve">: </w:t>
      </w:r>
    </w:p>
    <w:p w14:paraId="5B921C5E" w14:textId="6A174175" w:rsidR="00EC2226" w:rsidRDefault="00EC2226" w:rsidP="00EC2226">
      <w:pPr>
        <w:pStyle w:val="ProtocolText"/>
        <w:numPr>
          <w:ilvl w:val="3"/>
          <w:numId w:val="58"/>
        </w:numPr>
        <w:ind w:left="1440"/>
      </w:pPr>
      <w:r w:rsidRPr="00EC2226">
        <w:t>2-Species North American Protocol</w:t>
      </w:r>
      <w:r>
        <w:t xml:space="preserve">: </w:t>
      </w:r>
      <w:r w:rsidRPr="00EC2226">
        <w:t>10 min point count; all visits have 5 min passive listening; 30 sec each of BLRA, RIRA call broadcast interspersed w/ 30 sec silence each; 3 min passive listening</w:t>
      </w:r>
    </w:p>
    <w:p w14:paraId="69BBCC68" w14:textId="1937112E" w:rsidR="00EC2226" w:rsidRDefault="00EC2226" w:rsidP="00EC2226">
      <w:pPr>
        <w:pStyle w:val="ProtocolText"/>
        <w:numPr>
          <w:ilvl w:val="3"/>
          <w:numId w:val="58"/>
        </w:numPr>
        <w:ind w:left="1440"/>
      </w:pPr>
      <w:r>
        <w:t xml:space="preserve">5-Species North American Protocol: </w:t>
      </w:r>
      <w:r w:rsidRPr="00EC2226">
        <w:t>10 min point count; all visits have 5 min passive listening; 30 sec each of BLRA, RIRA, SORA, VIRA, AMBI call broadcast interspersed w/ 30 sec silence each</w:t>
      </w:r>
    </w:p>
    <w:p w14:paraId="75AA052C" w14:textId="1924430B" w:rsidR="00EC2226" w:rsidRDefault="00EC2226" w:rsidP="00EC2226">
      <w:pPr>
        <w:pStyle w:val="ProtocolText"/>
        <w:numPr>
          <w:ilvl w:val="3"/>
          <w:numId w:val="58"/>
        </w:numPr>
        <w:ind w:left="1440"/>
      </w:pPr>
      <w:r>
        <w:t xml:space="preserve">SF Bay Type A – Standard: </w:t>
      </w:r>
      <w:r w:rsidRPr="00EC2226">
        <w:t>10 min point count; first 2 visits are passive listening; 3rd visit is passive if RIRA were detected previously at that point</w:t>
      </w:r>
      <w:r w:rsidR="00EE2DE8">
        <w:t xml:space="preserve"> or during the first 5 minutes of the 3</w:t>
      </w:r>
      <w:r w:rsidR="00EE2DE8" w:rsidRPr="00EE2DE8">
        <w:rPr>
          <w:vertAlign w:val="superscript"/>
        </w:rPr>
        <w:t>rd</w:t>
      </w:r>
      <w:r w:rsidR="00EE2DE8">
        <w:t xml:space="preserve"> visit, otherwise, after </w:t>
      </w:r>
      <w:r w:rsidRPr="00EC2226">
        <w:t>5 min passive listening; 1 min RIRA call broadcast; 4 min passive listening</w:t>
      </w:r>
    </w:p>
    <w:p w14:paraId="5141ED63" w14:textId="7C3FF0CB" w:rsidR="00EC2226" w:rsidRDefault="00EC2226" w:rsidP="00EC2226">
      <w:pPr>
        <w:pStyle w:val="ProtocolText"/>
        <w:numPr>
          <w:ilvl w:val="3"/>
          <w:numId w:val="58"/>
        </w:numPr>
        <w:ind w:left="1440"/>
      </w:pPr>
      <w:r>
        <w:t xml:space="preserve">SF Bay Type B – Stationary: </w:t>
      </w:r>
      <w:r w:rsidRPr="00EC2226">
        <w:t>120 min point count; all passive, usually with one observer at each survey point</w:t>
      </w:r>
      <w:r w:rsidR="00EE2DE8">
        <w:t xml:space="preserve"> but often with multiple observers at different points simultaneously recording detections. </w:t>
      </w:r>
    </w:p>
    <w:p w14:paraId="70331727" w14:textId="26A2E6C0" w:rsidR="00EC2226" w:rsidRDefault="00EC2226" w:rsidP="00EC2226">
      <w:pPr>
        <w:pStyle w:val="ProtocolText"/>
        <w:numPr>
          <w:ilvl w:val="3"/>
          <w:numId w:val="58"/>
        </w:numPr>
        <w:ind w:left="1440"/>
      </w:pPr>
      <w:r>
        <w:t xml:space="preserve">SF Bay Type C – Modified: </w:t>
      </w:r>
      <w:r w:rsidRPr="00EC2226">
        <w:t>10 min point count; all visits have 5 min passive listening; 1 min RIRA call broadcast; 4 min passive listening</w:t>
      </w:r>
    </w:p>
    <w:p w14:paraId="72DF41EA" w14:textId="2BD99AA1" w:rsidR="007B6971" w:rsidRDefault="00EC2226" w:rsidP="00853177">
      <w:pPr>
        <w:pStyle w:val="ProtocolText"/>
        <w:numPr>
          <w:ilvl w:val="3"/>
          <w:numId w:val="58"/>
        </w:numPr>
        <w:ind w:left="1440"/>
      </w:pPr>
      <w:r>
        <w:t xml:space="preserve">Passive: </w:t>
      </w:r>
      <w:r w:rsidRPr="00EC2226">
        <w:t>10 min point coun</w:t>
      </w:r>
      <w:r w:rsidR="00E44BD8">
        <w:t>t; passive (no call broadcast).</w:t>
      </w:r>
    </w:p>
    <w:p w14:paraId="43E51F04" w14:textId="2CABDCA8" w:rsidR="00E44BD8" w:rsidRDefault="00E44BD8" w:rsidP="00E44BD8">
      <w:pPr>
        <w:pStyle w:val="ProtocolText"/>
        <w:numPr>
          <w:ilvl w:val="2"/>
          <w:numId w:val="47"/>
        </w:numPr>
        <w:ind w:left="720"/>
      </w:pPr>
      <w:r>
        <w:rPr>
          <w:b/>
        </w:rPr>
        <w:t xml:space="preserve">Wind: </w:t>
      </w:r>
      <w:r w:rsidRPr="00E44BD8">
        <w:t xml:space="preserve">Enter a number </w:t>
      </w:r>
      <w:r>
        <w:t>for wind speed in mph/kph or a number corresponding to the Beaufort code:</w:t>
      </w:r>
    </w:p>
    <w:p w14:paraId="6DE52F20" w14:textId="77777777" w:rsidR="00E44BD8" w:rsidRDefault="00E44BD8" w:rsidP="00E44BD8">
      <w:pPr>
        <w:pStyle w:val="ProtocolText"/>
        <w:numPr>
          <w:ilvl w:val="3"/>
          <w:numId w:val="71"/>
        </w:numPr>
        <w:ind w:left="1440"/>
      </w:pPr>
      <w:r>
        <w:t>0 – Calm: Calm, smoke rises vertically (&lt;1 mph)</w:t>
      </w:r>
    </w:p>
    <w:p w14:paraId="0C4DE294" w14:textId="77777777" w:rsidR="00E44BD8" w:rsidRDefault="00E44BD8" w:rsidP="00E44BD8">
      <w:pPr>
        <w:pStyle w:val="ProtocolText"/>
        <w:numPr>
          <w:ilvl w:val="3"/>
          <w:numId w:val="71"/>
        </w:numPr>
        <w:ind w:left="1440"/>
      </w:pPr>
      <w:r>
        <w:t>1 – Light air: Smoke indicates direction (1-3 mph)</w:t>
      </w:r>
    </w:p>
    <w:p w14:paraId="22F9F64C" w14:textId="77777777" w:rsidR="00E44BD8" w:rsidRDefault="00E44BD8" w:rsidP="00E44BD8">
      <w:pPr>
        <w:pStyle w:val="ProtocolText"/>
        <w:numPr>
          <w:ilvl w:val="3"/>
          <w:numId w:val="71"/>
        </w:numPr>
        <w:ind w:left="1440"/>
      </w:pPr>
      <w:r>
        <w:t>2 – Light breeze: Wind felt on face (4-7 mph)</w:t>
      </w:r>
    </w:p>
    <w:p w14:paraId="6A6A93BB" w14:textId="77777777" w:rsidR="00E44BD8" w:rsidRDefault="00E44BD8" w:rsidP="00E44BD8">
      <w:pPr>
        <w:pStyle w:val="ProtocolText"/>
        <w:numPr>
          <w:ilvl w:val="3"/>
          <w:numId w:val="71"/>
        </w:numPr>
        <w:ind w:left="1440"/>
      </w:pPr>
      <w:r>
        <w:t>3 – Gentle breeze: Leaves and twigs moving (8-12 mph)</w:t>
      </w:r>
    </w:p>
    <w:p w14:paraId="15B249C6" w14:textId="77777777" w:rsidR="00E44BD8" w:rsidRDefault="00E44BD8" w:rsidP="00E44BD8">
      <w:pPr>
        <w:pStyle w:val="ProtocolText"/>
        <w:numPr>
          <w:ilvl w:val="3"/>
          <w:numId w:val="71"/>
        </w:numPr>
        <w:ind w:left="1440"/>
      </w:pPr>
      <w:r>
        <w:t>4 – Moderate breeze: Small branches moving (13-18 mph)</w:t>
      </w:r>
    </w:p>
    <w:p w14:paraId="73C4E66D" w14:textId="77777777" w:rsidR="00E44BD8" w:rsidRDefault="00E44BD8" w:rsidP="00E44BD8">
      <w:pPr>
        <w:pStyle w:val="ProtocolText"/>
        <w:numPr>
          <w:ilvl w:val="3"/>
          <w:numId w:val="71"/>
        </w:numPr>
        <w:ind w:left="1440"/>
      </w:pPr>
      <w:r>
        <w:t>5 – Fresh breeze: Small trees sway (19-24 mph)</w:t>
      </w:r>
    </w:p>
    <w:p w14:paraId="63C8D7F6" w14:textId="77777777" w:rsidR="00E44BD8" w:rsidRDefault="00E44BD8" w:rsidP="00E44BD8">
      <w:pPr>
        <w:pStyle w:val="ProtocolText"/>
        <w:numPr>
          <w:ilvl w:val="3"/>
          <w:numId w:val="71"/>
        </w:numPr>
        <w:ind w:left="1440"/>
      </w:pPr>
      <w:r>
        <w:t>6 – Strong breeze: Large branches moving (25+ mph)</w:t>
      </w:r>
    </w:p>
    <w:p w14:paraId="2B11D5A8" w14:textId="77777777" w:rsidR="00E44BD8" w:rsidRDefault="00E44BD8" w:rsidP="00E44BD8">
      <w:pPr>
        <w:pStyle w:val="ProtocolText"/>
        <w:numPr>
          <w:ilvl w:val="3"/>
          <w:numId w:val="71"/>
        </w:numPr>
        <w:ind w:left="1440"/>
      </w:pPr>
      <w:r>
        <w:lastRenderedPageBreak/>
        <w:t>8 – Other (does not fit a code)</w:t>
      </w:r>
    </w:p>
    <w:p w14:paraId="663E46FA" w14:textId="77777777" w:rsidR="00E44BD8" w:rsidRDefault="00E44BD8" w:rsidP="00E44BD8">
      <w:pPr>
        <w:pStyle w:val="ProtocolText"/>
        <w:numPr>
          <w:ilvl w:val="3"/>
          <w:numId w:val="71"/>
        </w:numPr>
        <w:ind w:left="1440"/>
      </w:pPr>
      <w:r>
        <w:t>9 – Not recorded</w:t>
      </w:r>
    </w:p>
    <w:p w14:paraId="05ED5E47" w14:textId="77777777" w:rsidR="00E44BD8" w:rsidRPr="00E44BD8" w:rsidRDefault="00E44BD8" w:rsidP="00E44BD8">
      <w:pPr>
        <w:pStyle w:val="ProtocolText"/>
        <w:ind w:left="1440"/>
      </w:pPr>
    </w:p>
    <w:p w14:paraId="01DDEB77" w14:textId="7E33EA21" w:rsidR="00E44BD8" w:rsidRDefault="00E44BD8" w:rsidP="00E44BD8">
      <w:pPr>
        <w:pStyle w:val="ProtocolText"/>
        <w:numPr>
          <w:ilvl w:val="2"/>
          <w:numId w:val="47"/>
        </w:numPr>
        <w:ind w:left="720"/>
      </w:pPr>
      <w:r>
        <w:rPr>
          <w:b/>
        </w:rPr>
        <w:t>Wind Units</w:t>
      </w:r>
      <w:r w:rsidRPr="003C656E">
        <w:t>:</w:t>
      </w:r>
      <w:r>
        <w:t xml:space="preserve"> Select the appropriate units for wind: mph, kph or Beaufort code.</w:t>
      </w:r>
    </w:p>
    <w:p w14:paraId="7EA9E939" w14:textId="77777777" w:rsidR="00E44BD8" w:rsidRDefault="00E44BD8" w:rsidP="00E44BD8">
      <w:pPr>
        <w:pStyle w:val="ProtocolText"/>
        <w:numPr>
          <w:ilvl w:val="2"/>
          <w:numId w:val="47"/>
        </w:numPr>
        <w:ind w:left="720"/>
      </w:pPr>
      <w:r>
        <w:rPr>
          <w:b/>
        </w:rPr>
        <w:t>Temperature</w:t>
      </w:r>
      <w:r w:rsidRPr="003C656E">
        <w:t>:</w:t>
      </w:r>
      <w:r>
        <w:t xml:space="preserve"> Select the temperature in degrees. </w:t>
      </w:r>
    </w:p>
    <w:p w14:paraId="57652857" w14:textId="77777777" w:rsidR="00E44BD8" w:rsidRDefault="00E44BD8" w:rsidP="00E44BD8">
      <w:pPr>
        <w:pStyle w:val="ProtocolText"/>
        <w:numPr>
          <w:ilvl w:val="2"/>
          <w:numId w:val="47"/>
        </w:numPr>
        <w:ind w:left="720"/>
      </w:pPr>
      <w:r>
        <w:rPr>
          <w:b/>
        </w:rPr>
        <w:t>Temperature Units</w:t>
      </w:r>
      <w:r w:rsidRPr="003C656E">
        <w:t>:</w:t>
      </w:r>
      <w:r>
        <w:t xml:space="preserve"> Select Celsius or Fahrenheit. </w:t>
      </w:r>
    </w:p>
    <w:p w14:paraId="582AA28A" w14:textId="77777777" w:rsidR="00E44BD8" w:rsidRDefault="00E44BD8" w:rsidP="00E44BD8">
      <w:pPr>
        <w:pStyle w:val="ProtocolText"/>
        <w:numPr>
          <w:ilvl w:val="2"/>
          <w:numId w:val="47"/>
        </w:numPr>
        <w:ind w:left="720"/>
      </w:pPr>
      <w:r w:rsidRPr="00686BF9">
        <w:rPr>
          <w:b/>
        </w:rPr>
        <w:t>Sky Code</w:t>
      </w:r>
      <w:r>
        <w:t xml:space="preserve">: Select the appropriate sky code: </w:t>
      </w:r>
    </w:p>
    <w:p w14:paraId="76AA70BB" w14:textId="77777777" w:rsidR="00E44BD8" w:rsidRDefault="00E44BD8" w:rsidP="00E44BD8">
      <w:pPr>
        <w:pStyle w:val="ProtocolText"/>
        <w:numPr>
          <w:ilvl w:val="3"/>
          <w:numId w:val="60"/>
        </w:numPr>
        <w:ind w:left="1440"/>
      </w:pPr>
      <w:r>
        <w:t>0 – Clear or few clouds</w:t>
      </w:r>
    </w:p>
    <w:p w14:paraId="03B3A5A8" w14:textId="77777777" w:rsidR="00E44BD8" w:rsidRDefault="00E44BD8" w:rsidP="00E44BD8">
      <w:pPr>
        <w:pStyle w:val="ProtocolText"/>
        <w:numPr>
          <w:ilvl w:val="3"/>
          <w:numId w:val="60"/>
        </w:numPr>
        <w:ind w:left="1440"/>
      </w:pPr>
      <w:r>
        <w:t>1 – Partly cloudy (scattered)</w:t>
      </w:r>
    </w:p>
    <w:p w14:paraId="1DE6CAEA" w14:textId="77777777" w:rsidR="00E44BD8" w:rsidRDefault="00E44BD8" w:rsidP="00E44BD8">
      <w:pPr>
        <w:pStyle w:val="ProtocolText"/>
        <w:numPr>
          <w:ilvl w:val="3"/>
          <w:numId w:val="60"/>
        </w:numPr>
        <w:ind w:left="1440"/>
      </w:pPr>
      <w:r>
        <w:t>2 – Cloudy (broken) or overcast</w:t>
      </w:r>
    </w:p>
    <w:p w14:paraId="3A034548" w14:textId="77777777" w:rsidR="00E44BD8" w:rsidRDefault="00E44BD8" w:rsidP="00E44BD8">
      <w:pPr>
        <w:pStyle w:val="ProtocolText"/>
        <w:numPr>
          <w:ilvl w:val="3"/>
          <w:numId w:val="60"/>
        </w:numPr>
        <w:ind w:left="1440"/>
      </w:pPr>
      <w:r>
        <w:t>4 – Fog or smoke</w:t>
      </w:r>
    </w:p>
    <w:p w14:paraId="2A859F91" w14:textId="77777777" w:rsidR="00E44BD8" w:rsidRDefault="00E44BD8" w:rsidP="00E44BD8">
      <w:pPr>
        <w:pStyle w:val="ProtocolText"/>
        <w:numPr>
          <w:ilvl w:val="3"/>
          <w:numId w:val="60"/>
        </w:numPr>
        <w:ind w:left="1440"/>
      </w:pPr>
      <w:r>
        <w:t>5 – Drizzle</w:t>
      </w:r>
    </w:p>
    <w:p w14:paraId="6347514B" w14:textId="77777777" w:rsidR="00E44BD8" w:rsidRDefault="00E44BD8" w:rsidP="00E44BD8">
      <w:pPr>
        <w:pStyle w:val="ProtocolText"/>
        <w:numPr>
          <w:ilvl w:val="3"/>
          <w:numId w:val="60"/>
        </w:numPr>
        <w:ind w:left="1440"/>
      </w:pPr>
      <w:r>
        <w:t>7 – Snow</w:t>
      </w:r>
    </w:p>
    <w:p w14:paraId="42069F5C" w14:textId="77777777" w:rsidR="00E44BD8" w:rsidRDefault="00E44BD8" w:rsidP="00E44BD8">
      <w:pPr>
        <w:pStyle w:val="ProtocolText"/>
        <w:numPr>
          <w:ilvl w:val="3"/>
          <w:numId w:val="60"/>
        </w:numPr>
        <w:ind w:left="1440"/>
      </w:pPr>
      <w:r>
        <w:t>8 – Showers</w:t>
      </w:r>
    </w:p>
    <w:p w14:paraId="131C6298" w14:textId="77777777" w:rsidR="00E44BD8" w:rsidRDefault="00E44BD8" w:rsidP="00E44BD8">
      <w:pPr>
        <w:pStyle w:val="ProtocolText"/>
        <w:numPr>
          <w:ilvl w:val="3"/>
          <w:numId w:val="60"/>
        </w:numPr>
        <w:ind w:left="1440"/>
      </w:pPr>
      <w:r>
        <w:t>9 – Not recorded</w:t>
      </w:r>
    </w:p>
    <w:p w14:paraId="377AA992" w14:textId="0E197298" w:rsidR="00E44BD8" w:rsidRDefault="00E44BD8" w:rsidP="00E44BD8">
      <w:pPr>
        <w:pStyle w:val="ProtocolText"/>
        <w:numPr>
          <w:ilvl w:val="2"/>
          <w:numId w:val="47"/>
        </w:numPr>
        <w:ind w:left="720"/>
      </w:pPr>
      <w:r w:rsidRPr="00686BF9">
        <w:rPr>
          <w:b/>
        </w:rPr>
        <w:t>Noise</w:t>
      </w:r>
      <w:r>
        <w:t>: Enter a number for the ambient noise le</w:t>
      </w:r>
      <w:r w:rsidR="00E928CA">
        <w:t>vel in dbA/dbC or enter a noise code</w:t>
      </w:r>
      <w:r>
        <w:t xml:space="preserve">: </w:t>
      </w:r>
    </w:p>
    <w:p w14:paraId="77C80846" w14:textId="77777777" w:rsidR="00E44BD8" w:rsidRDefault="00E44BD8" w:rsidP="00E44BD8">
      <w:pPr>
        <w:pStyle w:val="ProtocolText"/>
        <w:numPr>
          <w:ilvl w:val="3"/>
          <w:numId w:val="62"/>
        </w:numPr>
        <w:ind w:left="1440"/>
      </w:pPr>
      <w:r>
        <w:t>0 – No background noise during most of the survey</w:t>
      </w:r>
    </w:p>
    <w:p w14:paraId="4FF25526" w14:textId="77777777" w:rsidR="00E44BD8" w:rsidRDefault="00E44BD8" w:rsidP="00E44BD8">
      <w:pPr>
        <w:pStyle w:val="ProtocolText"/>
        <w:numPr>
          <w:ilvl w:val="3"/>
          <w:numId w:val="62"/>
        </w:numPr>
        <w:ind w:left="1440"/>
      </w:pPr>
      <w:r>
        <w:t>1 – Faint background noise for &gt;half of the survey</w:t>
      </w:r>
    </w:p>
    <w:p w14:paraId="1EB9660D" w14:textId="77777777" w:rsidR="00E44BD8" w:rsidRDefault="00E44BD8" w:rsidP="00E44BD8">
      <w:pPr>
        <w:pStyle w:val="ProtocolText"/>
        <w:numPr>
          <w:ilvl w:val="3"/>
          <w:numId w:val="62"/>
        </w:numPr>
        <w:ind w:left="1440"/>
      </w:pPr>
      <w:r>
        <w:t>2 – Moderate background noise; hard to hear birds &gt;100 m</w:t>
      </w:r>
    </w:p>
    <w:p w14:paraId="498CD2FE" w14:textId="77777777" w:rsidR="00E44BD8" w:rsidRDefault="00E44BD8" w:rsidP="00E44BD8">
      <w:pPr>
        <w:pStyle w:val="ProtocolText"/>
        <w:numPr>
          <w:ilvl w:val="3"/>
          <w:numId w:val="62"/>
        </w:numPr>
        <w:ind w:left="1440"/>
      </w:pPr>
      <w:r>
        <w:t>3 – Loud background noise; hard to hear birds &gt;50 m</w:t>
      </w:r>
    </w:p>
    <w:p w14:paraId="3A87450C" w14:textId="77777777" w:rsidR="00E44BD8" w:rsidRDefault="00E44BD8" w:rsidP="00E44BD8">
      <w:pPr>
        <w:pStyle w:val="ProtocolText"/>
        <w:numPr>
          <w:ilvl w:val="3"/>
          <w:numId w:val="62"/>
        </w:numPr>
        <w:ind w:left="1440"/>
      </w:pPr>
      <w:r>
        <w:t>4 – Intense background noise; hard to hear birds &gt;25 m</w:t>
      </w:r>
    </w:p>
    <w:p w14:paraId="1407FEB6" w14:textId="71606C20" w:rsidR="00E928CA" w:rsidRDefault="00E44BD8" w:rsidP="00E928CA">
      <w:pPr>
        <w:pStyle w:val="ProtocolText"/>
        <w:numPr>
          <w:ilvl w:val="3"/>
          <w:numId w:val="62"/>
        </w:numPr>
        <w:ind w:left="1440"/>
      </w:pPr>
      <w:r>
        <w:t>9 – Not recorded</w:t>
      </w:r>
    </w:p>
    <w:p w14:paraId="1B210788" w14:textId="108C253E" w:rsidR="00E928CA" w:rsidRPr="00E928CA" w:rsidRDefault="00E928CA" w:rsidP="003C656E">
      <w:pPr>
        <w:pStyle w:val="ProtocolText"/>
        <w:numPr>
          <w:ilvl w:val="2"/>
          <w:numId w:val="47"/>
        </w:numPr>
        <w:ind w:left="720"/>
      </w:pPr>
      <w:r w:rsidRPr="00E928CA">
        <w:rPr>
          <w:b/>
        </w:rPr>
        <w:t>Noise Units:</w:t>
      </w:r>
      <w:r>
        <w:t xml:space="preserve"> Select the appropriate units for noise: dbA, dbC or noise code.</w:t>
      </w:r>
    </w:p>
    <w:p w14:paraId="11F39961" w14:textId="6B956DB3" w:rsidR="005904D8" w:rsidRDefault="005904D8" w:rsidP="003C656E">
      <w:pPr>
        <w:pStyle w:val="ProtocolText"/>
        <w:numPr>
          <w:ilvl w:val="2"/>
          <w:numId w:val="47"/>
        </w:numPr>
        <w:ind w:left="720"/>
      </w:pPr>
      <w:r>
        <w:rPr>
          <w:b/>
        </w:rPr>
        <w:t xml:space="preserve">Duplicate </w:t>
      </w:r>
      <w:r w:rsidR="00E44BD8">
        <w:rPr>
          <w:b/>
        </w:rPr>
        <w:t xml:space="preserve">Data Sheet for this </w:t>
      </w:r>
      <w:r>
        <w:rPr>
          <w:b/>
        </w:rPr>
        <w:t>Visit</w:t>
      </w:r>
      <w:r w:rsidR="00E44BD8">
        <w:rPr>
          <w:b/>
        </w:rPr>
        <w:t>?</w:t>
      </w:r>
      <w:r w:rsidRPr="005904D8">
        <w:t>:</w:t>
      </w:r>
      <w:r>
        <w:t xml:space="preserve"> The default value for this field is False/No. Select “Yes” if the visit being entered is a duplicate; e.g., a trainer and trainee complete a survey. The trainer enters their data (the official data) but wants the trainee to get practice</w:t>
      </w:r>
      <w:r w:rsidR="004C4805">
        <w:t xml:space="preserve"> entering their data sheet. The trainee’s data is a duplicate visit</w:t>
      </w:r>
      <w:r>
        <w:t>. Records marked “Yes” will be filtered out when reporting abundance indices by location.</w:t>
      </w:r>
    </w:p>
    <w:p w14:paraId="3BC3FE9E" w14:textId="5A707EAB" w:rsidR="00B6286E" w:rsidRDefault="00B6286E" w:rsidP="00E928CA">
      <w:pPr>
        <w:pStyle w:val="ProtocolText"/>
        <w:ind w:left="360"/>
      </w:pPr>
    </w:p>
    <w:p w14:paraId="0386EA18" w14:textId="63C49ACC" w:rsidR="00F510E9" w:rsidRDefault="00F510E9" w:rsidP="00F510E9">
      <w:pPr>
        <w:pStyle w:val="ProtocolText"/>
        <w:ind w:left="360"/>
        <w:rPr>
          <w:b/>
        </w:rPr>
      </w:pPr>
      <w:r w:rsidRPr="00617B3D">
        <w:rPr>
          <w:b/>
        </w:rPr>
        <w:t>More Details on Adding Observations</w:t>
      </w:r>
      <w:r>
        <w:rPr>
          <w:b/>
        </w:rPr>
        <w:t>: Detection Subform</w:t>
      </w:r>
    </w:p>
    <w:p w14:paraId="7F811BEB" w14:textId="1C1764DB" w:rsidR="00E928CA" w:rsidRDefault="006A44FB" w:rsidP="00F510E9">
      <w:pPr>
        <w:pStyle w:val="ProtocolText"/>
        <w:ind w:left="360"/>
      </w:pPr>
      <w:r w:rsidRPr="006A44FB">
        <w:t>​If no birds were detected, you</w:t>
      </w:r>
      <w:r w:rsidR="007E71AE">
        <w:t xml:space="preserve"> </w:t>
      </w:r>
      <w:r w:rsidR="007E71AE" w:rsidRPr="006A44FB">
        <w:t>​still</w:t>
      </w:r>
      <w:r w:rsidRPr="006A44FB">
        <w:t>​ need to enter the point and start time​ in the Detection Subform​ (see below). The rest of the Detection Subform is left blank. If one or more birds were detected, enter the rest of the data ​into the Detection Subform ​as shown below.​</w:t>
      </w:r>
    </w:p>
    <w:p w14:paraId="3B6D5EFC" w14:textId="77777777" w:rsidR="00E928CA" w:rsidRPr="00E928CA" w:rsidRDefault="00E928CA" w:rsidP="00F510E9">
      <w:pPr>
        <w:pStyle w:val="ProtocolText"/>
        <w:ind w:left="360"/>
      </w:pPr>
    </w:p>
    <w:p w14:paraId="46360453" w14:textId="3C7A11BA" w:rsidR="00E928CA" w:rsidRPr="00E928CA" w:rsidRDefault="00E928CA" w:rsidP="002B2A7A">
      <w:pPr>
        <w:pStyle w:val="ProtocolText"/>
        <w:numPr>
          <w:ilvl w:val="2"/>
          <w:numId w:val="47"/>
        </w:numPr>
        <w:ind w:left="720"/>
      </w:pPr>
      <w:r w:rsidRPr="00E928CA">
        <w:rPr>
          <w:b/>
        </w:rPr>
        <w:t>Map Reference Code:</w:t>
      </w:r>
      <w:r>
        <w:t xml:space="preserve"> Enter the map reference code for the bird.</w:t>
      </w:r>
      <w:r w:rsidR="00C70D90">
        <w:t xml:space="preserve"> For duetting birds, use the same Map Reference Code to indicate the pair vocalized in unison. </w:t>
      </w:r>
    </w:p>
    <w:p w14:paraId="7B8A30DA" w14:textId="77777777" w:rsidR="00E928CA" w:rsidRDefault="00E928CA" w:rsidP="00E928CA">
      <w:pPr>
        <w:pStyle w:val="ProtocolText"/>
        <w:numPr>
          <w:ilvl w:val="2"/>
          <w:numId w:val="47"/>
        </w:numPr>
        <w:ind w:left="720"/>
      </w:pPr>
      <w:r>
        <w:rPr>
          <w:b/>
        </w:rPr>
        <w:t>Point</w:t>
      </w:r>
      <w:r w:rsidRPr="00E042E8">
        <w:t>:</w:t>
      </w:r>
      <w:r>
        <w:t xml:space="preserve"> Select the point where the survey was conducted. If you don’t see the appropriate point in the pick list, then search existing points and add a new point if necessary (“View, Edit and Add Points” button on the Main Menu, see above).</w:t>
      </w:r>
    </w:p>
    <w:p w14:paraId="6068FDF8" w14:textId="772E0471" w:rsidR="002B2A7A" w:rsidRPr="00853177" w:rsidRDefault="002B2A7A" w:rsidP="002B2A7A">
      <w:pPr>
        <w:pStyle w:val="ProtocolText"/>
        <w:numPr>
          <w:ilvl w:val="2"/>
          <w:numId w:val="47"/>
        </w:numPr>
        <w:ind w:left="720"/>
      </w:pPr>
      <w:r w:rsidRPr="00853177">
        <w:rPr>
          <w:b/>
        </w:rPr>
        <w:t>Start Time</w:t>
      </w:r>
      <w:r w:rsidRPr="007B6971">
        <w:t>:</w:t>
      </w:r>
      <w:r>
        <w:t xml:space="preserve"> Enter the t</w:t>
      </w:r>
      <w:r w:rsidRPr="007B6971">
        <w:t>ime the survey at the point was started, four digits in military time (e.g., 1625 for 4:25pm)</w:t>
      </w:r>
      <w:r w:rsidR="00E928CA">
        <w:t>.</w:t>
      </w:r>
    </w:p>
    <w:p w14:paraId="1283A0E0" w14:textId="3899EB6E" w:rsidR="00F510E9" w:rsidRDefault="00F510E9" w:rsidP="00061985">
      <w:pPr>
        <w:pStyle w:val="ProtocolText"/>
        <w:numPr>
          <w:ilvl w:val="2"/>
          <w:numId w:val="47"/>
        </w:numPr>
        <w:ind w:left="720"/>
      </w:pPr>
      <w:r>
        <w:rPr>
          <w:b/>
        </w:rPr>
        <w:t>Species Code</w:t>
      </w:r>
      <w:r>
        <w:t>: Select the species code for the bird that was detected:</w:t>
      </w:r>
    </w:p>
    <w:p w14:paraId="34ABA9B2" w14:textId="71B68942" w:rsidR="00F510E9" w:rsidRDefault="00F510E9" w:rsidP="00F510E9">
      <w:pPr>
        <w:pStyle w:val="ProtocolText"/>
        <w:numPr>
          <w:ilvl w:val="3"/>
          <w:numId w:val="63"/>
        </w:numPr>
        <w:ind w:left="1440"/>
      </w:pPr>
      <w:r>
        <w:t>RIRA – California Ridgway’s Rail</w:t>
      </w:r>
    </w:p>
    <w:p w14:paraId="479D1EE1" w14:textId="38D686E6" w:rsidR="00F510E9" w:rsidRDefault="00F510E9" w:rsidP="00F510E9">
      <w:pPr>
        <w:pStyle w:val="ProtocolText"/>
        <w:numPr>
          <w:ilvl w:val="3"/>
          <w:numId w:val="63"/>
        </w:numPr>
        <w:ind w:left="1440"/>
      </w:pPr>
      <w:r>
        <w:t>BLRA – California Black Rail</w:t>
      </w:r>
    </w:p>
    <w:p w14:paraId="00117588" w14:textId="1C0F6ED9" w:rsidR="00F510E9" w:rsidRDefault="00F510E9" w:rsidP="00F510E9">
      <w:pPr>
        <w:pStyle w:val="ProtocolText"/>
        <w:numPr>
          <w:ilvl w:val="3"/>
          <w:numId w:val="63"/>
        </w:numPr>
        <w:ind w:left="1440"/>
      </w:pPr>
      <w:r>
        <w:t>VIRA – Virginia Rail</w:t>
      </w:r>
    </w:p>
    <w:p w14:paraId="7379A081" w14:textId="5D86E4F3" w:rsidR="00F510E9" w:rsidRDefault="00F510E9" w:rsidP="00F510E9">
      <w:pPr>
        <w:pStyle w:val="ProtocolText"/>
        <w:numPr>
          <w:ilvl w:val="3"/>
          <w:numId w:val="63"/>
        </w:numPr>
        <w:ind w:left="1440"/>
      </w:pPr>
      <w:r>
        <w:t>SORA – Sora</w:t>
      </w:r>
    </w:p>
    <w:p w14:paraId="171C4996" w14:textId="716194AF" w:rsidR="00F510E9" w:rsidRDefault="00F510E9" w:rsidP="00F510E9">
      <w:pPr>
        <w:pStyle w:val="ProtocolText"/>
        <w:numPr>
          <w:ilvl w:val="3"/>
          <w:numId w:val="63"/>
        </w:numPr>
        <w:ind w:left="1440"/>
      </w:pPr>
      <w:r>
        <w:t>YERA – Yellow Rail</w:t>
      </w:r>
    </w:p>
    <w:p w14:paraId="2CFC980A" w14:textId="375D35A9" w:rsidR="00F510E9" w:rsidRDefault="00F510E9" w:rsidP="00F510E9">
      <w:pPr>
        <w:pStyle w:val="ProtocolText"/>
        <w:numPr>
          <w:ilvl w:val="3"/>
          <w:numId w:val="63"/>
        </w:numPr>
        <w:ind w:left="1440"/>
      </w:pPr>
      <w:r>
        <w:lastRenderedPageBreak/>
        <w:t>AMBI – American Bittern</w:t>
      </w:r>
    </w:p>
    <w:p w14:paraId="79E09265" w14:textId="4AFC2502" w:rsidR="00F510E9" w:rsidRDefault="00F510E9" w:rsidP="00F510E9">
      <w:pPr>
        <w:pStyle w:val="ProtocolText"/>
        <w:numPr>
          <w:ilvl w:val="3"/>
          <w:numId w:val="63"/>
        </w:numPr>
        <w:ind w:left="1440"/>
      </w:pPr>
      <w:r>
        <w:t>LEBI – Least Bittern</w:t>
      </w:r>
    </w:p>
    <w:p w14:paraId="755B1386" w14:textId="7F877A33" w:rsidR="000D3C1E" w:rsidRDefault="000D3C1E" w:rsidP="00061985">
      <w:pPr>
        <w:pStyle w:val="ProtocolText"/>
        <w:numPr>
          <w:ilvl w:val="2"/>
          <w:numId w:val="47"/>
        </w:numPr>
        <w:ind w:left="720"/>
      </w:pPr>
      <w:r>
        <w:rPr>
          <w:b/>
        </w:rPr>
        <w:t>Bearing</w:t>
      </w:r>
      <w:r w:rsidRPr="000D3C1E">
        <w:t>:</w:t>
      </w:r>
      <w:r>
        <w:t xml:space="preserve"> Enter the compass bearing to the bird (0-360)</w:t>
      </w:r>
    </w:p>
    <w:p w14:paraId="75ACC17B" w14:textId="0D24A8F2" w:rsidR="000D3C1E" w:rsidRDefault="000D3C1E" w:rsidP="00061985">
      <w:pPr>
        <w:pStyle w:val="ProtocolText"/>
        <w:numPr>
          <w:ilvl w:val="2"/>
          <w:numId w:val="47"/>
        </w:numPr>
        <w:ind w:left="720"/>
      </w:pPr>
      <w:r>
        <w:rPr>
          <w:b/>
        </w:rPr>
        <w:t>Distance</w:t>
      </w:r>
      <w:r w:rsidRPr="000D3C1E">
        <w:t>:</w:t>
      </w:r>
      <w:r>
        <w:t xml:space="preserve"> Enter the estimated distance to the bird in meters</w:t>
      </w:r>
    </w:p>
    <w:p w14:paraId="76B04E55" w14:textId="11DBC119" w:rsidR="000D3C1E" w:rsidRDefault="00E928CA" w:rsidP="00E928CA">
      <w:pPr>
        <w:pStyle w:val="ProtocolText"/>
        <w:numPr>
          <w:ilvl w:val="2"/>
          <w:numId w:val="47"/>
        </w:numPr>
        <w:ind w:left="720"/>
      </w:pPr>
      <w:r>
        <w:rPr>
          <w:b/>
        </w:rPr>
        <w:t>Study Area Detected</w:t>
      </w:r>
      <w:r w:rsidR="000D3C1E" w:rsidRPr="000D3C1E">
        <w:t>:</w:t>
      </w:r>
      <w:r w:rsidR="000D3C1E">
        <w:t xml:space="preserve"> </w:t>
      </w:r>
      <w:r>
        <w:t xml:space="preserve">Select the Study Area where the bird was detected. The default value is Study Area 1 from the Visit portion of the form. If the bird was detected in Study Area 2 or 3 or another study area, select the appropriate study area from the drop down list. </w:t>
      </w:r>
    </w:p>
    <w:p w14:paraId="6C1399E9" w14:textId="1B7570FB" w:rsidR="000D3C1E" w:rsidRDefault="00C25038" w:rsidP="00061985">
      <w:pPr>
        <w:pStyle w:val="ProtocolText"/>
        <w:numPr>
          <w:ilvl w:val="2"/>
          <w:numId w:val="47"/>
        </w:numPr>
        <w:ind w:left="720"/>
      </w:pPr>
      <w:r w:rsidRPr="00C25038">
        <w:rPr>
          <w:b/>
        </w:rPr>
        <w:t>Min1 – Min10</w:t>
      </w:r>
      <w:r>
        <w:t xml:space="preserve">: For each minute of the 10-minute survey, the default value is </w:t>
      </w:r>
      <w:r w:rsidR="00E928CA">
        <w:t xml:space="preserve">0 or </w:t>
      </w:r>
      <w:r w:rsidR="00806679">
        <w:t>absent,</w:t>
      </w:r>
      <w:r>
        <w:t xml:space="preserve"> meaning there were no detections of the bird in each 1-minute segment. For each 1-minute segment </w:t>
      </w:r>
      <w:r w:rsidR="00645922">
        <w:t>in which</w:t>
      </w:r>
      <w:r>
        <w:t xml:space="preserve"> the bird </w:t>
      </w:r>
      <w:r w:rsidRPr="00645922">
        <w:rPr>
          <w:i/>
        </w:rPr>
        <w:t>was</w:t>
      </w:r>
      <w:r>
        <w:t xml:space="preserve"> detected, select the method by which the bird was detected </w:t>
      </w:r>
      <w:r w:rsidR="00645922">
        <w:t>(visual or auditory by call type)</w:t>
      </w:r>
      <w:r w:rsidR="00D452B6">
        <w:t xml:space="preserve">. Only one detection type can be entered in each minute bin. If the bird gave multiple types of vocalizations, the one associated with breeding should be prioritized. </w:t>
      </w:r>
      <w:r w:rsidR="00C70D90">
        <w:t>For each species, t</w:t>
      </w:r>
      <w:r w:rsidR="00D452B6">
        <w:t xml:space="preserve">he detection cue to be prioritized appears at the top of the list </w:t>
      </w:r>
      <w:r w:rsidR="00C70D90">
        <w:t xml:space="preserve">below: </w:t>
      </w:r>
      <w:r>
        <w:t xml:space="preserve"> </w:t>
      </w:r>
    </w:p>
    <w:p w14:paraId="3B90BDBC" w14:textId="5529CB47" w:rsidR="00C25038" w:rsidRDefault="00C25038" w:rsidP="00C25038">
      <w:pPr>
        <w:pStyle w:val="ProtocolText"/>
        <w:numPr>
          <w:ilvl w:val="3"/>
          <w:numId w:val="65"/>
        </w:numPr>
        <w:ind w:left="1440"/>
      </w:pPr>
      <w:r>
        <w:t>Visual – V</w:t>
      </w:r>
      <w:r w:rsidR="00D452B6">
        <w:t xml:space="preserve"> (applies to all species)</w:t>
      </w:r>
    </w:p>
    <w:p w14:paraId="529DAF29" w14:textId="77777777" w:rsidR="00D452B6" w:rsidRDefault="00D452B6" w:rsidP="00D452B6">
      <w:pPr>
        <w:pStyle w:val="ProtocolText"/>
        <w:numPr>
          <w:ilvl w:val="3"/>
          <w:numId w:val="65"/>
        </w:numPr>
        <w:ind w:left="1440"/>
      </w:pPr>
      <w:r>
        <w:t>RIRA: C – clatter</w:t>
      </w:r>
    </w:p>
    <w:p w14:paraId="5B642CF4" w14:textId="77777777" w:rsidR="00D452B6" w:rsidRDefault="00D452B6" w:rsidP="00D452B6">
      <w:pPr>
        <w:pStyle w:val="ProtocolText"/>
        <w:numPr>
          <w:ilvl w:val="3"/>
          <w:numId w:val="65"/>
        </w:numPr>
        <w:ind w:left="1440"/>
      </w:pPr>
      <w:r>
        <w:t>RIRA: B – kek burr</w:t>
      </w:r>
    </w:p>
    <w:p w14:paraId="20E7101C" w14:textId="77777777" w:rsidR="00D452B6" w:rsidRDefault="00D452B6" w:rsidP="00D452B6">
      <w:pPr>
        <w:pStyle w:val="ProtocolText"/>
        <w:numPr>
          <w:ilvl w:val="3"/>
          <w:numId w:val="65"/>
        </w:numPr>
        <w:ind w:left="1440"/>
      </w:pPr>
      <w:r>
        <w:t>RIRA: K – kek</w:t>
      </w:r>
    </w:p>
    <w:p w14:paraId="609FC53C" w14:textId="1076577E" w:rsidR="00D452B6" w:rsidRDefault="00D452B6" w:rsidP="00D452B6">
      <w:pPr>
        <w:pStyle w:val="ProtocolText"/>
        <w:numPr>
          <w:ilvl w:val="3"/>
          <w:numId w:val="65"/>
        </w:numPr>
        <w:ind w:left="1440"/>
      </w:pPr>
      <w:r>
        <w:t>RIRA: KH – kek-hurrah</w:t>
      </w:r>
    </w:p>
    <w:p w14:paraId="4915EE64" w14:textId="77777777" w:rsidR="00D452B6" w:rsidRDefault="00D452B6" w:rsidP="00D452B6">
      <w:pPr>
        <w:pStyle w:val="ProtocolText"/>
        <w:numPr>
          <w:ilvl w:val="3"/>
          <w:numId w:val="65"/>
        </w:numPr>
        <w:ind w:left="1440"/>
      </w:pPr>
      <w:r>
        <w:t>RIRA: SK – squawk</w:t>
      </w:r>
    </w:p>
    <w:p w14:paraId="2B05444C" w14:textId="77777777" w:rsidR="00D452B6" w:rsidRDefault="00D452B6" w:rsidP="00D452B6">
      <w:pPr>
        <w:pStyle w:val="ProtocolText"/>
        <w:numPr>
          <w:ilvl w:val="3"/>
          <w:numId w:val="65"/>
        </w:numPr>
        <w:ind w:left="1440"/>
      </w:pPr>
      <w:r>
        <w:t>RIRA: P – purr</w:t>
      </w:r>
    </w:p>
    <w:p w14:paraId="057DDFFD" w14:textId="61A7CA0C" w:rsidR="00C25038" w:rsidRDefault="00C25038" w:rsidP="00C25038">
      <w:pPr>
        <w:pStyle w:val="ProtocolText"/>
        <w:numPr>
          <w:ilvl w:val="3"/>
          <w:numId w:val="65"/>
        </w:numPr>
        <w:ind w:left="1440"/>
      </w:pPr>
      <w:r>
        <w:t>RIRA: CH – churr</w:t>
      </w:r>
    </w:p>
    <w:p w14:paraId="24AC9AF0" w14:textId="4F3FD2AC" w:rsidR="00D452B6" w:rsidRDefault="00D452B6" w:rsidP="00D452B6">
      <w:pPr>
        <w:pStyle w:val="ProtocolText"/>
        <w:numPr>
          <w:ilvl w:val="3"/>
          <w:numId w:val="65"/>
        </w:numPr>
        <w:ind w:left="1440"/>
      </w:pPr>
      <w:r>
        <w:t xml:space="preserve">BLRA: </w:t>
      </w:r>
      <w:r w:rsidR="00160CD1">
        <w:t>KKD</w:t>
      </w:r>
      <w:r>
        <w:t xml:space="preserve"> – ki-ki-doo</w:t>
      </w:r>
    </w:p>
    <w:p w14:paraId="0D47EEB9" w14:textId="39A83C95" w:rsidR="00D452B6" w:rsidRDefault="00160CD1" w:rsidP="00D452B6">
      <w:pPr>
        <w:pStyle w:val="ProtocolText"/>
        <w:numPr>
          <w:ilvl w:val="3"/>
          <w:numId w:val="65"/>
        </w:numPr>
        <w:ind w:left="1440"/>
      </w:pPr>
      <w:r>
        <w:t>BLRA: GR</w:t>
      </w:r>
      <w:r w:rsidR="00D452B6">
        <w:t xml:space="preserve"> – grrr</w:t>
      </w:r>
    </w:p>
    <w:p w14:paraId="421FAB83" w14:textId="6CE23293" w:rsidR="00C25038" w:rsidRDefault="00C25038" w:rsidP="00C25038">
      <w:pPr>
        <w:pStyle w:val="ProtocolText"/>
        <w:numPr>
          <w:ilvl w:val="3"/>
          <w:numId w:val="65"/>
        </w:numPr>
        <w:ind w:left="1440"/>
      </w:pPr>
      <w:r>
        <w:t>BLRA:</w:t>
      </w:r>
      <w:r w:rsidR="00160CD1">
        <w:t xml:space="preserve"> CHT</w:t>
      </w:r>
      <w:r w:rsidR="00645922">
        <w:t xml:space="preserve"> – churt/krup</w:t>
      </w:r>
    </w:p>
    <w:p w14:paraId="1D37D1D5" w14:textId="717F7AAD" w:rsidR="00645922" w:rsidRDefault="00160CD1" w:rsidP="00C25038">
      <w:pPr>
        <w:pStyle w:val="ProtocolText"/>
        <w:numPr>
          <w:ilvl w:val="3"/>
          <w:numId w:val="65"/>
        </w:numPr>
        <w:ind w:left="1440"/>
      </w:pPr>
      <w:r>
        <w:t>BLRA: TCH</w:t>
      </w:r>
      <w:r w:rsidR="00645922">
        <w:t xml:space="preserve"> – tch/laugh</w:t>
      </w:r>
    </w:p>
    <w:p w14:paraId="282C4F0B" w14:textId="2A99B054" w:rsidR="00645922" w:rsidRDefault="00645922" w:rsidP="00C25038">
      <w:pPr>
        <w:pStyle w:val="ProtocolText"/>
        <w:numPr>
          <w:ilvl w:val="3"/>
          <w:numId w:val="65"/>
        </w:numPr>
        <w:ind w:left="1440"/>
      </w:pPr>
      <w:r>
        <w:t>VIRA: G – grunt</w:t>
      </w:r>
    </w:p>
    <w:p w14:paraId="47DB33C0" w14:textId="712E50FD" w:rsidR="00645922" w:rsidRDefault="00645922" w:rsidP="00C25038">
      <w:pPr>
        <w:pStyle w:val="ProtocolText"/>
        <w:numPr>
          <w:ilvl w:val="3"/>
          <w:numId w:val="65"/>
        </w:numPr>
        <w:ind w:left="1440"/>
      </w:pPr>
      <w:r>
        <w:t>VIRA: KI – kicker</w:t>
      </w:r>
    </w:p>
    <w:p w14:paraId="650E5EB4" w14:textId="001C40F4" w:rsidR="00645922" w:rsidRDefault="00160CD1" w:rsidP="00C25038">
      <w:pPr>
        <w:pStyle w:val="ProtocolText"/>
        <w:numPr>
          <w:ilvl w:val="3"/>
          <w:numId w:val="65"/>
        </w:numPr>
        <w:ind w:left="1440"/>
      </w:pPr>
      <w:r>
        <w:t>VIRA: KIU</w:t>
      </w:r>
      <w:r w:rsidR="00645922">
        <w:t xml:space="preserve"> – kiu</w:t>
      </w:r>
    </w:p>
    <w:p w14:paraId="18E5F3D2" w14:textId="7CC26CF9" w:rsidR="00645922" w:rsidRDefault="00160CD1" w:rsidP="00C25038">
      <w:pPr>
        <w:pStyle w:val="ProtocolText"/>
        <w:numPr>
          <w:ilvl w:val="3"/>
          <w:numId w:val="65"/>
        </w:numPr>
        <w:ind w:left="1440"/>
      </w:pPr>
      <w:r>
        <w:t>VIRA: KK</w:t>
      </w:r>
      <w:r w:rsidR="00645922">
        <w:t xml:space="preserve"> – kikik</w:t>
      </w:r>
    </w:p>
    <w:p w14:paraId="5C5CD094" w14:textId="6A592770" w:rsidR="00645922" w:rsidRDefault="00645922" w:rsidP="00C25038">
      <w:pPr>
        <w:pStyle w:val="ProtocolText"/>
        <w:numPr>
          <w:ilvl w:val="3"/>
          <w:numId w:val="65"/>
        </w:numPr>
        <w:ind w:left="1440"/>
      </w:pPr>
      <w:r>
        <w:t>VIRA: T – tick-it</w:t>
      </w:r>
    </w:p>
    <w:p w14:paraId="0F2F20E6" w14:textId="08ACCA2E" w:rsidR="00D452B6" w:rsidRDefault="00160CD1" w:rsidP="00D452B6">
      <w:pPr>
        <w:pStyle w:val="ProtocolText"/>
        <w:numPr>
          <w:ilvl w:val="3"/>
          <w:numId w:val="65"/>
        </w:numPr>
        <w:ind w:left="1440"/>
      </w:pPr>
      <w:r>
        <w:t>SORA: WH</w:t>
      </w:r>
      <w:r w:rsidR="00D452B6">
        <w:t xml:space="preserve"> – whinny</w:t>
      </w:r>
    </w:p>
    <w:p w14:paraId="0B5F2477" w14:textId="706976CA" w:rsidR="00D452B6" w:rsidRDefault="00160CD1" w:rsidP="00D452B6">
      <w:pPr>
        <w:pStyle w:val="ProtocolText"/>
        <w:numPr>
          <w:ilvl w:val="3"/>
          <w:numId w:val="65"/>
        </w:numPr>
        <w:ind w:left="1440"/>
      </w:pPr>
      <w:r>
        <w:t>SORA: PW</w:t>
      </w:r>
      <w:r w:rsidR="00D452B6">
        <w:t xml:space="preserve"> – per-weep</w:t>
      </w:r>
    </w:p>
    <w:p w14:paraId="6F4FFAE5" w14:textId="0B7B8BE8" w:rsidR="00645922" w:rsidRDefault="00160CD1" w:rsidP="00C25038">
      <w:pPr>
        <w:pStyle w:val="ProtocolText"/>
        <w:numPr>
          <w:ilvl w:val="3"/>
          <w:numId w:val="65"/>
        </w:numPr>
        <w:ind w:left="1440"/>
      </w:pPr>
      <w:r>
        <w:t>SORA: KEE</w:t>
      </w:r>
      <w:r w:rsidR="00645922">
        <w:t xml:space="preserve"> – kee</w:t>
      </w:r>
    </w:p>
    <w:p w14:paraId="112C1064" w14:textId="55C8B4ED" w:rsidR="00D452B6" w:rsidRDefault="00160CD1" w:rsidP="00D452B6">
      <w:pPr>
        <w:pStyle w:val="ProtocolText"/>
        <w:numPr>
          <w:ilvl w:val="3"/>
          <w:numId w:val="65"/>
        </w:numPr>
        <w:ind w:left="1440"/>
      </w:pPr>
      <w:r>
        <w:t>YERA: CC</w:t>
      </w:r>
      <w:r w:rsidR="00D452B6">
        <w:t xml:space="preserve"> – click-click</w:t>
      </w:r>
    </w:p>
    <w:p w14:paraId="37744125" w14:textId="7C0CF13D" w:rsidR="00645922" w:rsidRDefault="00160CD1" w:rsidP="00C25038">
      <w:pPr>
        <w:pStyle w:val="ProtocolText"/>
        <w:numPr>
          <w:ilvl w:val="3"/>
          <w:numId w:val="65"/>
        </w:numPr>
        <w:ind w:left="1440"/>
      </w:pPr>
      <w:r>
        <w:t>YERA: CA</w:t>
      </w:r>
      <w:r w:rsidR="00645922">
        <w:t xml:space="preserve"> – cackle</w:t>
      </w:r>
    </w:p>
    <w:p w14:paraId="4B7492A1" w14:textId="7B5DF384" w:rsidR="00645922" w:rsidRDefault="00160CD1" w:rsidP="00C25038">
      <w:pPr>
        <w:pStyle w:val="ProtocolText"/>
        <w:numPr>
          <w:ilvl w:val="3"/>
          <w:numId w:val="65"/>
        </w:numPr>
        <w:ind w:left="1440"/>
      </w:pPr>
      <w:r>
        <w:t>YERA: WHZ</w:t>
      </w:r>
      <w:r w:rsidR="00645922">
        <w:t xml:space="preserve"> – wheeze</w:t>
      </w:r>
    </w:p>
    <w:p w14:paraId="7BA0B7FC" w14:textId="59382A51" w:rsidR="00D452B6" w:rsidRDefault="00160CD1" w:rsidP="00D452B6">
      <w:pPr>
        <w:pStyle w:val="ProtocolText"/>
        <w:numPr>
          <w:ilvl w:val="3"/>
          <w:numId w:val="65"/>
        </w:numPr>
        <w:ind w:left="1440"/>
      </w:pPr>
      <w:r>
        <w:t>AMBI: PL</w:t>
      </w:r>
      <w:r w:rsidR="00D452B6">
        <w:t xml:space="preserve"> – pump-er-lunk</w:t>
      </w:r>
    </w:p>
    <w:p w14:paraId="69AF6BD0" w14:textId="023B8C3C" w:rsidR="00645922" w:rsidRDefault="00160CD1" w:rsidP="00C25038">
      <w:pPr>
        <w:pStyle w:val="ProtocolText"/>
        <w:numPr>
          <w:ilvl w:val="3"/>
          <w:numId w:val="65"/>
        </w:numPr>
        <w:ind w:left="1440"/>
      </w:pPr>
      <w:r>
        <w:t>AMBI: CP</w:t>
      </w:r>
      <w:r w:rsidR="00645922">
        <w:t xml:space="preserve"> – chu-peep</w:t>
      </w:r>
    </w:p>
    <w:p w14:paraId="76060C4C" w14:textId="5386FD2F" w:rsidR="00645922" w:rsidRDefault="00160CD1" w:rsidP="00C25038">
      <w:pPr>
        <w:pStyle w:val="ProtocolText"/>
        <w:numPr>
          <w:ilvl w:val="3"/>
          <w:numId w:val="65"/>
        </w:numPr>
        <w:ind w:left="1440"/>
      </w:pPr>
      <w:r>
        <w:t>AMBI: KO</w:t>
      </w:r>
      <w:r w:rsidR="00645922">
        <w:t xml:space="preserve"> – kok</w:t>
      </w:r>
    </w:p>
    <w:p w14:paraId="693FEE69" w14:textId="66971536" w:rsidR="00645922" w:rsidRDefault="00160CD1" w:rsidP="00C25038">
      <w:pPr>
        <w:pStyle w:val="ProtocolText"/>
        <w:numPr>
          <w:ilvl w:val="3"/>
          <w:numId w:val="65"/>
        </w:numPr>
        <w:ind w:left="1440"/>
      </w:pPr>
      <w:r>
        <w:t>LEBI: COO</w:t>
      </w:r>
      <w:r w:rsidR="00645922">
        <w:t xml:space="preserve"> – coo</w:t>
      </w:r>
    </w:p>
    <w:p w14:paraId="604C5EE4" w14:textId="532CBB4F" w:rsidR="00D452B6" w:rsidRDefault="00160CD1" w:rsidP="00D452B6">
      <w:pPr>
        <w:pStyle w:val="ProtocolText"/>
        <w:numPr>
          <w:ilvl w:val="3"/>
          <w:numId w:val="65"/>
        </w:numPr>
        <w:ind w:left="1440"/>
      </w:pPr>
      <w:r>
        <w:t>LEBI: KAK</w:t>
      </w:r>
      <w:r w:rsidR="00D452B6">
        <w:t xml:space="preserve"> – kak</w:t>
      </w:r>
    </w:p>
    <w:p w14:paraId="207CD074" w14:textId="76A67FF5" w:rsidR="00645922" w:rsidRDefault="00160CD1" w:rsidP="00C25038">
      <w:pPr>
        <w:pStyle w:val="ProtocolText"/>
        <w:numPr>
          <w:ilvl w:val="3"/>
          <w:numId w:val="65"/>
        </w:numPr>
        <w:ind w:left="1440"/>
      </w:pPr>
      <w:r>
        <w:t>LEBI: ERT</w:t>
      </w:r>
      <w:r w:rsidR="00645922">
        <w:t xml:space="preserve"> – ert</w:t>
      </w:r>
    </w:p>
    <w:p w14:paraId="72853ED2" w14:textId="77777777" w:rsidR="00645922" w:rsidRDefault="00645922" w:rsidP="00645922">
      <w:pPr>
        <w:pStyle w:val="ProtocolText"/>
        <w:ind w:left="1440"/>
      </w:pPr>
    </w:p>
    <w:p w14:paraId="362B04F2" w14:textId="7127664E" w:rsidR="00E928CA" w:rsidRDefault="00E928CA" w:rsidP="00E928CA">
      <w:pPr>
        <w:pStyle w:val="ProtocolText"/>
        <w:numPr>
          <w:ilvl w:val="2"/>
          <w:numId w:val="47"/>
        </w:numPr>
        <w:ind w:left="720"/>
      </w:pPr>
      <w:r>
        <w:rPr>
          <w:b/>
        </w:rPr>
        <w:t>Playback halted?</w:t>
      </w:r>
      <w:r>
        <w:t xml:space="preserve">: Select “Yes” if call broadcast was interrupted </w:t>
      </w:r>
      <w:r w:rsidRPr="00F510E9">
        <w:rPr>
          <w:i/>
        </w:rPr>
        <w:t>or</w:t>
      </w:r>
      <w:r>
        <w:t xml:space="preserve"> never used during the survey. This may be due to a nearby predator </w:t>
      </w:r>
      <w:r w:rsidR="00E217BF">
        <w:t xml:space="preserve">(enter sightings in Notes) </w:t>
      </w:r>
      <w:r>
        <w:t>or equipment problems. Otherwise, the default value is set to “No.”</w:t>
      </w:r>
      <w:r w:rsidR="00E217BF">
        <w:t xml:space="preserve"> If “Yes,” explain why in the Notes. </w:t>
      </w:r>
    </w:p>
    <w:p w14:paraId="425DB870" w14:textId="0C37FA3D" w:rsidR="005904D8" w:rsidRDefault="005904D8" w:rsidP="00061985">
      <w:pPr>
        <w:pStyle w:val="ProtocolText"/>
        <w:numPr>
          <w:ilvl w:val="2"/>
          <w:numId w:val="47"/>
        </w:numPr>
        <w:ind w:left="720"/>
      </w:pPr>
      <w:r>
        <w:rPr>
          <w:b/>
        </w:rPr>
        <w:lastRenderedPageBreak/>
        <w:t xml:space="preserve">Outside </w:t>
      </w:r>
      <w:r w:rsidR="00806679">
        <w:rPr>
          <w:b/>
        </w:rPr>
        <w:t>Study Area</w:t>
      </w:r>
      <w:r w:rsidRPr="005904D8">
        <w:t>:</w:t>
      </w:r>
      <w:r>
        <w:t xml:space="preserve"> The default value for this field is False/No. Select “Yes” if the bird was d</w:t>
      </w:r>
      <w:r w:rsidR="00C70D90">
        <w:t xml:space="preserve">etected outside of the Study Area including all Additional Focal Study Areas </w:t>
      </w:r>
      <w:r>
        <w:t>for the survey</w:t>
      </w:r>
      <w:r w:rsidR="00806679">
        <w:t xml:space="preserve"> (e.g., not in Study Areas 1, 2 or 3</w:t>
      </w:r>
      <w:r w:rsidR="00C70D90">
        <w:t>; see Tables 3 and 4</w:t>
      </w:r>
      <w:r w:rsidR="00806679">
        <w:t>)</w:t>
      </w:r>
      <w:r>
        <w:t xml:space="preserve">. Records marked “Yes” </w:t>
      </w:r>
      <w:r w:rsidR="00C70D90">
        <w:t>will</w:t>
      </w:r>
      <w:r>
        <w:t xml:space="preserve"> be filtered out when reporting abundance indices by location. </w:t>
      </w:r>
    </w:p>
    <w:p w14:paraId="147FD7FB" w14:textId="09C0EF58" w:rsidR="005904D8" w:rsidRDefault="005904D8" w:rsidP="00061985">
      <w:pPr>
        <w:pStyle w:val="ProtocolText"/>
        <w:numPr>
          <w:ilvl w:val="2"/>
          <w:numId w:val="47"/>
        </w:numPr>
        <w:ind w:left="720"/>
      </w:pPr>
      <w:r>
        <w:rPr>
          <w:b/>
        </w:rPr>
        <w:t>Outside Time</w:t>
      </w:r>
      <w:r w:rsidRPr="005904D8">
        <w:t>:</w:t>
      </w:r>
      <w:r>
        <w:t xml:space="preserve"> The default value for this field is False/No. Select “Yes” if the bird was detected outside of </w:t>
      </w:r>
      <w:r w:rsidR="00806679">
        <w:t>a</w:t>
      </w:r>
      <w:r>
        <w:t xml:space="preserve"> 10-minute survey period</w:t>
      </w:r>
      <w:r w:rsidR="00806679">
        <w:t xml:space="preserve"> (e.g., while walking between </w:t>
      </w:r>
      <w:r w:rsidR="00F76D84">
        <w:t>survey points</w:t>
      </w:r>
      <w:r w:rsidR="00806679">
        <w:t>) and not during a 10-minute survey period</w:t>
      </w:r>
      <w:r>
        <w:t xml:space="preserve">. </w:t>
      </w:r>
    </w:p>
    <w:p w14:paraId="7857807A" w14:textId="06DF3828" w:rsidR="005904D8" w:rsidRDefault="005904D8" w:rsidP="00061985">
      <w:pPr>
        <w:pStyle w:val="ProtocolText"/>
        <w:numPr>
          <w:ilvl w:val="2"/>
          <w:numId w:val="47"/>
        </w:numPr>
        <w:ind w:left="720"/>
      </w:pPr>
      <w:r>
        <w:rPr>
          <w:b/>
        </w:rPr>
        <w:t>Duplicate Bird</w:t>
      </w:r>
      <w:r w:rsidRPr="005904D8">
        <w:t>:</w:t>
      </w:r>
      <w:r>
        <w:t xml:space="preserve"> The default value for this field is False/No. Select “Yes” if the</w:t>
      </w:r>
      <w:r w:rsidR="00C70D90">
        <w:t xml:space="preserve"> bird was detected at from another </w:t>
      </w:r>
      <w:r w:rsidR="00806679">
        <w:t>point</w:t>
      </w:r>
      <w:r w:rsidR="00C70D90">
        <w:t xml:space="preserve"> (and not entered as a Duplicate Bird) </w:t>
      </w:r>
      <w:r>
        <w:t xml:space="preserve">during the same survey. Records marked “Yes” </w:t>
      </w:r>
      <w:r w:rsidR="00C70D90">
        <w:t>will</w:t>
      </w:r>
      <w:r>
        <w:t xml:space="preserve"> be filtered out when reporting abundance indices by location.</w:t>
      </w:r>
    </w:p>
    <w:p w14:paraId="2C84D895" w14:textId="0F8CBF97" w:rsidR="00806679" w:rsidRDefault="00806679" w:rsidP="00061985">
      <w:pPr>
        <w:pStyle w:val="ProtocolText"/>
        <w:numPr>
          <w:ilvl w:val="2"/>
          <w:numId w:val="47"/>
        </w:numPr>
        <w:ind w:left="720"/>
      </w:pPr>
      <w:r>
        <w:rPr>
          <w:b/>
        </w:rPr>
        <w:t>Notes</w:t>
      </w:r>
      <w:r w:rsidRPr="00806679">
        <w:t>:</w:t>
      </w:r>
      <w:r>
        <w:t xml:space="preserve"> Add any notes </w:t>
      </w:r>
      <w:r w:rsidR="00BD29C0">
        <w:t>about the detection that are relevant</w:t>
      </w:r>
      <w:r>
        <w:t xml:space="preserve">. For example, </w:t>
      </w:r>
      <w:r w:rsidR="00BD29C0">
        <w:t xml:space="preserve">if a clatter vocalization was part of a duet, you can enter “duet”. </w:t>
      </w:r>
      <w:r w:rsidR="00E217BF">
        <w:t xml:space="preserve">Predator sightings should be recorded along with the point nearest the predator and any interactions with secretive marsh birds. </w:t>
      </w:r>
    </w:p>
    <w:p w14:paraId="235447AE" w14:textId="77777777" w:rsidR="00E928CA" w:rsidRDefault="00E928CA" w:rsidP="00E928CA">
      <w:pPr>
        <w:pStyle w:val="ProtocolText"/>
        <w:rPr>
          <w:b/>
        </w:rPr>
      </w:pPr>
    </w:p>
    <w:p w14:paraId="0B6DE7A4" w14:textId="7807A011" w:rsidR="00E928CA" w:rsidRDefault="00E928CA" w:rsidP="00311621">
      <w:pPr>
        <w:pStyle w:val="ProtocolHeading4"/>
      </w:pPr>
      <w:r w:rsidRPr="00617B3D">
        <w:t>More Details on Adding Observations</w:t>
      </w:r>
      <w:r>
        <w:t>: Notes Subform</w:t>
      </w:r>
    </w:p>
    <w:p w14:paraId="30C39580" w14:textId="6C94DD28" w:rsidR="00E928CA" w:rsidRDefault="00E928CA" w:rsidP="00E928CA">
      <w:pPr>
        <w:pStyle w:val="ProtocolText"/>
        <w:numPr>
          <w:ilvl w:val="2"/>
          <w:numId w:val="47"/>
        </w:numPr>
        <w:ind w:left="720"/>
      </w:pPr>
      <w:r w:rsidRPr="00E928CA">
        <w:rPr>
          <w:b/>
        </w:rPr>
        <w:t>Notes</w:t>
      </w:r>
      <w:r>
        <w:t xml:space="preserve">: Enter any notes about the visit that are relevant (e.g., sources of noise that could affect the survey, presence of predators, </w:t>
      </w:r>
      <w:r w:rsidR="007170E8">
        <w:t xml:space="preserve">additional weather information, </w:t>
      </w:r>
      <w:r>
        <w:t xml:space="preserve">etc.). </w:t>
      </w:r>
      <w:r>
        <w:br/>
      </w:r>
    </w:p>
    <w:p w14:paraId="0EB8BE6A" w14:textId="6636FE46" w:rsidR="00B6286E" w:rsidRPr="00B6286E" w:rsidRDefault="00B6286E" w:rsidP="00311621">
      <w:pPr>
        <w:pStyle w:val="ProtocolHeading4"/>
      </w:pPr>
      <w:r>
        <w:br/>
      </w:r>
      <w:r w:rsidRPr="00B6286E">
        <w:t>Proofing Entered Data</w:t>
      </w:r>
    </w:p>
    <w:p w14:paraId="3A9B2AA4" w14:textId="77777777" w:rsidR="00617B3D" w:rsidRDefault="00F4288B" w:rsidP="00061985">
      <w:pPr>
        <w:pStyle w:val="ProtocolText"/>
        <w:numPr>
          <w:ilvl w:val="2"/>
          <w:numId w:val="47"/>
        </w:numPr>
        <w:ind w:left="720"/>
      </w:pPr>
      <w:r>
        <w:t>After all data from each data sheet have been entered, the data entry person will initial and date the “Data Entered” line in the box on the bottom of that data sheet.</w:t>
      </w:r>
    </w:p>
    <w:p w14:paraId="6E82A47D" w14:textId="77777777" w:rsidR="00617B3D" w:rsidRDefault="00617B3D" w:rsidP="00617B3D">
      <w:pPr>
        <w:pStyle w:val="ListParagraph"/>
      </w:pPr>
    </w:p>
    <w:p w14:paraId="67450803" w14:textId="3E4C76A1" w:rsidR="00061985" w:rsidRDefault="005A0C16" w:rsidP="00061985">
      <w:pPr>
        <w:pStyle w:val="ProtocolText"/>
        <w:numPr>
          <w:ilvl w:val="2"/>
          <w:numId w:val="47"/>
        </w:numPr>
        <w:ind w:left="720"/>
      </w:pPr>
      <w:r>
        <w:t xml:space="preserve">After initial data entry, each record in the database </w:t>
      </w:r>
      <w:r w:rsidR="00617B3D">
        <w:t>will</w:t>
      </w:r>
      <w:r>
        <w:t xml:space="preserve"> be individually proofed for errors against the original data sheets. </w:t>
      </w:r>
      <w:r w:rsidR="00B6286E">
        <w:t>T</w:t>
      </w:r>
      <w:r w:rsidR="00F4288B" w:rsidRPr="00F4288B">
        <w:t xml:space="preserve">he same person that entered the data will proof the data in the database, reviewing the </w:t>
      </w:r>
      <w:r w:rsidR="00F4288B">
        <w:t>data</w:t>
      </w:r>
      <w:r w:rsidR="00F4288B" w:rsidRPr="00F4288B">
        <w:t xml:space="preserve"> and summaries (from queries) to check for typos, errors, and blank fields. As each datasheet is proofed, date and </w:t>
      </w:r>
      <w:r w:rsidR="00F4288B">
        <w:t xml:space="preserve">initial the “Data Proofed” line on the bottom of that data sheet. </w:t>
      </w:r>
      <w:r w:rsidR="00DD202C">
        <w:t xml:space="preserve">It is the responsibility of the survey coordinator at each refuge to ensure that data entry and data proofing are completed promptly following a survey (within one week). </w:t>
      </w:r>
    </w:p>
    <w:p w14:paraId="5E513DC5" w14:textId="77777777" w:rsidR="00061985" w:rsidRPr="00061985" w:rsidRDefault="00061985" w:rsidP="00061985">
      <w:pPr>
        <w:pStyle w:val="ProtocolText"/>
      </w:pPr>
    </w:p>
    <w:p w14:paraId="6DBB90DF" w14:textId="77777777" w:rsidR="00061985" w:rsidRPr="00061985" w:rsidRDefault="00061985" w:rsidP="00311621">
      <w:pPr>
        <w:pStyle w:val="ProtocolHeading3"/>
      </w:pPr>
      <w:bookmarkStart w:id="472" w:name="_Toc474242347"/>
      <w:bookmarkStart w:id="473" w:name="_Toc474243670"/>
      <w:bookmarkStart w:id="474" w:name="_Toc474243947"/>
      <w:bookmarkStart w:id="475" w:name="_Toc474244329"/>
      <w:bookmarkStart w:id="476" w:name="_Toc474245727"/>
      <w:bookmarkStart w:id="477" w:name="_Toc474246351"/>
      <w:bookmarkStart w:id="478" w:name="_Toc474247190"/>
      <w:bookmarkStart w:id="479" w:name="_Toc474248154"/>
      <w:bookmarkStart w:id="480" w:name="_Toc474323733"/>
      <w:r w:rsidRPr="00061985">
        <w:t>Metadata</w:t>
      </w:r>
      <w:bookmarkEnd w:id="472"/>
      <w:bookmarkEnd w:id="473"/>
      <w:bookmarkEnd w:id="474"/>
      <w:bookmarkEnd w:id="475"/>
      <w:bookmarkEnd w:id="476"/>
      <w:bookmarkEnd w:id="477"/>
      <w:bookmarkEnd w:id="478"/>
      <w:bookmarkEnd w:id="479"/>
      <w:bookmarkEnd w:id="480"/>
    </w:p>
    <w:p w14:paraId="4FB1A0D7" w14:textId="3B340815" w:rsidR="00061985" w:rsidRDefault="005A0C16" w:rsidP="00061985">
      <w:pPr>
        <w:pStyle w:val="ProtocolText"/>
      </w:pPr>
      <w:r>
        <w:t xml:space="preserve">The Access databases </w:t>
      </w:r>
      <w:r w:rsidR="009F7575">
        <w:t xml:space="preserve">that will be </w:t>
      </w:r>
      <w:r>
        <w:t xml:space="preserve">maintained by </w:t>
      </w:r>
      <w:r w:rsidR="009F7575">
        <w:t>DESFB and SPB</w:t>
      </w:r>
      <w:r>
        <w:t xml:space="preserve"> contain important metadata (e.g., field definitions</w:t>
      </w:r>
      <w:r w:rsidR="009F7575">
        <w:t xml:space="preserve"> in the design views of tables</w:t>
      </w:r>
      <w:r>
        <w:t xml:space="preserve">). </w:t>
      </w:r>
      <w:r w:rsidR="009F7575">
        <w:t xml:space="preserve">This protocol document should be attached to each version of the Access database. </w:t>
      </w:r>
    </w:p>
    <w:p w14:paraId="6C742C3F" w14:textId="77777777" w:rsidR="00061985" w:rsidRPr="00061985" w:rsidRDefault="00061985" w:rsidP="00061985">
      <w:pPr>
        <w:pStyle w:val="ProtocolText"/>
      </w:pPr>
    </w:p>
    <w:p w14:paraId="3FD26C6A" w14:textId="77777777" w:rsidR="00061985" w:rsidRPr="00061985" w:rsidRDefault="00061985" w:rsidP="00061985">
      <w:pPr>
        <w:pStyle w:val="ProtocolHeading4"/>
      </w:pPr>
      <w:r w:rsidRPr="00061985">
        <w:t>Data security and archiving</w:t>
      </w:r>
    </w:p>
    <w:p w14:paraId="0695FE32" w14:textId="5A0D3D03" w:rsidR="00061985" w:rsidRDefault="00DD202C" w:rsidP="00061985">
      <w:pPr>
        <w:pStyle w:val="ProtocolText"/>
      </w:pPr>
      <w:r>
        <w:t xml:space="preserve">Original hardcopies of datasheets will be stored </w:t>
      </w:r>
      <w:r w:rsidR="00412E58">
        <w:t>in 13-8.10 of the WLD Files at DESFB.</w:t>
      </w:r>
      <w:r>
        <w:t xml:space="preserve"> </w:t>
      </w:r>
      <w:r w:rsidR="005A0C16">
        <w:t>Scanned copies of data sheets will be maintained on refuge servers, which are protected by the USFWS firewall</w:t>
      </w:r>
      <w:r>
        <w:t xml:space="preserve"> </w:t>
      </w:r>
      <w:r w:rsidR="00412E58" w:rsidRPr="004F0838">
        <w:t>M:\REFUGES &amp; PROGRAMS\BIOLOGY\MARSH_BIRDS\Data</w:t>
      </w:r>
      <w:r w:rsidR="005A0C16">
        <w:t xml:space="preserve">. </w:t>
      </w:r>
      <w:r>
        <w:t xml:space="preserve">The Access databases for each refuge that store all marsh bird survey data will be backed up to refuge servers. </w:t>
      </w:r>
      <w:r w:rsidR="00F4288B">
        <w:t>The USFWS is responsible for performing periodic backups of all data residing on refuge servers. Each year, after all data for the survey year has been entered and proofed for each refuge, the survey coordinator for each refuge will export all of their data residing in the database and store as an archived copy</w:t>
      </w:r>
      <w:r w:rsidR="00F21514">
        <w:t xml:space="preserve"> (.csv or .txt)</w:t>
      </w:r>
      <w:r w:rsidR="00F4288B">
        <w:t xml:space="preserve">. This archived </w:t>
      </w:r>
      <w:r w:rsidR="00F21514">
        <w:t xml:space="preserve">flat file </w:t>
      </w:r>
      <w:r w:rsidR="00F4288B">
        <w:t xml:space="preserve">must be stored </w:t>
      </w:r>
      <w:r w:rsidR="00F21514">
        <w:t xml:space="preserve">on each refuge’s server. </w:t>
      </w:r>
      <w:r>
        <w:t xml:space="preserve">Annual reports with data tables (raw counts per marsh </w:t>
      </w:r>
      <w:r w:rsidR="00986B25">
        <w:t>study area</w:t>
      </w:r>
      <w:r>
        <w:t xml:space="preserve">) will be archived on ServCat. </w:t>
      </w:r>
    </w:p>
    <w:p w14:paraId="5626E1DA" w14:textId="77777777" w:rsidR="009F7575" w:rsidRDefault="009F7575" w:rsidP="00061985">
      <w:pPr>
        <w:pStyle w:val="ProtocolText"/>
      </w:pPr>
    </w:p>
    <w:p w14:paraId="2CB338F8" w14:textId="76F69547" w:rsidR="009F7575" w:rsidRPr="00061985" w:rsidRDefault="009F7575" w:rsidP="00061985">
      <w:pPr>
        <w:pStyle w:val="ProtocolText"/>
      </w:pPr>
      <w:r>
        <w:t xml:space="preserve">In the future, marsh bird data for both refuges will be managed online in the California Avian Data Center (CADC). </w:t>
      </w:r>
    </w:p>
    <w:p w14:paraId="1AD98EE8" w14:textId="77777777" w:rsidR="00B82CE5" w:rsidRDefault="00B82CE5">
      <w:pPr>
        <w:spacing w:after="200" w:line="276" w:lineRule="auto"/>
      </w:pPr>
    </w:p>
    <w:p w14:paraId="6F5B1ACE" w14:textId="77777777" w:rsidR="00D227E5" w:rsidRDefault="00B82CE5">
      <w:pPr>
        <w:spacing w:after="200" w:line="276" w:lineRule="auto"/>
        <w:sectPr w:rsidR="00D227E5" w:rsidSect="00D227E5">
          <w:pgSz w:w="12240" w:h="15840" w:code="1"/>
          <w:pgMar w:top="1080" w:right="1080" w:bottom="1080" w:left="1080" w:header="720" w:footer="720" w:gutter="0"/>
          <w:cols w:space="720"/>
          <w:docGrid w:linePitch="326"/>
        </w:sectPr>
      </w:pPr>
      <w:r>
        <w:lastRenderedPageBreak/>
        <w:br w:type="page"/>
      </w:r>
    </w:p>
    <w:p w14:paraId="274C2151" w14:textId="21C07527" w:rsidR="00B82CE5" w:rsidRDefault="00B82CE5">
      <w:pPr>
        <w:spacing w:after="200" w:line="276" w:lineRule="auto"/>
      </w:pPr>
    </w:p>
    <w:p w14:paraId="335F148C" w14:textId="0DA9BF40" w:rsidR="00482D7E" w:rsidRDefault="00B82CE5" w:rsidP="00311621">
      <w:pPr>
        <w:pStyle w:val="ProtocolHeading1"/>
        <w:rPr>
          <w:rStyle w:val="ProtocolTextChar"/>
        </w:rPr>
      </w:pPr>
      <w:bookmarkStart w:id="481" w:name="_Toc474242348"/>
      <w:bookmarkStart w:id="482" w:name="_Toc474323734"/>
      <w:r w:rsidRPr="00686416">
        <w:rPr>
          <w:rStyle w:val="ProtocolHeading1Char"/>
        </w:rPr>
        <w:t xml:space="preserve">Appendix A. </w:t>
      </w:r>
      <w:r w:rsidR="00686416" w:rsidRPr="00686416">
        <w:rPr>
          <w:rStyle w:val="ProtocolHeading1Char"/>
        </w:rPr>
        <w:t>Historic Survey Methods</w:t>
      </w:r>
      <w:bookmarkEnd w:id="481"/>
      <w:bookmarkEnd w:id="482"/>
    </w:p>
    <w:p w14:paraId="1F567086" w14:textId="77777777" w:rsidR="008E5AF8" w:rsidRDefault="008E5AF8" w:rsidP="00482D7E">
      <w:pPr>
        <w:pStyle w:val="ProtocolTabletitle"/>
        <w:rPr>
          <w:rStyle w:val="ProtocolTextChar"/>
        </w:rPr>
      </w:pPr>
    </w:p>
    <w:p w14:paraId="5F0B6315" w14:textId="6DF957C7" w:rsidR="00D227E5" w:rsidRDefault="00830D41" w:rsidP="00D227E5">
      <w:r>
        <w:t>Appendix</w:t>
      </w:r>
      <w:r w:rsidR="00D227E5">
        <w:t xml:space="preserve"> A. Description of historic field methods for surveying California Ridgway’s rail.  </w:t>
      </w:r>
    </w:p>
    <w:tbl>
      <w:tblPr>
        <w:tblW w:w="9682" w:type="dxa"/>
        <w:tblInd w:w="108" w:type="dxa"/>
        <w:tblLook w:val="04A0" w:firstRow="1" w:lastRow="0" w:firstColumn="1" w:lastColumn="0" w:noHBand="0" w:noVBand="1"/>
      </w:tblPr>
      <w:tblGrid>
        <w:gridCol w:w="72"/>
        <w:gridCol w:w="1122"/>
        <w:gridCol w:w="1520"/>
        <w:gridCol w:w="2906"/>
        <w:gridCol w:w="1280"/>
        <w:gridCol w:w="936"/>
        <w:gridCol w:w="1220"/>
        <w:gridCol w:w="643"/>
      </w:tblGrid>
      <w:tr w:rsidR="00830D41" w:rsidRPr="00DA71A5" w14:paraId="7ECB70CE" w14:textId="77777777" w:rsidTr="00F93836">
        <w:trPr>
          <w:trHeight w:val="456"/>
        </w:trPr>
        <w:tc>
          <w:tcPr>
            <w:tcW w:w="5620" w:type="dxa"/>
            <w:gridSpan w:val="4"/>
            <w:tcBorders>
              <w:bottom w:val="single" w:sz="12" w:space="0" w:color="auto"/>
            </w:tcBorders>
            <w:shd w:val="clear" w:color="auto" w:fill="auto"/>
            <w:noWrap/>
            <w:vAlign w:val="bottom"/>
          </w:tcPr>
          <w:p w14:paraId="7BA5429B" w14:textId="77777777" w:rsidR="00830D41" w:rsidRPr="00DA71A5" w:rsidRDefault="00830D41" w:rsidP="00F93836">
            <w:pPr>
              <w:rPr>
                <w:rFonts w:ascii="Calibri" w:hAnsi="Calibri"/>
                <w:b/>
                <w:bCs/>
                <w:color w:val="000000"/>
              </w:rPr>
            </w:pPr>
          </w:p>
        </w:tc>
        <w:tc>
          <w:tcPr>
            <w:tcW w:w="1280" w:type="dxa"/>
            <w:tcBorders>
              <w:bottom w:val="single" w:sz="12" w:space="0" w:color="auto"/>
            </w:tcBorders>
            <w:shd w:val="clear" w:color="auto" w:fill="auto"/>
            <w:noWrap/>
            <w:vAlign w:val="bottom"/>
          </w:tcPr>
          <w:p w14:paraId="0DF931E4" w14:textId="77777777" w:rsidR="00830D41" w:rsidRPr="00DA71A5" w:rsidRDefault="00830D41" w:rsidP="00F93836">
            <w:pPr>
              <w:rPr>
                <w:rFonts w:ascii="Calibri" w:hAnsi="Calibri"/>
                <w:b/>
                <w:bCs/>
                <w:color w:val="000000"/>
              </w:rPr>
            </w:pPr>
          </w:p>
        </w:tc>
        <w:tc>
          <w:tcPr>
            <w:tcW w:w="936" w:type="dxa"/>
            <w:tcBorders>
              <w:bottom w:val="single" w:sz="12" w:space="0" w:color="auto"/>
            </w:tcBorders>
            <w:shd w:val="clear" w:color="auto" w:fill="auto"/>
            <w:noWrap/>
            <w:vAlign w:val="bottom"/>
          </w:tcPr>
          <w:p w14:paraId="2BFBBBCA" w14:textId="77777777" w:rsidR="00830D41" w:rsidRPr="00DA71A5" w:rsidRDefault="00830D41" w:rsidP="00F93836">
            <w:pPr>
              <w:rPr>
                <w:sz w:val="20"/>
                <w:szCs w:val="20"/>
              </w:rPr>
            </w:pPr>
          </w:p>
        </w:tc>
        <w:tc>
          <w:tcPr>
            <w:tcW w:w="1220" w:type="dxa"/>
            <w:tcBorders>
              <w:bottom w:val="single" w:sz="12" w:space="0" w:color="auto"/>
            </w:tcBorders>
            <w:shd w:val="clear" w:color="auto" w:fill="auto"/>
            <w:noWrap/>
            <w:vAlign w:val="bottom"/>
          </w:tcPr>
          <w:p w14:paraId="7360048E" w14:textId="77777777" w:rsidR="00830D41" w:rsidRPr="00DA71A5" w:rsidRDefault="00830D41" w:rsidP="00F93836">
            <w:pPr>
              <w:rPr>
                <w:sz w:val="20"/>
                <w:szCs w:val="20"/>
              </w:rPr>
            </w:pPr>
          </w:p>
        </w:tc>
        <w:tc>
          <w:tcPr>
            <w:tcW w:w="626" w:type="dxa"/>
            <w:tcBorders>
              <w:bottom w:val="single" w:sz="12" w:space="0" w:color="auto"/>
            </w:tcBorders>
            <w:shd w:val="clear" w:color="auto" w:fill="auto"/>
            <w:noWrap/>
            <w:vAlign w:val="bottom"/>
          </w:tcPr>
          <w:p w14:paraId="459BA310" w14:textId="77777777" w:rsidR="00830D41" w:rsidRPr="00DA71A5" w:rsidRDefault="00830D41" w:rsidP="00F93836">
            <w:pPr>
              <w:rPr>
                <w:sz w:val="20"/>
                <w:szCs w:val="20"/>
              </w:rPr>
            </w:pPr>
          </w:p>
        </w:tc>
      </w:tr>
      <w:tr w:rsidR="00830D41" w:rsidRPr="00DA71A5" w14:paraId="64DE4738" w14:textId="77777777" w:rsidTr="00F93836">
        <w:trPr>
          <w:trHeight w:val="612"/>
        </w:trPr>
        <w:tc>
          <w:tcPr>
            <w:tcW w:w="1194" w:type="dxa"/>
            <w:gridSpan w:val="2"/>
            <w:tcBorders>
              <w:top w:val="single" w:sz="12" w:space="0" w:color="auto"/>
              <w:bottom w:val="single" w:sz="12" w:space="0" w:color="auto"/>
            </w:tcBorders>
            <w:shd w:val="clear" w:color="auto" w:fill="auto"/>
            <w:vAlign w:val="bottom"/>
            <w:hideMark/>
          </w:tcPr>
          <w:p w14:paraId="5DB3806D" w14:textId="77777777" w:rsidR="00830D41" w:rsidRPr="00DA71A5" w:rsidRDefault="00830D41" w:rsidP="00F93836">
            <w:pPr>
              <w:rPr>
                <w:rFonts w:ascii="Arial" w:hAnsi="Arial" w:cs="Arial"/>
                <w:b/>
                <w:bCs/>
                <w:color w:val="000000"/>
                <w:sz w:val="16"/>
                <w:szCs w:val="16"/>
              </w:rPr>
            </w:pPr>
            <w:r w:rsidRPr="00DA71A5">
              <w:rPr>
                <w:rFonts w:ascii="Arial" w:hAnsi="Arial" w:cs="Arial"/>
                <w:b/>
                <w:bCs/>
                <w:color w:val="000000"/>
                <w:sz w:val="16"/>
                <w:szCs w:val="16"/>
              </w:rPr>
              <w:t>Organization</w:t>
            </w:r>
          </w:p>
        </w:tc>
        <w:tc>
          <w:tcPr>
            <w:tcW w:w="1520" w:type="dxa"/>
            <w:tcBorders>
              <w:top w:val="single" w:sz="12" w:space="0" w:color="auto"/>
              <w:bottom w:val="single" w:sz="12" w:space="0" w:color="auto"/>
            </w:tcBorders>
            <w:shd w:val="clear" w:color="auto" w:fill="auto"/>
            <w:vAlign w:val="bottom"/>
            <w:hideMark/>
          </w:tcPr>
          <w:p w14:paraId="4A52BD86" w14:textId="77777777" w:rsidR="00830D41" w:rsidRPr="00DA71A5" w:rsidRDefault="00830D41" w:rsidP="00F93836">
            <w:pPr>
              <w:rPr>
                <w:rFonts w:ascii="Arial" w:hAnsi="Arial" w:cs="Arial"/>
                <w:b/>
                <w:bCs/>
                <w:color w:val="000000"/>
                <w:sz w:val="16"/>
                <w:szCs w:val="16"/>
              </w:rPr>
            </w:pPr>
            <w:r w:rsidRPr="00DA71A5">
              <w:rPr>
                <w:rFonts w:ascii="Arial" w:hAnsi="Arial" w:cs="Arial"/>
                <w:b/>
                <w:bCs/>
                <w:color w:val="000000"/>
                <w:sz w:val="16"/>
                <w:szCs w:val="16"/>
              </w:rPr>
              <w:t>Protocol Name</w:t>
            </w:r>
          </w:p>
        </w:tc>
        <w:tc>
          <w:tcPr>
            <w:tcW w:w="2906" w:type="dxa"/>
            <w:tcBorders>
              <w:top w:val="single" w:sz="12" w:space="0" w:color="auto"/>
              <w:bottom w:val="single" w:sz="12" w:space="0" w:color="auto"/>
            </w:tcBorders>
            <w:shd w:val="clear" w:color="auto" w:fill="auto"/>
            <w:vAlign w:val="bottom"/>
            <w:hideMark/>
          </w:tcPr>
          <w:p w14:paraId="633D950B" w14:textId="77777777" w:rsidR="00830D41" w:rsidRPr="00DA71A5" w:rsidRDefault="00830D41" w:rsidP="00F93836">
            <w:pPr>
              <w:rPr>
                <w:rFonts w:ascii="Arial" w:hAnsi="Arial" w:cs="Arial"/>
                <w:b/>
                <w:bCs/>
                <w:color w:val="000000"/>
                <w:sz w:val="16"/>
                <w:szCs w:val="16"/>
              </w:rPr>
            </w:pPr>
            <w:r w:rsidRPr="00DA71A5">
              <w:rPr>
                <w:rFonts w:ascii="Arial" w:hAnsi="Arial" w:cs="Arial"/>
                <w:b/>
                <w:bCs/>
                <w:color w:val="000000"/>
                <w:sz w:val="16"/>
                <w:szCs w:val="16"/>
              </w:rPr>
              <w:t>Description</w:t>
            </w:r>
          </w:p>
        </w:tc>
        <w:tc>
          <w:tcPr>
            <w:tcW w:w="1280" w:type="dxa"/>
            <w:tcBorders>
              <w:top w:val="single" w:sz="12" w:space="0" w:color="auto"/>
              <w:bottom w:val="single" w:sz="12" w:space="0" w:color="auto"/>
            </w:tcBorders>
            <w:shd w:val="clear" w:color="auto" w:fill="auto"/>
            <w:vAlign w:val="bottom"/>
            <w:hideMark/>
          </w:tcPr>
          <w:p w14:paraId="4C8BBF41" w14:textId="77777777" w:rsidR="00830D41" w:rsidRPr="00DA71A5" w:rsidRDefault="00830D41" w:rsidP="00F93836">
            <w:pPr>
              <w:rPr>
                <w:rFonts w:ascii="Arial" w:hAnsi="Arial" w:cs="Arial"/>
                <w:b/>
                <w:bCs/>
                <w:color w:val="000000"/>
                <w:sz w:val="16"/>
                <w:szCs w:val="16"/>
              </w:rPr>
            </w:pPr>
            <w:r w:rsidRPr="00DA71A5">
              <w:rPr>
                <w:rFonts w:ascii="Arial" w:hAnsi="Arial" w:cs="Arial"/>
                <w:b/>
                <w:bCs/>
                <w:color w:val="000000"/>
                <w:sz w:val="16"/>
                <w:szCs w:val="16"/>
              </w:rPr>
              <w:t>Multiple visits</w:t>
            </w:r>
          </w:p>
        </w:tc>
        <w:tc>
          <w:tcPr>
            <w:tcW w:w="936" w:type="dxa"/>
            <w:tcBorders>
              <w:top w:val="single" w:sz="12" w:space="0" w:color="auto"/>
              <w:bottom w:val="single" w:sz="12" w:space="0" w:color="auto"/>
            </w:tcBorders>
            <w:shd w:val="clear" w:color="auto" w:fill="auto"/>
            <w:vAlign w:val="bottom"/>
            <w:hideMark/>
          </w:tcPr>
          <w:p w14:paraId="28350EE9" w14:textId="77777777" w:rsidR="00830D41" w:rsidRPr="00DA71A5" w:rsidRDefault="00830D41" w:rsidP="00F93836">
            <w:pPr>
              <w:rPr>
                <w:rFonts w:ascii="Arial" w:hAnsi="Arial" w:cs="Arial"/>
                <w:b/>
                <w:bCs/>
                <w:color w:val="000000"/>
                <w:sz w:val="16"/>
                <w:szCs w:val="16"/>
              </w:rPr>
            </w:pPr>
            <w:r w:rsidRPr="00DA71A5">
              <w:rPr>
                <w:rFonts w:ascii="Arial" w:hAnsi="Arial" w:cs="Arial"/>
                <w:b/>
                <w:bCs/>
                <w:color w:val="000000"/>
                <w:sz w:val="16"/>
                <w:szCs w:val="16"/>
              </w:rPr>
              <w:t>Duration (minutes)</w:t>
            </w:r>
          </w:p>
        </w:tc>
        <w:tc>
          <w:tcPr>
            <w:tcW w:w="1220" w:type="dxa"/>
            <w:tcBorders>
              <w:top w:val="single" w:sz="12" w:space="0" w:color="auto"/>
              <w:bottom w:val="single" w:sz="12" w:space="0" w:color="auto"/>
            </w:tcBorders>
            <w:shd w:val="clear" w:color="auto" w:fill="auto"/>
            <w:vAlign w:val="bottom"/>
            <w:hideMark/>
          </w:tcPr>
          <w:p w14:paraId="1689C282" w14:textId="77777777" w:rsidR="00830D41" w:rsidRPr="00DA71A5" w:rsidRDefault="00830D41" w:rsidP="00F93836">
            <w:pPr>
              <w:rPr>
                <w:rFonts w:ascii="Arial" w:hAnsi="Arial" w:cs="Arial"/>
                <w:b/>
                <w:bCs/>
                <w:color w:val="000000"/>
                <w:sz w:val="16"/>
                <w:szCs w:val="16"/>
              </w:rPr>
            </w:pPr>
            <w:r w:rsidRPr="00DA71A5">
              <w:rPr>
                <w:rFonts w:ascii="Arial" w:hAnsi="Arial" w:cs="Arial"/>
                <w:b/>
                <w:bCs/>
                <w:color w:val="000000"/>
                <w:sz w:val="16"/>
                <w:szCs w:val="16"/>
              </w:rPr>
              <w:t>Playback</w:t>
            </w:r>
          </w:p>
        </w:tc>
        <w:tc>
          <w:tcPr>
            <w:tcW w:w="626" w:type="dxa"/>
            <w:tcBorders>
              <w:top w:val="single" w:sz="12" w:space="0" w:color="auto"/>
              <w:bottom w:val="single" w:sz="12" w:space="0" w:color="auto"/>
            </w:tcBorders>
            <w:shd w:val="clear" w:color="auto" w:fill="auto"/>
            <w:vAlign w:val="bottom"/>
            <w:hideMark/>
          </w:tcPr>
          <w:p w14:paraId="3DF7C21A" w14:textId="77777777" w:rsidR="00830D41" w:rsidRPr="00DA71A5" w:rsidRDefault="00830D41" w:rsidP="00F93836">
            <w:pPr>
              <w:rPr>
                <w:rFonts w:ascii="Arial" w:hAnsi="Arial" w:cs="Arial"/>
                <w:b/>
                <w:bCs/>
                <w:color w:val="000000"/>
                <w:sz w:val="16"/>
                <w:szCs w:val="16"/>
              </w:rPr>
            </w:pPr>
            <w:r>
              <w:rPr>
                <w:rFonts w:ascii="Arial" w:hAnsi="Arial" w:cs="Arial"/>
                <w:b/>
                <w:bCs/>
                <w:color w:val="000000"/>
                <w:sz w:val="16"/>
                <w:szCs w:val="16"/>
              </w:rPr>
              <w:t>V</w:t>
            </w:r>
            <w:r w:rsidRPr="00DA71A5">
              <w:rPr>
                <w:rFonts w:ascii="Arial" w:hAnsi="Arial" w:cs="Arial"/>
                <w:b/>
                <w:bCs/>
                <w:color w:val="000000"/>
                <w:sz w:val="16"/>
                <w:szCs w:val="16"/>
              </w:rPr>
              <w:t>isits</w:t>
            </w:r>
          </w:p>
        </w:tc>
      </w:tr>
      <w:tr w:rsidR="00830D41" w:rsidRPr="00DA71A5" w14:paraId="564EAA02" w14:textId="77777777" w:rsidTr="00F93836">
        <w:trPr>
          <w:gridBefore w:val="1"/>
          <w:wBefore w:w="72" w:type="dxa"/>
          <w:trHeight w:val="762"/>
        </w:trPr>
        <w:tc>
          <w:tcPr>
            <w:tcW w:w="1122" w:type="dxa"/>
            <w:tcBorders>
              <w:top w:val="single" w:sz="12" w:space="0" w:color="auto"/>
            </w:tcBorders>
            <w:shd w:val="clear" w:color="auto" w:fill="D9D9D9" w:themeFill="background1" w:themeFillShade="D9"/>
            <w:hideMark/>
          </w:tcPr>
          <w:p w14:paraId="3E5F1F23"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Multiple (ISP, Point Blue, DFW)</w:t>
            </w:r>
          </w:p>
        </w:tc>
        <w:tc>
          <w:tcPr>
            <w:tcW w:w="1520" w:type="dxa"/>
            <w:tcBorders>
              <w:top w:val="single" w:sz="12" w:space="0" w:color="auto"/>
            </w:tcBorders>
            <w:shd w:val="clear" w:color="auto" w:fill="D9D9D9" w:themeFill="background1" w:themeFillShade="D9"/>
            <w:hideMark/>
          </w:tcPr>
          <w:p w14:paraId="623A5BDA"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Type A Standard</w:t>
            </w:r>
          </w:p>
        </w:tc>
        <w:tc>
          <w:tcPr>
            <w:tcW w:w="2906" w:type="dxa"/>
            <w:tcBorders>
              <w:top w:val="single" w:sz="12" w:space="0" w:color="auto"/>
            </w:tcBorders>
            <w:shd w:val="clear" w:color="auto" w:fill="D9D9D9" w:themeFill="background1" w:themeFillShade="D9"/>
            <w:hideMark/>
          </w:tcPr>
          <w:p w14:paraId="73E2A7BD"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 xml:space="preserve">Point count with </w:t>
            </w:r>
            <w:r>
              <w:rPr>
                <w:rFonts w:ascii="Arial" w:hAnsi="Arial" w:cs="Arial"/>
                <w:color w:val="000000"/>
                <w:sz w:val="16"/>
                <w:szCs w:val="16"/>
              </w:rPr>
              <w:t xml:space="preserve">1-min </w:t>
            </w:r>
            <w:r w:rsidRPr="00DA71A5">
              <w:rPr>
                <w:rFonts w:ascii="Arial" w:hAnsi="Arial" w:cs="Arial"/>
                <w:color w:val="000000"/>
                <w:sz w:val="16"/>
                <w:szCs w:val="16"/>
              </w:rPr>
              <w:t>RIRA Broadcasts on 3rd visit conditional on no RIRA heard during previous visits.</w:t>
            </w:r>
          </w:p>
        </w:tc>
        <w:tc>
          <w:tcPr>
            <w:tcW w:w="1280" w:type="dxa"/>
            <w:tcBorders>
              <w:top w:val="single" w:sz="12" w:space="0" w:color="auto"/>
            </w:tcBorders>
            <w:shd w:val="clear" w:color="auto" w:fill="D9D9D9" w:themeFill="background1" w:themeFillShade="D9"/>
            <w:hideMark/>
          </w:tcPr>
          <w:p w14:paraId="5949ECED"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Yes</w:t>
            </w:r>
          </w:p>
        </w:tc>
        <w:tc>
          <w:tcPr>
            <w:tcW w:w="936" w:type="dxa"/>
            <w:tcBorders>
              <w:top w:val="single" w:sz="12" w:space="0" w:color="auto"/>
            </w:tcBorders>
            <w:shd w:val="clear" w:color="auto" w:fill="D9D9D9" w:themeFill="background1" w:themeFillShade="D9"/>
            <w:hideMark/>
          </w:tcPr>
          <w:p w14:paraId="04133643"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10</w:t>
            </w:r>
          </w:p>
        </w:tc>
        <w:tc>
          <w:tcPr>
            <w:tcW w:w="1220" w:type="dxa"/>
            <w:tcBorders>
              <w:top w:val="single" w:sz="12" w:space="0" w:color="auto"/>
            </w:tcBorders>
            <w:shd w:val="clear" w:color="auto" w:fill="D9D9D9" w:themeFill="background1" w:themeFillShade="D9"/>
            <w:hideMark/>
          </w:tcPr>
          <w:p w14:paraId="70156CF9"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Conditional</w:t>
            </w:r>
          </w:p>
        </w:tc>
        <w:tc>
          <w:tcPr>
            <w:tcW w:w="626" w:type="dxa"/>
            <w:tcBorders>
              <w:top w:val="single" w:sz="12" w:space="0" w:color="auto"/>
            </w:tcBorders>
            <w:shd w:val="clear" w:color="auto" w:fill="D9D9D9" w:themeFill="background1" w:themeFillShade="D9"/>
            <w:hideMark/>
          </w:tcPr>
          <w:p w14:paraId="010274FC"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3</w:t>
            </w:r>
          </w:p>
        </w:tc>
      </w:tr>
      <w:tr w:rsidR="00830D41" w:rsidRPr="00DA71A5" w14:paraId="3F57B265" w14:textId="77777777" w:rsidTr="00F93836">
        <w:trPr>
          <w:gridBefore w:val="1"/>
          <w:wBefore w:w="72" w:type="dxa"/>
          <w:trHeight w:val="990"/>
        </w:trPr>
        <w:tc>
          <w:tcPr>
            <w:tcW w:w="1122" w:type="dxa"/>
            <w:shd w:val="clear" w:color="auto" w:fill="auto"/>
            <w:hideMark/>
          </w:tcPr>
          <w:p w14:paraId="22DCECFD"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SPBNWR</w:t>
            </w:r>
          </w:p>
        </w:tc>
        <w:tc>
          <w:tcPr>
            <w:tcW w:w="1520" w:type="dxa"/>
            <w:shd w:val="clear" w:color="auto" w:fill="auto"/>
            <w:hideMark/>
          </w:tcPr>
          <w:p w14:paraId="107C782F"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 xml:space="preserve">Type A SPBNWR Modified </w:t>
            </w:r>
          </w:p>
        </w:tc>
        <w:tc>
          <w:tcPr>
            <w:tcW w:w="2906" w:type="dxa"/>
            <w:shd w:val="clear" w:color="auto" w:fill="auto"/>
            <w:hideMark/>
          </w:tcPr>
          <w:p w14:paraId="121B677D"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 xml:space="preserve">As above but with </w:t>
            </w:r>
            <w:r>
              <w:rPr>
                <w:rFonts w:ascii="Arial" w:hAnsi="Arial" w:cs="Arial"/>
                <w:color w:val="000000"/>
                <w:sz w:val="16"/>
                <w:szCs w:val="16"/>
              </w:rPr>
              <w:t xml:space="preserve">1-min </w:t>
            </w:r>
            <w:r w:rsidRPr="00DA71A5">
              <w:rPr>
                <w:rFonts w:ascii="Arial" w:hAnsi="Arial" w:cs="Arial"/>
                <w:color w:val="000000"/>
                <w:sz w:val="16"/>
                <w:szCs w:val="16"/>
              </w:rPr>
              <w:t xml:space="preserve">RIRA broadcasts on 3rd visit regardless of detections during previous visits. Broadcast not used if RIRA detected on previous point during the 3rd visit. </w:t>
            </w:r>
          </w:p>
        </w:tc>
        <w:tc>
          <w:tcPr>
            <w:tcW w:w="1280" w:type="dxa"/>
            <w:shd w:val="clear" w:color="auto" w:fill="auto"/>
            <w:hideMark/>
          </w:tcPr>
          <w:p w14:paraId="405DD3AB"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Yes</w:t>
            </w:r>
          </w:p>
        </w:tc>
        <w:tc>
          <w:tcPr>
            <w:tcW w:w="936" w:type="dxa"/>
            <w:shd w:val="clear" w:color="auto" w:fill="auto"/>
            <w:hideMark/>
          </w:tcPr>
          <w:p w14:paraId="6A8E15DE"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10</w:t>
            </w:r>
          </w:p>
        </w:tc>
        <w:tc>
          <w:tcPr>
            <w:tcW w:w="1220" w:type="dxa"/>
            <w:shd w:val="clear" w:color="auto" w:fill="auto"/>
            <w:hideMark/>
          </w:tcPr>
          <w:p w14:paraId="67E9E22D"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Conditional</w:t>
            </w:r>
          </w:p>
        </w:tc>
        <w:tc>
          <w:tcPr>
            <w:tcW w:w="626" w:type="dxa"/>
            <w:shd w:val="clear" w:color="auto" w:fill="auto"/>
            <w:hideMark/>
          </w:tcPr>
          <w:p w14:paraId="1296D435"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3</w:t>
            </w:r>
          </w:p>
        </w:tc>
      </w:tr>
      <w:tr w:rsidR="00830D41" w:rsidRPr="00DA71A5" w14:paraId="3DA2DFD7" w14:textId="77777777" w:rsidTr="00F93836">
        <w:trPr>
          <w:gridBefore w:val="1"/>
          <w:wBefore w:w="72" w:type="dxa"/>
          <w:trHeight w:val="783"/>
        </w:trPr>
        <w:tc>
          <w:tcPr>
            <w:tcW w:w="1122" w:type="dxa"/>
            <w:shd w:val="pct12" w:color="auto" w:fill="auto"/>
            <w:hideMark/>
          </w:tcPr>
          <w:p w14:paraId="2263AEED"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DENWR</w:t>
            </w:r>
          </w:p>
        </w:tc>
        <w:tc>
          <w:tcPr>
            <w:tcW w:w="1520" w:type="dxa"/>
            <w:shd w:val="pct12" w:color="auto" w:fill="auto"/>
            <w:hideMark/>
          </w:tcPr>
          <w:p w14:paraId="653A7297" w14:textId="2C16D018"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 xml:space="preserve">Type B Stationary </w:t>
            </w:r>
            <w:r>
              <w:rPr>
                <w:rFonts w:ascii="Arial" w:hAnsi="Arial" w:cs="Arial"/>
                <w:color w:val="000000"/>
                <w:sz w:val="16"/>
                <w:szCs w:val="16"/>
              </w:rPr>
              <w:t>(</w:t>
            </w:r>
            <w:r w:rsidRPr="00DA71A5">
              <w:rPr>
                <w:rFonts w:ascii="Arial" w:hAnsi="Arial" w:cs="Arial"/>
                <w:color w:val="000000"/>
                <w:sz w:val="16"/>
                <w:szCs w:val="16"/>
              </w:rPr>
              <w:t>90 min</w:t>
            </w:r>
            <w:r>
              <w:rPr>
                <w:rFonts w:ascii="Arial" w:hAnsi="Arial" w:cs="Arial"/>
                <w:color w:val="000000"/>
                <w:sz w:val="16"/>
                <w:szCs w:val="16"/>
              </w:rPr>
              <w:t>)</w:t>
            </w:r>
            <w:r w:rsidRPr="00DA71A5">
              <w:rPr>
                <w:rFonts w:ascii="Arial" w:hAnsi="Arial" w:cs="Arial"/>
                <w:color w:val="000000"/>
                <w:sz w:val="16"/>
                <w:szCs w:val="16"/>
              </w:rPr>
              <w:t xml:space="preserve"> </w:t>
            </w:r>
          </w:p>
        </w:tc>
        <w:tc>
          <w:tcPr>
            <w:tcW w:w="2906" w:type="dxa"/>
            <w:shd w:val="pct12" w:color="auto" w:fill="auto"/>
            <w:hideMark/>
          </w:tcPr>
          <w:p w14:paraId="0E4B096A" w14:textId="77777777" w:rsidR="00830D41" w:rsidRPr="00DA71A5" w:rsidRDefault="00830D41" w:rsidP="00F93836">
            <w:pPr>
              <w:rPr>
                <w:rFonts w:ascii="Arial" w:hAnsi="Arial" w:cs="Arial"/>
                <w:color w:val="000000"/>
                <w:sz w:val="16"/>
                <w:szCs w:val="16"/>
              </w:rPr>
            </w:pPr>
            <w:r>
              <w:rPr>
                <w:rFonts w:ascii="Arial" w:hAnsi="Arial" w:cs="Arial"/>
                <w:color w:val="000000"/>
                <w:sz w:val="16"/>
                <w:szCs w:val="16"/>
              </w:rPr>
              <w:t>Passive d</w:t>
            </w:r>
            <w:r w:rsidRPr="00DA71A5">
              <w:rPr>
                <w:rFonts w:ascii="Arial" w:hAnsi="Arial" w:cs="Arial"/>
                <w:color w:val="000000"/>
                <w:sz w:val="16"/>
                <w:szCs w:val="16"/>
              </w:rPr>
              <w:t>etections recorded on maps with multiple observers at different locations pooling data to generate a site-level estimate.</w:t>
            </w:r>
          </w:p>
        </w:tc>
        <w:tc>
          <w:tcPr>
            <w:tcW w:w="1280" w:type="dxa"/>
            <w:shd w:val="pct12" w:color="auto" w:fill="auto"/>
            <w:hideMark/>
          </w:tcPr>
          <w:p w14:paraId="6FB4D2F7"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Yes</w:t>
            </w:r>
          </w:p>
        </w:tc>
        <w:tc>
          <w:tcPr>
            <w:tcW w:w="936" w:type="dxa"/>
            <w:shd w:val="pct12" w:color="auto" w:fill="auto"/>
            <w:hideMark/>
          </w:tcPr>
          <w:p w14:paraId="070E350F"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90</w:t>
            </w:r>
          </w:p>
        </w:tc>
        <w:tc>
          <w:tcPr>
            <w:tcW w:w="1220" w:type="dxa"/>
            <w:shd w:val="pct12" w:color="auto" w:fill="auto"/>
            <w:hideMark/>
          </w:tcPr>
          <w:p w14:paraId="47164682"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No</w:t>
            </w:r>
          </w:p>
        </w:tc>
        <w:tc>
          <w:tcPr>
            <w:tcW w:w="626" w:type="dxa"/>
            <w:shd w:val="pct12" w:color="auto" w:fill="auto"/>
            <w:hideMark/>
          </w:tcPr>
          <w:p w14:paraId="3C9BBCB2"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3</w:t>
            </w:r>
          </w:p>
        </w:tc>
      </w:tr>
      <w:tr w:rsidR="00830D41" w:rsidRPr="00DA71A5" w14:paraId="517EC791" w14:textId="77777777" w:rsidTr="00F93836">
        <w:trPr>
          <w:gridBefore w:val="1"/>
          <w:wBefore w:w="72" w:type="dxa"/>
          <w:trHeight w:val="468"/>
        </w:trPr>
        <w:tc>
          <w:tcPr>
            <w:tcW w:w="1122" w:type="dxa"/>
            <w:shd w:val="clear" w:color="auto" w:fill="auto"/>
            <w:hideMark/>
          </w:tcPr>
          <w:p w14:paraId="2C721984"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OEI</w:t>
            </w:r>
          </w:p>
        </w:tc>
        <w:tc>
          <w:tcPr>
            <w:tcW w:w="1520" w:type="dxa"/>
            <w:shd w:val="clear" w:color="auto" w:fill="auto"/>
            <w:hideMark/>
          </w:tcPr>
          <w:p w14:paraId="3049B1B3" w14:textId="6C2BD4AA"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 xml:space="preserve">Type B Stationary </w:t>
            </w:r>
            <w:r w:rsidR="00930F72">
              <w:rPr>
                <w:rFonts w:ascii="Arial" w:hAnsi="Arial" w:cs="Arial"/>
                <w:color w:val="000000"/>
                <w:sz w:val="16"/>
                <w:szCs w:val="16"/>
              </w:rPr>
              <w:t>(</w:t>
            </w:r>
            <w:r w:rsidRPr="00DA71A5">
              <w:rPr>
                <w:rFonts w:ascii="Arial" w:hAnsi="Arial" w:cs="Arial"/>
                <w:color w:val="000000"/>
                <w:sz w:val="16"/>
                <w:szCs w:val="16"/>
              </w:rPr>
              <w:t>120 min</w:t>
            </w:r>
            <w:r w:rsidR="00930F72">
              <w:rPr>
                <w:rFonts w:ascii="Arial" w:hAnsi="Arial" w:cs="Arial"/>
                <w:color w:val="000000"/>
                <w:sz w:val="16"/>
                <w:szCs w:val="16"/>
              </w:rPr>
              <w:t>)</w:t>
            </w:r>
            <w:r w:rsidRPr="00DA71A5">
              <w:rPr>
                <w:rFonts w:ascii="Arial" w:hAnsi="Arial" w:cs="Arial"/>
                <w:color w:val="000000"/>
                <w:sz w:val="16"/>
                <w:szCs w:val="16"/>
              </w:rPr>
              <w:t xml:space="preserve"> </w:t>
            </w:r>
          </w:p>
        </w:tc>
        <w:tc>
          <w:tcPr>
            <w:tcW w:w="2906" w:type="dxa"/>
            <w:shd w:val="clear" w:color="auto" w:fill="auto"/>
            <w:hideMark/>
          </w:tcPr>
          <w:p w14:paraId="1632E437"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 xml:space="preserve">As above with </w:t>
            </w:r>
            <w:r>
              <w:rPr>
                <w:rFonts w:ascii="Arial" w:hAnsi="Arial" w:cs="Arial"/>
                <w:color w:val="000000"/>
                <w:sz w:val="16"/>
                <w:szCs w:val="16"/>
              </w:rPr>
              <w:t xml:space="preserve">1-min </w:t>
            </w:r>
            <w:r w:rsidRPr="00DA71A5">
              <w:rPr>
                <w:rFonts w:ascii="Arial" w:hAnsi="Arial" w:cs="Arial"/>
                <w:color w:val="000000"/>
                <w:sz w:val="16"/>
                <w:szCs w:val="16"/>
              </w:rPr>
              <w:t xml:space="preserve">broadcasts during 3rd visit if no RIRA detected. </w:t>
            </w:r>
          </w:p>
        </w:tc>
        <w:tc>
          <w:tcPr>
            <w:tcW w:w="1280" w:type="dxa"/>
            <w:shd w:val="clear" w:color="auto" w:fill="auto"/>
            <w:hideMark/>
          </w:tcPr>
          <w:p w14:paraId="3969D0B2"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Yes</w:t>
            </w:r>
          </w:p>
        </w:tc>
        <w:tc>
          <w:tcPr>
            <w:tcW w:w="936" w:type="dxa"/>
            <w:shd w:val="clear" w:color="auto" w:fill="auto"/>
            <w:hideMark/>
          </w:tcPr>
          <w:p w14:paraId="2B7817C7"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120</w:t>
            </w:r>
          </w:p>
        </w:tc>
        <w:tc>
          <w:tcPr>
            <w:tcW w:w="1220" w:type="dxa"/>
            <w:shd w:val="clear" w:color="auto" w:fill="auto"/>
            <w:hideMark/>
          </w:tcPr>
          <w:p w14:paraId="39350256"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Conditional</w:t>
            </w:r>
          </w:p>
        </w:tc>
        <w:tc>
          <w:tcPr>
            <w:tcW w:w="626" w:type="dxa"/>
            <w:shd w:val="clear" w:color="auto" w:fill="auto"/>
            <w:hideMark/>
          </w:tcPr>
          <w:p w14:paraId="41A77D4D"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3</w:t>
            </w:r>
          </w:p>
        </w:tc>
      </w:tr>
      <w:tr w:rsidR="00830D41" w:rsidRPr="00DA71A5" w14:paraId="66823D63" w14:textId="77777777" w:rsidTr="00F93836">
        <w:trPr>
          <w:gridBefore w:val="1"/>
          <w:wBefore w:w="72" w:type="dxa"/>
          <w:trHeight w:val="780"/>
        </w:trPr>
        <w:tc>
          <w:tcPr>
            <w:tcW w:w="1122" w:type="dxa"/>
            <w:shd w:val="pct12" w:color="auto" w:fill="auto"/>
            <w:hideMark/>
          </w:tcPr>
          <w:p w14:paraId="07BAE24A" w14:textId="77777777" w:rsidR="00830D41" w:rsidRPr="00DA71A5" w:rsidRDefault="00830D41" w:rsidP="00F93836">
            <w:pPr>
              <w:rPr>
                <w:rFonts w:ascii="Arial" w:hAnsi="Arial" w:cs="Arial"/>
                <w:color w:val="000000"/>
                <w:sz w:val="16"/>
                <w:szCs w:val="16"/>
              </w:rPr>
            </w:pPr>
            <w:r>
              <w:rPr>
                <w:rFonts w:ascii="Arial" w:hAnsi="Arial" w:cs="Arial"/>
                <w:color w:val="000000"/>
                <w:sz w:val="16"/>
                <w:szCs w:val="16"/>
              </w:rPr>
              <w:t xml:space="preserve">DENWR, </w:t>
            </w:r>
            <w:r w:rsidRPr="00DA71A5">
              <w:rPr>
                <w:rFonts w:ascii="Arial" w:hAnsi="Arial" w:cs="Arial"/>
                <w:color w:val="000000"/>
                <w:sz w:val="16"/>
                <w:szCs w:val="16"/>
              </w:rPr>
              <w:t>OEI</w:t>
            </w:r>
          </w:p>
        </w:tc>
        <w:tc>
          <w:tcPr>
            <w:tcW w:w="1520" w:type="dxa"/>
            <w:shd w:val="pct12" w:color="auto" w:fill="auto"/>
            <w:hideMark/>
          </w:tcPr>
          <w:p w14:paraId="2787F7D7"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Type C</w:t>
            </w:r>
          </w:p>
        </w:tc>
        <w:tc>
          <w:tcPr>
            <w:tcW w:w="2906" w:type="dxa"/>
            <w:shd w:val="pct12" w:color="auto" w:fill="auto"/>
            <w:hideMark/>
          </w:tcPr>
          <w:p w14:paraId="263BCD79"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 xml:space="preserve">Point count with </w:t>
            </w:r>
            <w:r>
              <w:rPr>
                <w:rFonts w:ascii="Arial" w:hAnsi="Arial" w:cs="Arial"/>
                <w:color w:val="000000"/>
                <w:sz w:val="16"/>
                <w:szCs w:val="16"/>
              </w:rPr>
              <w:t xml:space="preserve">1-min </w:t>
            </w:r>
            <w:r w:rsidRPr="00DA71A5">
              <w:rPr>
                <w:rFonts w:ascii="Arial" w:hAnsi="Arial" w:cs="Arial"/>
                <w:color w:val="000000"/>
                <w:sz w:val="16"/>
                <w:szCs w:val="16"/>
              </w:rPr>
              <w:t xml:space="preserve">RIRA broadcast on each visit.  Broadcast terminated if RIRA is detected. </w:t>
            </w:r>
          </w:p>
        </w:tc>
        <w:tc>
          <w:tcPr>
            <w:tcW w:w="1280" w:type="dxa"/>
            <w:shd w:val="pct12" w:color="auto" w:fill="auto"/>
            <w:hideMark/>
          </w:tcPr>
          <w:p w14:paraId="5F4650AE"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Yes</w:t>
            </w:r>
          </w:p>
        </w:tc>
        <w:tc>
          <w:tcPr>
            <w:tcW w:w="936" w:type="dxa"/>
            <w:shd w:val="pct12" w:color="auto" w:fill="auto"/>
            <w:hideMark/>
          </w:tcPr>
          <w:p w14:paraId="2792061E"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10</w:t>
            </w:r>
          </w:p>
        </w:tc>
        <w:tc>
          <w:tcPr>
            <w:tcW w:w="1220" w:type="dxa"/>
            <w:shd w:val="pct12" w:color="auto" w:fill="auto"/>
            <w:hideMark/>
          </w:tcPr>
          <w:p w14:paraId="28017DBF"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Unconditional</w:t>
            </w:r>
          </w:p>
        </w:tc>
        <w:tc>
          <w:tcPr>
            <w:tcW w:w="626" w:type="dxa"/>
            <w:shd w:val="pct12" w:color="auto" w:fill="auto"/>
            <w:hideMark/>
          </w:tcPr>
          <w:p w14:paraId="5C41E1DA"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3</w:t>
            </w:r>
          </w:p>
        </w:tc>
      </w:tr>
      <w:tr w:rsidR="00830D41" w:rsidRPr="00DA71A5" w14:paraId="734F3C9E" w14:textId="77777777" w:rsidTr="00F93836">
        <w:trPr>
          <w:gridBefore w:val="1"/>
          <w:wBefore w:w="72" w:type="dxa"/>
          <w:trHeight w:val="888"/>
        </w:trPr>
        <w:tc>
          <w:tcPr>
            <w:tcW w:w="1122" w:type="dxa"/>
            <w:shd w:val="clear" w:color="auto" w:fill="auto"/>
            <w:hideMark/>
          </w:tcPr>
          <w:p w14:paraId="2D79ECF6" w14:textId="39848741"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 xml:space="preserve">Multiple </w:t>
            </w:r>
            <w:r w:rsidR="00834023">
              <w:rPr>
                <w:rFonts w:ascii="Arial" w:hAnsi="Arial" w:cs="Arial"/>
                <w:color w:val="000000"/>
                <w:sz w:val="16"/>
                <w:szCs w:val="16"/>
              </w:rPr>
              <w:t>(</w:t>
            </w:r>
            <w:r w:rsidRPr="00DA71A5">
              <w:rPr>
                <w:rFonts w:ascii="Arial" w:hAnsi="Arial" w:cs="Arial"/>
                <w:color w:val="000000"/>
                <w:sz w:val="16"/>
                <w:szCs w:val="16"/>
              </w:rPr>
              <w:t>DENWR, EBP)</w:t>
            </w:r>
          </w:p>
        </w:tc>
        <w:tc>
          <w:tcPr>
            <w:tcW w:w="1520" w:type="dxa"/>
            <w:shd w:val="clear" w:color="auto" w:fill="auto"/>
            <w:hideMark/>
          </w:tcPr>
          <w:p w14:paraId="398465B8"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Type E Airboat</w:t>
            </w:r>
          </w:p>
        </w:tc>
        <w:tc>
          <w:tcPr>
            <w:tcW w:w="2906" w:type="dxa"/>
            <w:shd w:val="clear" w:color="auto" w:fill="auto"/>
            <w:hideMark/>
          </w:tcPr>
          <w:p w14:paraId="273F2135"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Visual search of entire marsh by airboat during extreme high tide when the majority of marsh plain veg is inundated.</w:t>
            </w:r>
          </w:p>
        </w:tc>
        <w:tc>
          <w:tcPr>
            <w:tcW w:w="1280" w:type="dxa"/>
            <w:shd w:val="clear" w:color="auto" w:fill="auto"/>
            <w:hideMark/>
          </w:tcPr>
          <w:p w14:paraId="3BE9AE2B"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No</w:t>
            </w:r>
          </w:p>
        </w:tc>
        <w:tc>
          <w:tcPr>
            <w:tcW w:w="936" w:type="dxa"/>
            <w:shd w:val="clear" w:color="auto" w:fill="auto"/>
            <w:hideMark/>
          </w:tcPr>
          <w:p w14:paraId="0ECB7F24"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N/A</w:t>
            </w:r>
          </w:p>
        </w:tc>
        <w:tc>
          <w:tcPr>
            <w:tcW w:w="1220" w:type="dxa"/>
            <w:shd w:val="clear" w:color="auto" w:fill="auto"/>
            <w:hideMark/>
          </w:tcPr>
          <w:p w14:paraId="2FD9418D"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No</w:t>
            </w:r>
          </w:p>
        </w:tc>
        <w:tc>
          <w:tcPr>
            <w:tcW w:w="626" w:type="dxa"/>
            <w:shd w:val="clear" w:color="auto" w:fill="auto"/>
            <w:hideMark/>
          </w:tcPr>
          <w:p w14:paraId="3CB47DEA"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1</w:t>
            </w:r>
          </w:p>
        </w:tc>
      </w:tr>
      <w:tr w:rsidR="00830D41" w:rsidRPr="00DA71A5" w14:paraId="4EA05292" w14:textId="77777777" w:rsidTr="00F93836">
        <w:trPr>
          <w:trHeight w:val="1104"/>
        </w:trPr>
        <w:tc>
          <w:tcPr>
            <w:tcW w:w="1194" w:type="dxa"/>
            <w:gridSpan w:val="2"/>
            <w:shd w:val="pct12" w:color="auto" w:fill="auto"/>
            <w:hideMark/>
          </w:tcPr>
          <w:p w14:paraId="41D56598"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ISP</w:t>
            </w:r>
          </w:p>
        </w:tc>
        <w:tc>
          <w:tcPr>
            <w:tcW w:w="1520" w:type="dxa"/>
            <w:shd w:val="pct12" w:color="auto" w:fill="auto"/>
            <w:hideMark/>
          </w:tcPr>
          <w:p w14:paraId="32A75D26"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Type F Preliminary Habitat Suitability Assessment</w:t>
            </w:r>
          </w:p>
        </w:tc>
        <w:tc>
          <w:tcPr>
            <w:tcW w:w="2906" w:type="dxa"/>
            <w:shd w:val="pct12" w:color="auto" w:fill="auto"/>
            <w:hideMark/>
          </w:tcPr>
          <w:p w14:paraId="59AD47FB"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Visual habitat assessment to determine if suitable RIRA habitat is present; if habitat is suitable, a protocol C survey is typically conducted.</w:t>
            </w:r>
          </w:p>
        </w:tc>
        <w:tc>
          <w:tcPr>
            <w:tcW w:w="1280" w:type="dxa"/>
            <w:shd w:val="pct12" w:color="auto" w:fill="auto"/>
            <w:hideMark/>
          </w:tcPr>
          <w:p w14:paraId="67AF4578"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No</w:t>
            </w:r>
          </w:p>
        </w:tc>
        <w:tc>
          <w:tcPr>
            <w:tcW w:w="936" w:type="dxa"/>
            <w:shd w:val="pct12" w:color="auto" w:fill="auto"/>
            <w:hideMark/>
          </w:tcPr>
          <w:p w14:paraId="4A08EBE7"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N/A</w:t>
            </w:r>
          </w:p>
        </w:tc>
        <w:tc>
          <w:tcPr>
            <w:tcW w:w="1220" w:type="dxa"/>
            <w:shd w:val="pct12" w:color="auto" w:fill="auto"/>
            <w:hideMark/>
          </w:tcPr>
          <w:p w14:paraId="534ED88E"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No</w:t>
            </w:r>
          </w:p>
        </w:tc>
        <w:tc>
          <w:tcPr>
            <w:tcW w:w="626" w:type="dxa"/>
            <w:shd w:val="pct12" w:color="auto" w:fill="auto"/>
            <w:hideMark/>
          </w:tcPr>
          <w:p w14:paraId="12D69F0C"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1</w:t>
            </w:r>
          </w:p>
        </w:tc>
      </w:tr>
      <w:tr w:rsidR="00830D41" w:rsidRPr="00DA71A5" w14:paraId="043A2177" w14:textId="77777777" w:rsidTr="00F93836">
        <w:trPr>
          <w:trHeight w:val="621"/>
        </w:trPr>
        <w:tc>
          <w:tcPr>
            <w:tcW w:w="1194" w:type="dxa"/>
            <w:gridSpan w:val="2"/>
            <w:shd w:val="clear" w:color="auto" w:fill="auto"/>
            <w:hideMark/>
          </w:tcPr>
          <w:p w14:paraId="778C8241"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Multiple</w:t>
            </w:r>
          </w:p>
        </w:tc>
        <w:tc>
          <w:tcPr>
            <w:tcW w:w="1520" w:type="dxa"/>
            <w:shd w:val="clear" w:color="auto" w:fill="auto"/>
            <w:hideMark/>
          </w:tcPr>
          <w:p w14:paraId="646DE1EF"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 xml:space="preserve">Type G 120 min Consultant Protocol </w:t>
            </w:r>
          </w:p>
        </w:tc>
        <w:tc>
          <w:tcPr>
            <w:tcW w:w="2906" w:type="dxa"/>
            <w:shd w:val="clear" w:color="auto" w:fill="auto"/>
            <w:hideMark/>
          </w:tcPr>
          <w:p w14:paraId="6681846F"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 xml:space="preserve">As above but survey terminated if RIRA detected. </w:t>
            </w:r>
          </w:p>
        </w:tc>
        <w:tc>
          <w:tcPr>
            <w:tcW w:w="1280" w:type="dxa"/>
            <w:shd w:val="clear" w:color="auto" w:fill="auto"/>
            <w:hideMark/>
          </w:tcPr>
          <w:p w14:paraId="11C284C6"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Yes</w:t>
            </w:r>
          </w:p>
        </w:tc>
        <w:tc>
          <w:tcPr>
            <w:tcW w:w="936" w:type="dxa"/>
            <w:shd w:val="clear" w:color="auto" w:fill="auto"/>
            <w:hideMark/>
          </w:tcPr>
          <w:p w14:paraId="6E6C495D"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120</w:t>
            </w:r>
          </w:p>
        </w:tc>
        <w:tc>
          <w:tcPr>
            <w:tcW w:w="1220" w:type="dxa"/>
            <w:shd w:val="clear" w:color="auto" w:fill="auto"/>
            <w:hideMark/>
          </w:tcPr>
          <w:p w14:paraId="4B475FC8"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Conditional</w:t>
            </w:r>
          </w:p>
        </w:tc>
        <w:tc>
          <w:tcPr>
            <w:tcW w:w="626" w:type="dxa"/>
            <w:shd w:val="clear" w:color="auto" w:fill="auto"/>
            <w:hideMark/>
          </w:tcPr>
          <w:p w14:paraId="0C32642F"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4</w:t>
            </w:r>
          </w:p>
        </w:tc>
      </w:tr>
      <w:tr w:rsidR="00830D41" w:rsidRPr="00DA71A5" w14:paraId="0C7308F2" w14:textId="77777777" w:rsidTr="00F93836">
        <w:trPr>
          <w:trHeight w:val="1035"/>
        </w:trPr>
        <w:tc>
          <w:tcPr>
            <w:tcW w:w="1194" w:type="dxa"/>
            <w:gridSpan w:val="2"/>
            <w:shd w:val="pct12" w:color="auto" w:fill="auto"/>
            <w:hideMark/>
          </w:tcPr>
          <w:p w14:paraId="45228329"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Multiple</w:t>
            </w:r>
          </w:p>
        </w:tc>
        <w:tc>
          <w:tcPr>
            <w:tcW w:w="1520" w:type="dxa"/>
            <w:shd w:val="pct12" w:color="auto" w:fill="auto"/>
            <w:hideMark/>
          </w:tcPr>
          <w:p w14:paraId="580E86D2"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 xml:space="preserve">5 Species Pilot </w:t>
            </w:r>
            <w:r>
              <w:rPr>
                <w:rFonts w:ascii="Arial" w:hAnsi="Arial" w:cs="Arial"/>
                <w:color w:val="000000"/>
                <w:sz w:val="16"/>
                <w:szCs w:val="16"/>
              </w:rPr>
              <w:t xml:space="preserve">National </w:t>
            </w:r>
            <w:r w:rsidRPr="00DA71A5">
              <w:rPr>
                <w:rFonts w:ascii="Arial" w:hAnsi="Arial" w:cs="Arial"/>
                <w:color w:val="000000"/>
                <w:sz w:val="16"/>
                <w:szCs w:val="16"/>
              </w:rPr>
              <w:t>Protocol</w:t>
            </w:r>
          </w:p>
        </w:tc>
        <w:tc>
          <w:tcPr>
            <w:tcW w:w="2906" w:type="dxa"/>
            <w:shd w:val="pct12" w:color="auto" w:fill="auto"/>
            <w:hideMark/>
          </w:tcPr>
          <w:p w14:paraId="405718B4"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 xml:space="preserve">Point count survey with unconditional </w:t>
            </w:r>
            <w:r>
              <w:rPr>
                <w:rFonts w:ascii="Arial" w:hAnsi="Arial" w:cs="Arial"/>
                <w:color w:val="000000"/>
                <w:sz w:val="16"/>
                <w:szCs w:val="16"/>
              </w:rPr>
              <w:t xml:space="preserve">30-sec </w:t>
            </w:r>
            <w:r w:rsidRPr="00DA71A5">
              <w:rPr>
                <w:rFonts w:ascii="Arial" w:hAnsi="Arial" w:cs="Arial"/>
                <w:color w:val="000000"/>
                <w:sz w:val="16"/>
                <w:szCs w:val="16"/>
              </w:rPr>
              <w:t xml:space="preserve">broadcast of 5 species (BLRA, RIRA, SORA, VIRA, AMBI) on each visit. Aka. Conway or Pilot Protocol. Paired with Type A Standard surveys as part of pilot protocol study. </w:t>
            </w:r>
          </w:p>
        </w:tc>
        <w:tc>
          <w:tcPr>
            <w:tcW w:w="1280" w:type="dxa"/>
            <w:shd w:val="pct12" w:color="auto" w:fill="auto"/>
            <w:hideMark/>
          </w:tcPr>
          <w:p w14:paraId="685B993D"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Yes</w:t>
            </w:r>
          </w:p>
        </w:tc>
        <w:tc>
          <w:tcPr>
            <w:tcW w:w="936" w:type="dxa"/>
            <w:shd w:val="pct12" w:color="auto" w:fill="auto"/>
            <w:hideMark/>
          </w:tcPr>
          <w:p w14:paraId="1D12AFED"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10</w:t>
            </w:r>
          </w:p>
        </w:tc>
        <w:tc>
          <w:tcPr>
            <w:tcW w:w="1220" w:type="dxa"/>
            <w:shd w:val="pct12" w:color="auto" w:fill="auto"/>
            <w:hideMark/>
          </w:tcPr>
          <w:p w14:paraId="70F3C6C0"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Unconditional</w:t>
            </w:r>
          </w:p>
        </w:tc>
        <w:tc>
          <w:tcPr>
            <w:tcW w:w="626" w:type="dxa"/>
            <w:shd w:val="pct12" w:color="auto" w:fill="auto"/>
            <w:hideMark/>
          </w:tcPr>
          <w:p w14:paraId="531CA1AB" w14:textId="77777777" w:rsidR="00830D41" w:rsidRPr="00DA71A5" w:rsidRDefault="00830D41" w:rsidP="00F93836">
            <w:pPr>
              <w:rPr>
                <w:rFonts w:ascii="Arial" w:hAnsi="Arial" w:cs="Arial"/>
                <w:color w:val="000000"/>
                <w:sz w:val="16"/>
                <w:szCs w:val="16"/>
              </w:rPr>
            </w:pPr>
            <w:r w:rsidRPr="00DA71A5">
              <w:rPr>
                <w:rFonts w:ascii="Arial" w:hAnsi="Arial" w:cs="Arial"/>
                <w:color w:val="000000"/>
                <w:sz w:val="16"/>
                <w:szCs w:val="16"/>
              </w:rPr>
              <w:t>3</w:t>
            </w:r>
          </w:p>
        </w:tc>
      </w:tr>
    </w:tbl>
    <w:p w14:paraId="6AC067C3" w14:textId="77777777" w:rsidR="00D227E5" w:rsidRDefault="00D227E5" w:rsidP="00D227E5"/>
    <w:p w14:paraId="4AF5BFBF" w14:textId="77777777" w:rsidR="006D6FA0" w:rsidRDefault="006D6FA0">
      <w:pPr>
        <w:spacing w:after="200" w:line="276" w:lineRule="auto"/>
        <w:rPr>
          <w:rStyle w:val="ProtocolHeading1Char"/>
          <w:bCs/>
        </w:rPr>
      </w:pPr>
      <w:r>
        <w:rPr>
          <w:rStyle w:val="ProtocolHeading1Char"/>
        </w:rPr>
        <w:br w:type="page"/>
      </w:r>
    </w:p>
    <w:p w14:paraId="434575EB" w14:textId="2821694C" w:rsidR="000F1A3B" w:rsidRDefault="00B82CE5" w:rsidP="00311621">
      <w:pPr>
        <w:pStyle w:val="ProtocolHeading1"/>
        <w:rPr>
          <w:rStyle w:val="ProtocolTextChar"/>
        </w:rPr>
      </w:pPr>
      <w:bookmarkStart w:id="483" w:name="_Toc474242349"/>
      <w:bookmarkStart w:id="484" w:name="_Toc474323735"/>
      <w:r w:rsidRPr="00686416">
        <w:rPr>
          <w:rStyle w:val="ProtocolHeading1Char"/>
        </w:rPr>
        <w:lastRenderedPageBreak/>
        <w:t xml:space="preserve">Appendix B. </w:t>
      </w:r>
      <w:r w:rsidR="00482D7E" w:rsidRPr="00686416">
        <w:rPr>
          <w:rStyle w:val="ProtocolHeading1Char"/>
        </w:rPr>
        <w:t>Walking in the Marsh</w:t>
      </w:r>
      <w:bookmarkEnd w:id="483"/>
      <w:bookmarkEnd w:id="484"/>
    </w:p>
    <w:p w14:paraId="55157465" w14:textId="21758F50" w:rsidR="008E5AF8" w:rsidRDefault="008E5AF8" w:rsidP="006D6FA0">
      <w:pPr>
        <w:pStyle w:val="Title"/>
        <w:spacing w:before="0"/>
        <w:outlineLvl w:val="9"/>
        <w:rPr>
          <w:sz w:val="28"/>
        </w:rPr>
      </w:pPr>
      <w:r>
        <w:rPr>
          <w:sz w:val="28"/>
        </w:rPr>
        <w:t>Walking In the Marsh:</w:t>
      </w:r>
    </w:p>
    <w:p w14:paraId="331F21A8" w14:textId="77777777" w:rsidR="008E5AF8" w:rsidRDefault="008E5AF8" w:rsidP="006D6FA0">
      <w:pPr>
        <w:pStyle w:val="Title"/>
        <w:spacing w:before="0"/>
        <w:outlineLvl w:val="9"/>
        <w:rPr>
          <w:sz w:val="28"/>
        </w:rPr>
      </w:pPr>
      <w:r>
        <w:rPr>
          <w:sz w:val="28"/>
        </w:rPr>
        <w:t>Methods to Increase Safety and Reduce Impacts to Wildlife/Plants</w:t>
      </w:r>
    </w:p>
    <w:p w14:paraId="4C5AF123" w14:textId="77777777" w:rsidR="008E5AF8" w:rsidRDefault="008E5AF8" w:rsidP="006D6FA0"/>
    <w:p w14:paraId="57E1B404" w14:textId="77777777" w:rsidR="008E5AF8" w:rsidRPr="00BB4303" w:rsidRDefault="008E5AF8" w:rsidP="00BB4303">
      <w:pPr>
        <w:pStyle w:val="ProtocolText"/>
        <w:rPr>
          <w:b/>
          <w:sz w:val="28"/>
          <w:szCs w:val="28"/>
        </w:rPr>
      </w:pPr>
      <w:bookmarkStart w:id="485" w:name="_Toc468887035"/>
      <w:r w:rsidRPr="00BB4303">
        <w:rPr>
          <w:b/>
          <w:sz w:val="28"/>
          <w:szCs w:val="28"/>
        </w:rPr>
        <w:t>I.  Safety</w:t>
      </w:r>
      <w:bookmarkEnd w:id="485"/>
    </w:p>
    <w:p w14:paraId="08C3D14D" w14:textId="77777777" w:rsidR="008E5AF8" w:rsidRDefault="008E5AF8" w:rsidP="006D6FA0"/>
    <w:p w14:paraId="5B413443" w14:textId="77777777" w:rsidR="008E5AF8" w:rsidRDefault="008E5AF8" w:rsidP="006D6FA0">
      <w:pPr>
        <w:numPr>
          <w:ilvl w:val="0"/>
          <w:numId w:val="73"/>
        </w:numPr>
      </w:pPr>
      <w:r>
        <w:rPr>
          <w:i/>
          <w:iCs/>
        </w:rPr>
        <w:t>Before heading out into the marsh check the tides</w:t>
      </w:r>
      <w:r>
        <w:t>: tides can affect your ability to move through the marsh.  Be aware of how long you plan to be in the marsh, what channels you may have to cross, and how the tides will change while you are in the field.</w:t>
      </w:r>
    </w:p>
    <w:p w14:paraId="6F7EDE81" w14:textId="77777777" w:rsidR="008E5AF8" w:rsidRDefault="008E5AF8" w:rsidP="006D6FA0">
      <w:pPr>
        <w:ind w:left="360"/>
      </w:pPr>
    </w:p>
    <w:p w14:paraId="712AF7D7" w14:textId="77777777" w:rsidR="008E5AF8" w:rsidRDefault="008E5AF8" w:rsidP="006D6FA0">
      <w:pPr>
        <w:numPr>
          <w:ilvl w:val="0"/>
          <w:numId w:val="73"/>
        </w:numPr>
      </w:pPr>
      <w:r>
        <w:rPr>
          <w:i/>
          <w:iCs/>
        </w:rPr>
        <w:t>Plan your route through the marsh</w:t>
      </w:r>
      <w:r>
        <w:t xml:space="preserve">: use existing aerial imagery and maps to identify channels and sloughs that may impede access.  When available, use high points such as boardwalks or levees to scope out a route.  Scoping a route can be especially important in scenarios where visibility across the marsh is low (e.g., </w:t>
      </w:r>
      <w:smartTag w:uri="urn:schemas-microsoft-com:office:smarttags" w:element="place">
        <w:smartTag w:uri="urn:schemas-microsoft-com:office:smarttags" w:element="PlaceName">
          <w:r>
            <w:t>South</w:t>
          </w:r>
        </w:smartTag>
        <w:r>
          <w:t xml:space="preserve"> </w:t>
        </w:r>
        <w:smartTag w:uri="urn:schemas-microsoft-com:office:smarttags" w:element="PlaceType">
          <w:r>
            <w:t>Bay</w:t>
          </w:r>
        </w:smartTag>
      </w:smartTag>
      <w:r>
        <w:t>, Suisun).  It may be necessary to flag stations and/or access corridors through the marsh prior to surveys.  If more than one person is accessing the marsh, travel together along major access routes to avoid the development of multiple paths.  At the end of the sampling period, persons furthest out should walk out first, meeting up with others along the major access route to minimize the potential of people getting lost and ensuring that anyone who is injured will be found in a timely manner (before everyone else has left the marsh).  The goal should be to plan a safe route into and out of the marsh while minimizing travel and pathways.</w:t>
      </w:r>
    </w:p>
    <w:p w14:paraId="1872F269" w14:textId="77777777" w:rsidR="008E5AF8" w:rsidRDefault="008E5AF8" w:rsidP="006D6FA0">
      <w:pPr>
        <w:ind w:left="360"/>
      </w:pPr>
    </w:p>
    <w:p w14:paraId="0CCA7100" w14:textId="77777777" w:rsidR="008E5AF8" w:rsidRDefault="008E5AF8" w:rsidP="006D6FA0">
      <w:pPr>
        <w:numPr>
          <w:ilvl w:val="0"/>
          <w:numId w:val="73"/>
        </w:numPr>
      </w:pPr>
      <w:r>
        <w:rPr>
          <w:i/>
          <w:iCs/>
        </w:rPr>
        <w:t>Channels and sloughs</w:t>
      </w:r>
      <w:r>
        <w:t>: Avoid</w:t>
      </w:r>
      <w:r>
        <w:rPr>
          <w:i/>
          <w:iCs/>
        </w:rPr>
        <w:t xml:space="preserve"> </w:t>
      </w:r>
      <w:r>
        <w:t>jumping channels in locations where you cannot see through vegetation on the opposite bank.  Thick vegetation (e.g., pickleweed, gumplant) can obscure the edge of the bank.  Considerations before jumping: depth of water/channel, steepness of the channel edges, tide levels.  If you are not confident that you can make the jump and the edges have high dense vegetation that you cannot see through…..DO NOT JUMP.</w:t>
      </w:r>
    </w:p>
    <w:p w14:paraId="4D5DD215" w14:textId="77777777" w:rsidR="008E5AF8" w:rsidRDefault="008E5AF8" w:rsidP="006D6FA0">
      <w:pPr>
        <w:ind w:left="360"/>
      </w:pPr>
    </w:p>
    <w:p w14:paraId="23515B9A" w14:textId="77777777" w:rsidR="008E5AF8" w:rsidRDefault="008E5AF8" w:rsidP="006D6FA0">
      <w:pPr>
        <w:numPr>
          <w:ilvl w:val="0"/>
          <w:numId w:val="73"/>
        </w:numPr>
      </w:pPr>
      <w:r>
        <w:rPr>
          <w:i/>
          <w:iCs/>
        </w:rPr>
        <w:t>Getting stuck in the mud</w:t>
      </w:r>
      <w:r>
        <w:t>:  If you are sinking into mud, try to keep moving to avoid getting stuck further.  If a leg gets stuck, try to twist your leg to break the suction while leaning your weight on your other leg or knee.  Use whatever material you have available (e.g., clipboard, backpack) for leverage (e.g., lean on those items).</w:t>
      </w:r>
    </w:p>
    <w:p w14:paraId="0333F2F9" w14:textId="77777777" w:rsidR="008E5AF8" w:rsidRDefault="008E5AF8" w:rsidP="006D6FA0"/>
    <w:p w14:paraId="7AFCEDA1" w14:textId="77777777" w:rsidR="008E5AF8" w:rsidRDefault="008E5AF8" w:rsidP="006D6FA0">
      <w:pPr>
        <w:numPr>
          <w:ilvl w:val="0"/>
          <w:numId w:val="73"/>
        </w:numPr>
      </w:pPr>
      <w:r>
        <w:rPr>
          <w:i/>
          <w:iCs/>
        </w:rPr>
        <w:t>Other</w:t>
      </w:r>
      <w:r>
        <w:t>: Besides general items such as water and food, it’s a good idea to bring a flashlight and a phone (+GPS) in cases of an emergency.  Let someone know what marsh area you will be in and when you plan to complete work for the day.  Designate an end time and final meeting place when more than one person is out in the marsh at the same time.</w:t>
      </w:r>
    </w:p>
    <w:p w14:paraId="54353C04" w14:textId="77777777" w:rsidR="008E5AF8" w:rsidRDefault="008E5AF8" w:rsidP="006D6FA0"/>
    <w:p w14:paraId="194C400B" w14:textId="77777777" w:rsidR="008E5AF8" w:rsidRPr="00BB4303" w:rsidRDefault="008E5AF8" w:rsidP="00BB4303">
      <w:pPr>
        <w:pStyle w:val="ProtocolText"/>
        <w:rPr>
          <w:b/>
          <w:sz w:val="28"/>
          <w:szCs w:val="28"/>
        </w:rPr>
      </w:pPr>
      <w:bookmarkStart w:id="486" w:name="_Toc468887036"/>
      <w:r w:rsidRPr="00BB4303">
        <w:rPr>
          <w:b/>
          <w:sz w:val="28"/>
          <w:szCs w:val="28"/>
        </w:rPr>
        <w:t>II.  Avoiding Impacts to Wildlife and Plants</w:t>
      </w:r>
      <w:bookmarkEnd w:id="486"/>
    </w:p>
    <w:p w14:paraId="1D41B0A1" w14:textId="77777777" w:rsidR="008E5AF8" w:rsidRDefault="008E5AF8" w:rsidP="006D6FA0">
      <w:r>
        <w:t xml:space="preserve"> </w:t>
      </w:r>
    </w:p>
    <w:p w14:paraId="7C21C0AA" w14:textId="0F8C7DE3" w:rsidR="008E5AF8" w:rsidRDefault="008E5AF8" w:rsidP="006D6FA0">
      <w:pPr>
        <w:numPr>
          <w:ilvl w:val="0"/>
          <w:numId w:val="74"/>
        </w:numPr>
      </w:pPr>
      <w:r>
        <w:rPr>
          <w:i/>
          <w:iCs/>
        </w:rPr>
        <w:t>Movement through the Marsh</w:t>
      </w:r>
      <w:r>
        <w:t xml:space="preserve">.  While walking through the marsh, keep noise to a minimum. Avoid using multiple pathways through the marsh.  Use trails if they exist.  Plan and map your route to minimize environmental impacts and decrease running into hazards/barriers such as large channels.  When looking for a suitable place to jump a channel, do not walk along the edge of the channel/slough because these areas provide nesting habitat for many species including the endangered CA Ridgway’s rail.  To find an alternate jump site, walk parallel to the channel at a distance where vegetation is lower in height and where visibility of the ground surface is greater. </w:t>
      </w:r>
      <w:r>
        <w:lastRenderedPageBreak/>
        <w:t xml:space="preserve">At all times, observe the environment you are walking through to avoid disturbance.  Choose channel jump sites where vegetation is lower or you can clearly discern what you are jumping onto.  In general, avoid walking adjacent and parallel to channels/sloughs.  </w:t>
      </w:r>
    </w:p>
    <w:p w14:paraId="35E93218" w14:textId="77777777" w:rsidR="008E5AF8" w:rsidRDefault="008E5AF8" w:rsidP="006D6FA0">
      <w:pPr>
        <w:ind w:left="360"/>
      </w:pPr>
    </w:p>
    <w:p w14:paraId="4E3391C4" w14:textId="77777777" w:rsidR="008E5AF8" w:rsidRDefault="008E5AF8" w:rsidP="006D6FA0">
      <w:pPr>
        <w:numPr>
          <w:ilvl w:val="0"/>
          <w:numId w:val="74"/>
        </w:numPr>
      </w:pPr>
      <w:r>
        <w:rPr>
          <w:i/>
          <w:iCs/>
        </w:rPr>
        <w:t>Avoiding nests and nest substrates</w:t>
      </w:r>
      <w:r>
        <w:t xml:space="preserve">.   Tidal marsh species have nests that are well concealed and therefore easy to disturb when walking through the marsh.  To avoid stepping on a nest, do not walk through thick vegetation or areas where you cannot see through to the ground.  Avoid walking on vegetation whenever possible since plants serve as nesting substrate for many species in the marsh.  In general, be aware of the area you are walking through.  See Table 1 for nest characteristics of common tidal marsh birds.  </w:t>
      </w:r>
    </w:p>
    <w:p w14:paraId="2B6BFE3F" w14:textId="77777777" w:rsidR="008E5AF8" w:rsidRDefault="008E5AF8" w:rsidP="006D6FA0"/>
    <w:p w14:paraId="69057BE5" w14:textId="77777777" w:rsidR="008E5AF8" w:rsidRDefault="008E5AF8" w:rsidP="006D6FA0">
      <w:pPr>
        <w:numPr>
          <w:ilvl w:val="0"/>
          <w:numId w:val="74"/>
        </w:numPr>
      </w:pPr>
      <w:r>
        <w:rPr>
          <w:i/>
          <w:iCs/>
        </w:rPr>
        <w:t>Bird Behavior</w:t>
      </w:r>
      <w:r>
        <w:t xml:space="preserve">.  If a bird vocalizes or flushes within close range of where you are standing or walking (e.g., </w:t>
      </w:r>
      <w:r>
        <w:sym w:font="Symbol" w:char="F03C"/>
      </w:r>
      <w:r>
        <w:t xml:space="preserve"> 10-m), it is possible that a nest or young are nearby.  When these circumstances arise, stop whatever you are doing and leave the immediate area (be sure to watch where and what you are walking on).  Choose an alternate route through the marsh, identify the new route and location of the sighting/occurrence on a map, and record coordinates of the location if possible.  Be sure to pass this information on to others that may use the same route or are conducting surveys in the same area.  Be very observant of where you walk as you leave the area.  There exists the possibility that you could step on a nest or young, both of which can be concealed by vegetation and are cryptic.  When alarmed, individuals may freeze in place (especially juveniles).  </w:t>
      </w:r>
    </w:p>
    <w:p w14:paraId="126EE533" w14:textId="77777777" w:rsidR="008E5AF8" w:rsidRDefault="008E5AF8" w:rsidP="008E5AF8">
      <w:pPr>
        <w:spacing w:line="360" w:lineRule="auto"/>
        <w:ind w:left="360"/>
      </w:pPr>
    </w:p>
    <w:p w14:paraId="435B834F" w14:textId="77777777" w:rsidR="008E5AF8" w:rsidRDefault="008E5AF8" w:rsidP="006D6FA0">
      <w:pPr>
        <w:numPr>
          <w:ilvl w:val="0"/>
          <w:numId w:val="74"/>
        </w:numPr>
      </w:pPr>
      <w:r>
        <w:rPr>
          <w:i/>
          <w:iCs/>
        </w:rPr>
        <w:t>Tidal lagoons/ponds</w:t>
      </w:r>
      <w:r>
        <w:t xml:space="preserve">.  Avoid walking along tidal lagoons and ponds in marsh interiors that support foraging, roosting, or nesting shorebirds and waterfowl.  Be observant of the distance at which birds flush or become alarmed.  </w:t>
      </w:r>
    </w:p>
    <w:p w14:paraId="28C946DE" w14:textId="77777777" w:rsidR="008E5AF8" w:rsidRDefault="008E5AF8" w:rsidP="008E5AF8">
      <w:pPr>
        <w:spacing w:line="360" w:lineRule="auto"/>
      </w:pPr>
    </w:p>
    <w:p w14:paraId="4CB06BF8" w14:textId="77777777" w:rsidR="008E5AF8" w:rsidRDefault="008E5AF8" w:rsidP="006D6FA0">
      <w:pPr>
        <w:numPr>
          <w:ilvl w:val="0"/>
          <w:numId w:val="74"/>
        </w:numPr>
        <w:contextualSpacing/>
      </w:pPr>
      <w:r>
        <w:rPr>
          <w:i/>
          <w:iCs/>
        </w:rPr>
        <w:t>Tides</w:t>
      </w:r>
      <w:r>
        <w:t xml:space="preserve">.  Avoid conducting surveys during high tides as much as possible.  These are periods when </w:t>
      </w:r>
    </w:p>
    <w:p w14:paraId="272AE136" w14:textId="50C9E6F1" w:rsidR="008E5AF8" w:rsidRDefault="008E5AF8" w:rsidP="006D6FA0">
      <w:pPr>
        <w:pStyle w:val="BodyTextIndent"/>
        <w:contextualSpacing/>
      </w:pPr>
      <w:r>
        <w:t>wildlife species are at greatest risk (e.g., predation).  If your surveys require a high tide, be aware of the increased risk you may cause for wildlife and take all precautions to reduce that risk (e.g., avoiding areas where sensitive species are known to occur).</w:t>
      </w:r>
    </w:p>
    <w:p w14:paraId="330E9F79" w14:textId="77777777" w:rsidR="008E5AF8" w:rsidRDefault="008E5AF8" w:rsidP="006D6FA0">
      <w:pPr>
        <w:sectPr w:rsidR="008E5AF8" w:rsidSect="00D227E5">
          <w:pgSz w:w="12240" w:h="15840" w:code="1"/>
          <w:pgMar w:top="1080" w:right="1080" w:bottom="1080" w:left="1080" w:header="720" w:footer="720" w:gutter="0"/>
          <w:cols w:space="720"/>
          <w:docGrid w:linePitch="326"/>
        </w:sectPr>
      </w:pPr>
    </w:p>
    <w:p w14:paraId="5308AA0A" w14:textId="77777777" w:rsidR="008E5AF8" w:rsidRDefault="008E5AF8" w:rsidP="008E5AF8">
      <w:pPr>
        <w:spacing w:line="360" w:lineRule="auto"/>
      </w:pPr>
    </w:p>
    <w:p w14:paraId="0E702D9C" w14:textId="77777777" w:rsidR="008E5AF8" w:rsidRDefault="008E5AF8" w:rsidP="008E5AF8">
      <w:pPr>
        <w:spacing w:line="360" w:lineRule="auto"/>
      </w:pPr>
      <w:r>
        <w:t>Table 1.  Nest characteristics and breeding season of common tidal marsh birds.</w:t>
      </w:r>
    </w:p>
    <w:tbl>
      <w:tblPr>
        <w:tblW w:w="0" w:type="auto"/>
        <w:tblLayout w:type="fixed"/>
        <w:tblLook w:val="01E0" w:firstRow="1" w:lastRow="1" w:firstColumn="1" w:lastColumn="1" w:noHBand="0" w:noVBand="0"/>
      </w:tblPr>
      <w:tblGrid>
        <w:gridCol w:w="198"/>
        <w:gridCol w:w="2700"/>
        <w:gridCol w:w="1260"/>
        <w:gridCol w:w="1440"/>
        <w:gridCol w:w="1350"/>
        <w:gridCol w:w="1440"/>
        <w:gridCol w:w="1188"/>
      </w:tblGrid>
      <w:tr w:rsidR="002A2239" w14:paraId="6E2EE3E9" w14:textId="77777777" w:rsidTr="003727AE">
        <w:tc>
          <w:tcPr>
            <w:tcW w:w="2898" w:type="dxa"/>
            <w:gridSpan w:val="2"/>
            <w:tcBorders>
              <w:bottom w:val="single" w:sz="12" w:space="0" w:color="auto"/>
            </w:tcBorders>
          </w:tcPr>
          <w:p w14:paraId="00926356" w14:textId="77777777" w:rsidR="008E5AF8" w:rsidRDefault="008E5AF8" w:rsidP="004C6536">
            <w:pPr>
              <w:pStyle w:val="Heading2"/>
              <w:rPr>
                <w:bCs w:val="0"/>
              </w:rPr>
            </w:pPr>
          </w:p>
        </w:tc>
        <w:tc>
          <w:tcPr>
            <w:tcW w:w="1260" w:type="dxa"/>
            <w:tcBorders>
              <w:bottom w:val="single" w:sz="12" w:space="0" w:color="auto"/>
            </w:tcBorders>
          </w:tcPr>
          <w:p w14:paraId="0AF98D6C" w14:textId="77777777" w:rsidR="008E5AF8" w:rsidRDefault="008E5AF8" w:rsidP="004C6536">
            <w:pPr>
              <w:rPr>
                <w:rFonts w:cs="Arial"/>
                <w:sz w:val="22"/>
                <w:szCs w:val="22"/>
              </w:rPr>
            </w:pPr>
          </w:p>
        </w:tc>
        <w:tc>
          <w:tcPr>
            <w:tcW w:w="1440" w:type="dxa"/>
            <w:tcBorders>
              <w:bottom w:val="single" w:sz="12" w:space="0" w:color="auto"/>
            </w:tcBorders>
          </w:tcPr>
          <w:p w14:paraId="22B31E09" w14:textId="77777777" w:rsidR="008E5AF8" w:rsidRDefault="008E5AF8" w:rsidP="004C6536">
            <w:pPr>
              <w:rPr>
                <w:rFonts w:cs="Arial"/>
                <w:sz w:val="22"/>
                <w:szCs w:val="22"/>
              </w:rPr>
            </w:pPr>
          </w:p>
        </w:tc>
        <w:tc>
          <w:tcPr>
            <w:tcW w:w="1350" w:type="dxa"/>
            <w:tcBorders>
              <w:bottom w:val="single" w:sz="12" w:space="0" w:color="auto"/>
            </w:tcBorders>
          </w:tcPr>
          <w:p w14:paraId="4C940E48" w14:textId="77777777" w:rsidR="008E5AF8" w:rsidRDefault="008E5AF8" w:rsidP="004C6536">
            <w:pPr>
              <w:rPr>
                <w:rFonts w:cs="Arial"/>
                <w:sz w:val="22"/>
                <w:szCs w:val="22"/>
              </w:rPr>
            </w:pPr>
          </w:p>
        </w:tc>
        <w:tc>
          <w:tcPr>
            <w:tcW w:w="1440" w:type="dxa"/>
            <w:tcBorders>
              <w:bottom w:val="single" w:sz="12" w:space="0" w:color="auto"/>
            </w:tcBorders>
          </w:tcPr>
          <w:p w14:paraId="66F4BB87" w14:textId="77777777" w:rsidR="008E5AF8" w:rsidRDefault="008E5AF8" w:rsidP="004C6536">
            <w:pPr>
              <w:rPr>
                <w:rFonts w:cs="Arial"/>
                <w:sz w:val="22"/>
                <w:szCs w:val="22"/>
              </w:rPr>
            </w:pPr>
          </w:p>
        </w:tc>
        <w:tc>
          <w:tcPr>
            <w:tcW w:w="1188" w:type="dxa"/>
            <w:tcBorders>
              <w:bottom w:val="single" w:sz="12" w:space="0" w:color="auto"/>
            </w:tcBorders>
          </w:tcPr>
          <w:p w14:paraId="55CB2A9E" w14:textId="77777777" w:rsidR="008E5AF8" w:rsidRDefault="008E5AF8" w:rsidP="004C6536">
            <w:pPr>
              <w:rPr>
                <w:rFonts w:cs="Arial"/>
                <w:sz w:val="22"/>
                <w:szCs w:val="22"/>
              </w:rPr>
            </w:pPr>
          </w:p>
        </w:tc>
      </w:tr>
      <w:tr w:rsidR="002A2239" w:rsidRPr="00516192" w14:paraId="29F980D9" w14:textId="77777777" w:rsidTr="003727AE">
        <w:tc>
          <w:tcPr>
            <w:tcW w:w="2898" w:type="dxa"/>
            <w:gridSpan w:val="2"/>
            <w:tcBorders>
              <w:top w:val="single" w:sz="12" w:space="0" w:color="auto"/>
              <w:bottom w:val="single" w:sz="12" w:space="0" w:color="auto"/>
            </w:tcBorders>
          </w:tcPr>
          <w:p w14:paraId="17EA4CCB" w14:textId="19513001" w:rsidR="008E5AF8" w:rsidRPr="00516192" w:rsidRDefault="008E5AF8" w:rsidP="00516192">
            <w:pPr>
              <w:pStyle w:val="ProtocolText"/>
              <w:rPr>
                <w:b/>
              </w:rPr>
            </w:pPr>
            <w:bookmarkStart w:id="487" w:name="_Toc468887037"/>
            <w:r w:rsidRPr="00516192">
              <w:rPr>
                <w:b/>
              </w:rPr>
              <w:t>Nest characteristics</w:t>
            </w:r>
            <w:bookmarkEnd w:id="487"/>
          </w:p>
        </w:tc>
        <w:tc>
          <w:tcPr>
            <w:tcW w:w="1260" w:type="dxa"/>
            <w:tcBorders>
              <w:top w:val="single" w:sz="12" w:space="0" w:color="auto"/>
              <w:bottom w:val="single" w:sz="12" w:space="0" w:color="auto"/>
            </w:tcBorders>
          </w:tcPr>
          <w:p w14:paraId="1290D7FF" w14:textId="77777777" w:rsidR="008E5AF8" w:rsidRPr="00516192" w:rsidRDefault="008E5AF8" w:rsidP="004C6536">
            <w:pPr>
              <w:rPr>
                <w:rFonts w:cs="Arial"/>
                <w:sz w:val="22"/>
                <w:szCs w:val="22"/>
              </w:rPr>
            </w:pPr>
            <w:r w:rsidRPr="00516192">
              <w:rPr>
                <w:rFonts w:cs="Arial"/>
                <w:sz w:val="22"/>
                <w:szCs w:val="22"/>
              </w:rPr>
              <w:t>Ridgway’s Rail</w:t>
            </w:r>
          </w:p>
        </w:tc>
        <w:tc>
          <w:tcPr>
            <w:tcW w:w="1440" w:type="dxa"/>
            <w:tcBorders>
              <w:top w:val="single" w:sz="12" w:space="0" w:color="auto"/>
              <w:bottom w:val="single" w:sz="12" w:space="0" w:color="auto"/>
            </w:tcBorders>
          </w:tcPr>
          <w:p w14:paraId="59BB19B7" w14:textId="77777777" w:rsidR="008E5AF8" w:rsidRPr="00516192" w:rsidRDefault="008E5AF8" w:rsidP="004C6536">
            <w:pPr>
              <w:rPr>
                <w:rFonts w:cs="Arial"/>
                <w:sz w:val="22"/>
                <w:szCs w:val="22"/>
              </w:rPr>
            </w:pPr>
            <w:r w:rsidRPr="00516192">
              <w:rPr>
                <w:rFonts w:cs="Arial"/>
                <w:sz w:val="22"/>
                <w:szCs w:val="22"/>
              </w:rPr>
              <w:t>Black Rail</w:t>
            </w:r>
          </w:p>
        </w:tc>
        <w:tc>
          <w:tcPr>
            <w:tcW w:w="1350" w:type="dxa"/>
            <w:tcBorders>
              <w:top w:val="single" w:sz="12" w:space="0" w:color="auto"/>
              <w:bottom w:val="single" w:sz="12" w:space="0" w:color="auto"/>
            </w:tcBorders>
          </w:tcPr>
          <w:p w14:paraId="79D677A4" w14:textId="77777777" w:rsidR="008E5AF8" w:rsidRPr="00516192" w:rsidRDefault="008E5AF8" w:rsidP="004C6536">
            <w:pPr>
              <w:rPr>
                <w:rFonts w:cs="Arial"/>
                <w:sz w:val="22"/>
                <w:szCs w:val="22"/>
              </w:rPr>
            </w:pPr>
            <w:r w:rsidRPr="00516192">
              <w:rPr>
                <w:rFonts w:cs="Arial"/>
                <w:sz w:val="22"/>
                <w:szCs w:val="22"/>
              </w:rPr>
              <w:t xml:space="preserve">Song Sparrow </w:t>
            </w:r>
          </w:p>
        </w:tc>
        <w:tc>
          <w:tcPr>
            <w:tcW w:w="1440" w:type="dxa"/>
            <w:tcBorders>
              <w:top w:val="single" w:sz="12" w:space="0" w:color="auto"/>
              <w:bottom w:val="single" w:sz="12" w:space="0" w:color="auto"/>
            </w:tcBorders>
          </w:tcPr>
          <w:p w14:paraId="33B8B994" w14:textId="77777777" w:rsidR="008E5AF8" w:rsidRPr="00516192" w:rsidRDefault="008E5AF8" w:rsidP="004C6536">
            <w:pPr>
              <w:rPr>
                <w:rFonts w:cs="Arial"/>
                <w:sz w:val="22"/>
                <w:szCs w:val="22"/>
              </w:rPr>
            </w:pPr>
            <w:r w:rsidRPr="00516192">
              <w:rPr>
                <w:rFonts w:cs="Arial"/>
                <w:sz w:val="22"/>
                <w:szCs w:val="22"/>
              </w:rPr>
              <w:t>Common Yellowthroat</w:t>
            </w:r>
          </w:p>
        </w:tc>
        <w:tc>
          <w:tcPr>
            <w:tcW w:w="1188" w:type="dxa"/>
            <w:tcBorders>
              <w:top w:val="single" w:sz="12" w:space="0" w:color="auto"/>
              <w:bottom w:val="single" w:sz="12" w:space="0" w:color="auto"/>
            </w:tcBorders>
          </w:tcPr>
          <w:p w14:paraId="50B424ED" w14:textId="77777777" w:rsidR="008E5AF8" w:rsidRPr="00516192" w:rsidRDefault="008E5AF8" w:rsidP="004C6536">
            <w:pPr>
              <w:rPr>
                <w:rFonts w:cs="Arial"/>
                <w:sz w:val="22"/>
                <w:szCs w:val="22"/>
              </w:rPr>
            </w:pPr>
            <w:r w:rsidRPr="00516192">
              <w:rPr>
                <w:rFonts w:cs="Arial"/>
                <w:sz w:val="22"/>
                <w:szCs w:val="22"/>
              </w:rPr>
              <w:t>Marsh Wren</w:t>
            </w:r>
          </w:p>
        </w:tc>
      </w:tr>
      <w:tr w:rsidR="002A2239" w14:paraId="0A840680" w14:textId="77777777" w:rsidTr="003727AE">
        <w:tc>
          <w:tcPr>
            <w:tcW w:w="2898" w:type="dxa"/>
            <w:gridSpan w:val="2"/>
            <w:tcBorders>
              <w:top w:val="single" w:sz="12" w:space="0" w:color="auto"/>
            </w:tcBorders>
            <w:shd w:val="clear" w:color="auto" w:fill="D9D9D9" w:themeFill="background1" w:themeFillShade="D9"/>
          </w:tcPr>
          <w:p w14:paraId="63D0DC1F" w14:textId="77777777" w:rsidR="008E5AF8" w:rsidRDefault="008E5AF8" w:rsidP="004C6536">
            <w:pPr>
              <w:ind w:left="270"/>
              <w:rPr>
                <w:rFonts w:cs="Arial"/>
                <w:sz w:val="22"/>
                <w:szCs w:val="22"/>
              </w:rPr>
            </w:pPr>
            <w:r>
              <w:rPr>
                <w:rFonts w:cs="Arial"/>
                <w:sz w:val="22"/>
                <w:szCs w:val="22"/>
              </w:rPr>
              <w:t>Size and shape (approximate)</w:t>
            </w:r>
          </w:p>
        </w:tc>
        <w:tc>
          <w:tcPr>
            <w:tcW w:w="1260" w:type="dxa"/>
            <w:tcBorders>
              <w:top w:val="single" w:sz="12" w:space="0" w:color="auto"/>
            </w:tcBorders>
            <w:shd w:val="clear" w:color="auto" w:fill="D9D9D9" w:themeFill="background1" w:themeFillShade="D9"/>
          </w:tcPr>
          <w:p w14:paraId="5A5EDF92" w14:textId="77777777" w:rsidR="003727AE" w:rsidRDefault="008E5AF8" w:rsidP="003727AE">
            <w:pPr>
              <w:rPr>
                <w:rFonts w:cs="Arial"/>
                <w:szCs w:val="22"/>
              </w:rPr>
            </w:pPr>
            <w:r>
              <w:rPr>
                <w:rFonts w:cs="Arial"/>
                <w:szCs w:val="22"/>
              </w:rPr>
              <w:t xml:space="preserve">Platform, </w:t>
            </w:r>
            <w:r w:rsidR="003727AE">
              <w:rPr>
                <w:rFonts w:cs="Arial"/>
                <w:szCs w:val="22"/>
              </w:rPr>
              <w:t xml:space="preserve">~8 in </w:t>
            </w:r>
          </w:p>
          <w:p w14:paraId="5E99828D" w14:textId="7F2C0B09" w:rsidR="008E5AF8" w:rsidRDefault="003727AE" w:rsidP="003727AE">
            <w:pPr>
              <w:rPr>
                <w:rFonts w:cs="Arial"/>
                <w:szCs w:val="22"/>
              </w:rPr>
            </w:pPr>
            <w:r>
              <w:rPr>
                <w:rFonts w:cs="Arial"/>
                <w:szCs w:val="22"/>
              </w:rPr>
              <w:t>(20 cm)</w:t>
            </w:r>
          </w:p>
        </w:tc>
        <w:tc>
          <w:tcPr>
            <w:tcW w:w="1440" w:type="dxa"/>
            <w:tcBorders>
              <w:top w:val="single" w:sz="12" w:space="0" w:color="auto"/>
            </w:tcBorders>
            <w:shd w:val="clear" w:color="auto" w:fill="D9D9D9" w:themeFill="background1" w:themeFillShade="D9"/>
          </w:tcPr>
          <w:p w14:paraId="57B0534D" w14:textId="77777777" w:rsidR="003727AE" w:rsidRDefault="00516192" w:rsidP="003727AE">
            <w:pPr>
              <w:rPr>
                <w:rFonts w:cs="Arial"/>
                <w:szCs w:val="22"/>
              </w:rPr>
            </w:pPr>
            <w:r>
              <w:rPr>
                <w:rFonts w:cs="Arial"/>
                <w:szCs w:val="22"/>
              </w:rPr>
              <w:t xml:space="preserve">Small cup </w:t>
            </w:r>
            <w:r w:rsidR="003727AE">
              <w:rPr>
                <w:rFonts w:cs="Arial"/>
                <w:szCs w:val="22"/>
              </w:rPr>
              <w:t>w/ canopy</w:t>
            </w:r>
            <w:r>
              <w:rPr>
                <w:rFonts w:cs="Arial"/>
                <w:szCs w:val="22"/>
              </w:rPr>
              <w:t xml:space="preserve"> </w:t>
            </w:r>
            <w:r w:rsidR="003727AE">
              <w:rPr>
                <w:rFonts w:cs="Arial"/>
                <w:szCs w:val="22"/>
              </w:rPr>
              <w:t xml:space="preserve">~4 in </w:t>
            </w:r>
          </w:p>
          <w:p w14:paraId="42324DA3" w14:textId="227894B4" w:rsidR="008E5AF8" w:rsidRDefault="003727AE" w:rsidP="003727AE">
            <w:pPr>
              <w:rPr>
                <w:rFonts w:cs="Arial"/>
                <w:szCs w:val="22"/>
              </w:rPr>
            </w:pPr>
            <w:r>
              <w:rPr>
                <w:rFonts w:cs="Arial"/>
                <w:szCs w:val="22"/>
              </w:rPr>
              <w:t>(1</w:t>
            </w:r>
            <w:r w:rsidR="00516192">
              <w:rPr>
                <w:rFonts w:cs="Arial"/>
                <w:szCs w:val="22"/>
              </w:rPr>
              <w:t xml:space="preserve">0 </w:t>
            </w:r>
            <w:r>
              <w:rPr>
                <w:rFonts w:cs="Arial"/>
                <w:szCs w:val="22"/>
              </w:rPr>
              <w:t>cm)</w:t>
            </w:r>
          </w:p>
        </w:tc>
        <w:tc>
          <w:tcPr>
            <w:tcW w:w="1350" w:type="dxa"/>
            <w:tcBorders>
              <w:top w:val="single" w:sz="12" w:space="0" w:color="auto"/>
            </w:tcBorders>
            <w:shd w:val="clear" w:color="auto" w:fill="D9D9D9" w:themeFill="background1" w:themeFillShade="D9"/>
          </w:tcPr>
          <w:p w14:paraId="1ED94E11" w14:textId="77777777" w:rsidR="008E5AF8" w:rsidRDefault="008E5AF8" w:rsidP="004C6536">
            <w:pPr>
              <w:rPr>
                <w:rFonts w:cs="Arial"/>
                <w:szCs w:val="22"/>
              </w:rPr>
            </w:pPr>
            <w:r>
              <w:rPr>
                <w:rFonts w:cs="Arial"/>
                <w:szCs w:val="22"/>
              </w:rPr>
              <w:t>Small cup</w:t>
            </w:r>
          </w:p>
          <w:p w14:paraId="06ED8E2B" w14:textId="77777777" w:rsidR="003727AE" w:rsidRDefault="003727AE" w:rsidP="003727AE">
            <w:pPr>
              <w:rPr>
                <w:rFonts w:cs="Arial"/>
                <w:szCs w:val="22"/>
              </w:rPr>
            </w:pPr>
            <w:r>
              <w:rPr>
                <w:rFonts w:cs="Arial"/>
                <w:szCs w:val="22"/>
              </w:rPr>
              <w:t>~</w:t>
            </w:r>
            <w:r w:rsidR="008E5AF8">
              <w:rPr>
                <w:rFonts w:cs="Arial"/>
                <w:szCs w:val="22"/>
              </w:rPr>
              <w:t xml:space="preserve">4 </w:t>
            </w:r>
            <w:r>
              <w:rPr>
                <w:rFonts w:cs="Arial"/>
                <w:szCs w:val="22"/>
              </w:rPr>
              <w:t>in</w:t>
            </w:r>
            <w:r w:rsidR="008E5AF8">
              <w:rPr>
                <w:rFonts w:cs="Arial"/>
                <w:szCs w:val="22"/>
              </w:rPr>
              <w:t xml:space="preserve"> </w:t>
            </w:r>
          </w:p>
          <w:p w14:paraId="1194B294" w14:textId="6273B3C1" w:rsidR="008E5AF8" w:rsidRDefault="008E5AF8" w:rsidP="003727AE">
            <w:pPr>
              <w:rPr>
                <w:rFonts w:cs="Arial"/>
                <w:szCs w:val="22"/>
              </w:rPr>
            </w:pPr>
            <w:r>
              <w:rPr>
                <w:rFonts w:cs="Arial"/>
                <w:szCs w:val="22"/>
              </w:rPr>
              <w:t>(10</w:t>
            </w:r>
            <w:r w:rsidR="003727AE">
              <w:rPr>
                <w:rFonts w:cs="Arial"/>
                <w:szCs w:val="22"/>
              </w:rPr>
              <w:t xml:space="preserve"> </w:t>
            </w:r>
            <w:r>
              <w:rPr>
                <w:rFonts w:cs="Arial"/>
                <w:szCs w:val="22"/>
              </w:rPr>
              <w:t>cm)</w:t>
            </w:r>
          </w:p>
        </w:tc>
        <w:tc>
          <w:tcPr>
            <w:tcW w:w="1440" w:type="dxa"/>
            <w:tcBorders>
              <w:top w:val="single" w:sz="12" w:space="0" w:color="auto"/>
            </w:tcBorders>
            <w:shd w:val="clear" w:color="auto" w:fill="D9D9D9" w:themeFill="background1" w:themeFillShade="D9"/>
          </w:tcPr>
          <w:p w14:paraId="1093876C" w14:textId="77777777" w:rsidR="008E5AF8" w:rsidRDefault="008E5AF8" w:rsidP="004C6536">
            <w:pPr>
              <w:rPr>
                <w:rFonts w:cs="Arial"/>
                <w:szCs w:val="22"/>
              </w:rPr>
            </w:pPr>
            <w:r>
              <w:rPr>
                <w:rFonts w:cs="Arial"/>
                <w:szCs w:val="22"/>
              </w:rPr>
              <w:t>Small cup</w:t>
            </w:r>
          </w:p>
          <w:p w14:paraId="06BF01CB" w14:textId="63E79403" w:rsidR="008E5AF8" w:rsidRDefault="003727AE" w:rsidP="003727AE">
            <w:pPr>
              <w:rPr>
                <w:rFonts w:cs="Arial"/>
                <w:szCs w:val="22"/>
              </w:rPr>
            </w:pPr>
            <w:r>
              <w:rPr>
                <w:rFonts w:cs="Arial"/>
                <w:szCs w:val="22"/>
              </w:rPr>
              <w:t>~</w:t>
            </w:r>
            <w:r w:rsidR="008E5AF8">
              <w:rPr>
                <w:rFonts w:cs="Arial"/>
                <w:szCs w:val="22"/>
              </w:rPr>
              <w:t xml:space="preserve">3 </w:t>
            </w:r>
            <w:r>
              <w:rPr>
                <w:rFonts w:cs="Arial"/>
                <w:szCs w:val="22"/>
              </w:rPr>
              <w:t xml:space="preserve">in (8 </w:t>
            </w:r>
            <w:r w:rsidR="008E5AF8">
              <w:rPr>
                <w:rFonts w:cs="Arial"/>
                <w:szCs w:val="22"/>
              </w:rPr>
              <w:t>cm)</w:t>
            </w:r>
          </w:p>
        </w:tc>
        <w:tc>
          <w:tcPr>
            <w:tcW w:w="1188" w:type="dxa"/>
            <w:tcBorders>
              <w:top w:val="single" w:sz="12" w:space="0" w:color="auto"/>
            </w:tcBorders>
            <w:shd w:val="clear" w:color="auto" w:fill="D9D9D9" w:themeFill="background1" w:themeFillShade="D9"/>
          </w:tcPr>
          <w:p w14:paraId="68B48E21" w14:textId="3F1DD709" w:rsidR="008E5AF8" w:rsidRDefault="002A2239" w:rsidP="004C6536">
            <w:pPr>
              <w:rPr>
                <w:rFonts w:cs="Arial"/>
                <w:szCs w:val="22"/>
              </w:rPr>
            </w:pPr>
            <w:r>
              <w:rPr>
                <w:rFonts w:cs="Arial"/>
                <w:szCs w:val="22"/>
              </w:rPr>
              <w:t>Spherical or</w:t>
            </w:r>
          </w:p>
          <w:p w14:paraId="71BD6978" w14:textId="77777777" w:rsidR="008E5AF8" w:rsidRDefault="008E5AF8" w:rsidP="004C6536">
            <w:pPr>
              <w:rPr>
                <w:rFonts w:cs="Arial"/>
                <w:szCs w:val="22"/>
              </w:rPr>
            </w:pPr>
            <w:r>
              <w:rPr>
                <w:rFonts w:cs="Arial"/>
                <w:szCs w:val="22"/>
              </w:rPr>
              <w:t>Football shape</w:t>
            </w:r>
          </w:p>
        </w:tc>
      </w:tr>
      <w:tr w:rsidR="002A2239" w14:paraId="3A62316D" w14:textId="77777777" w:rsidTr="003727AE">
        <w:trPr>
          <w:trHeight w:val="423"/>
        </w:trPr>
        <w:tc>
          <w:tcPr>
            <w:tcW w:w="2898" w:type="dxa"/>
            <w:gridSpan w:val="2"/>
          </w:tcPr>
          <w:p w14:paraId="05FA112E" w14:textId="77777777" w:rsidR="008E5AF8" w:rsidRDefault="008E5AF8" w:rsidP="004C6536">
            <w:pPr>
              <w:ind w:left="270"/>
              <w:rPr>
                <w:rFonts w:cs="Arial"/>
                <w:sz w:val="22"/>
                <w:szCs w:val="22"/>
              </w:rPr>
            </w:pPr>
            <w:r>
              <w:rPr>
                <w:rFonts w:cs="Arial"/>
                <w:sz w:val="22"/>
                <w:szCs w:val="22"/>
              </w:rPr>
              <w:t>Concealment</w:t>
            </w:r>
          </w:p>
        </w:tc>
        <w:tc>
          <w:tcPr>
            <w:tcW w:w="1260" w:type="dxa"/>
          </w:tcPr>
          <w:p w14:paraId="6571B96C" w14:textId="580F4DAF" w:rsidR="008E5AF8" w:rsidRDefault="008E5AF8" w:rsidP="002A2239">
            <w:pPr>
              <w:rPr>
                <w:rFonts w:cs="Arial"/>
                <w:szCs w:val="22"/>
              </w:rPr>
            </w:pPr>
            <w:r>
              <w:rPr>
                <w:rFonts w:cs="Arial"/>
                <w:szCs w:val="22"/>
              </w:rPr>
              <w:t xml:space="preserve">High </w:t>
            </w:r>
          </w:p>
        </w:tc>
        <w:tc>
          <w:tcPr>
            <w:tcW w:w="1440" w:type="dxa"/>
          </w:tcPr>
          <w:p w14:paraId="56E3486A" w14:textId="5E242391" w:rsidR="008E5AF8" w:rsidRDefault="008E5AF8" w:rsidP="002A2239">
            <w:r>
              <w:rPr>
                <w:rFonts w:cs="Arial"/>
                <w:szCs w:val="22"/>
              </w:rPr>
              <w:t xml:space="preserve">High </w:t>
            </w:r>
          </w:p>
        </w:tc>
        <w:tc>
          <w:tcPr>
            <w:tcW w:w="1350" w:type="dxa"/>
          </w:tcPr>
          <w:p w14:paraId="685DDEBA" w14:textId="2B754838" w:rsidR="008E5AF8" w:rsidRDefault="008E5AF8" w:rsidP="002A2239">
            <w:r>
              <w:rPr>
                <w:rFonts w:cs="Arial"/>
                <w:szCs w:val="22"/>
              </w:rPr>
              <w:t xml:space="preserve">High </w:t>
            </w:r>
          </w:p>
        </w:tc>
        <w:tc>
          <w:tcPr>
            <w:tcW w:w="1440" w:type="dxa"/>
          </w:tcPr>
          <w:p w14:paraId="743665B3" w14:textId="4D605E51" w:rsidR="008E5AF8" w:rsidRDefault="008E5AF8" w:rsidP="002A2239">
            <w:r>
              <w:rPr>
                <w:rFonts w:cs="Arial"/>
                <w:szCs w:val="22"/>
              </w:rPr>
              <w:t xml:space="preserve">High </w:t>
            </w:r>
          </w:p>
        </w:tc>
        <w:tc>
          <w:tcPr>
            <w:tcW w:w="1188" w:type="dxa"/>
          </w:tcPr>
          <w:p w14:paraId="65E885F3" w14:textId="2F250C42" w:rsidR="008E5AF8" w:rsidRDefault="002A2239" w:rsidP="004C6536">
            <w:pPr>
              <w:rPr>
                <w:rFonts w:cs="Arial"/>
                <w:szCs w:val="22"/>
              </w:rPr>
            </w:pPr>
            <w:r>
              <w:rPr>
                <w:rFonts w:cs="Arial"/>
                <w:szCs w:val="22"/>
              </w:rPr>
              <w:t>Low</w:t>
            </w:r>
          </w:p>
          <w:p w14:paraId="2467BA48" w14:textId="77777777" w:rsidR="008E5AF8" w:rsidRDefault="008E5AF8" w:rsidP="004C6536">
            <w:pPr>
              <w:rPr>
                <w:rFonts w:cs="Arial"/>
                <w:szCs w:val="22"/>
              </w:rPr>
            </w:pPr>
          </w:p>
        </w:tc>
      </w:tr>
      <w:tr w:rsidR="002A2239" w14:paraId="666C1803" w14:textId="77777777" w:rsidTr="003727AE">
        <w:tc>
          <w:tcPr>
            <w:tcW w:w="2898" w:type="dxa"/>
            <w:gridSpan w:val="2"/>
            <w:shd w:val="clear" w:color="auto" w:fill="D9D9D9" w:themeFill="background1" w:themeFillShade="D9"/>
          </w:tcPr>
          <w:p w14:paraId="640EF132" w14:textId="202FE299" w:rsidR="008E5AF8" w:rsidRDefault="008E5AF8" w:rsidP="004C6536">
            <w:pPr>
              <w:ind w:left="270"/>
              <w:rPr>
                <w:rFonts w:cs="Arial"/>
                <w:sz w:val="22"/>
                <w:szCs w:val="22"/>
              </w:rPr>
            </w:pPr>
            <w:r>
              <w:rPr>
                <w:rFonts w:cs="Arial"/>
                <w:sz w:val="22"/>
                <w:szCs w:val="22"/>
              </w:rPr>
              <w:t>Height</w:t>
            </w:r>
            <w:r w:rsidR="002A2239">
              <w:rPr>
                <w:rFonts w:cs="Arial"/>
                <w:sz w:val="22"/>
                <w:szCs w:val="22"/>
              </w:rPr>
              <w:t xml:space="preserve"> above ground</w:t>
            </w:r>
          </w:p>
        </w:tc>
        <w:tc>
          <w:tcPr>
            <w:tcW w:w="1260" w:type="dxa"/>
            <w:shd w:val="clear" w:color="auto" w:fill="D9D9D9" w:themeFill="background1" w:themeFillShade="D9"/>
          </w:tcPr>
          <w:p w14:paraId="2C47F9C2" w14:textId="77777777" w:rsidR="008E5AF8" w:rsidRDefault="008E5AF8" w:rsidP="004C6536">
            <w:pPr>
              <w:rPr>
                <w:rFonts w:cs="Arial"/>
                <w:szCs w:val="22"/>
              </w:rPr>
            </w:pPr>
            <w:r>
              <w:rPr>
                <w:rFonts w:cs="Arial"/>
                <w:szCs w:val="22"/>
              </w:rPr>
              <w:t>Ground or slight rise</w:t>
            </w:r>
          </w:p>
        </w:tc>
        <w:tc>
          <w:tcPr>
            <w:tcW w:w="1440" w:type="dxa"/>
            <w:shd w:val="clear" w:color="auto" w:fill="D9D9D9" w:themeFill="background1" w:themeFillShade="D9"/>
          </w:tcPr>
          <w:p w14:paraId="60456536" w14:textId="66D51290" w:rsidR="008E5AF8" w:rsidRDefault="002A2239" w:rsidP="004C6536">
            <w:pPr>
              <w:rPr>
                <w:rFonts w:cs="Arial"/>
                <w:szCs w:val="22"/>
              </w:rPr>
            </w:pPr>
            <w:r>
              <w:rPr>
                <w:rFonts w:cs="Arial"/>
                <w:szCs w:val="22"/>
              </w:rPr>
              <w:t>&lt;</w:t>
            </w:r>
            <w:r w:rsidR="008E5AF8">
              <w:rPr>
                <w:rFonts w:cs="Arial"/>
                <w:szCs w:val="22"/>
              </w:rPr>
              <w:t xml:space="preserve"> 30 cm</w:t>
            </w:r>
          </w:p>
        </w:tc>
        <w:tc>
          <w:tcPr>
            <w:tcW w:w="1350" w:type="dxa"/>
            <w:shd w:val="clear" w:color="auto" w:fill="D9D9D9" w:themeFill="background1" w:themeFillShade="D9"/>
          </w:tcPr>
          <w:p w14:paraId="6148AB5F" w14:textId="60E9E261" w:rsidR="008E5AF8" w:rsidRDefault="002A2239" w:rsidP="004C6536">
            <w:pPr>
              <w:rPr>
                <w:rFonts w:cs="Arial"/>
                <w:szCs w:val="22"/>
              </w:rPr>
            </w:pPr>
            <w:r>
              <w:rPr>
                <w:rFonts w:cs="Arial"/>
                <w:szCs w:val="22"/>
              </w:rPr>
              <w:t>&lt;</w:t>
            </w:r>
            <w:r w:rsidR="008E5AF8">
              <w:rPr>
                <w:rFonts w:cs="Arial"/>
                <w:szCs w:val="22"/>
              </w:rPr>
              <w:t xml:space="preserve"> 30 cm</w:t>
            </w:r>
          </w:p>
        </w:tc>
        <w:tc>
          <w:tcPr>
            <w:tcW w:w="1440" w:type="dxa"/>
            <w:shd w:val="clear" w:color="auto" w:fill="D9D9D9" w:themeFill="background1" w:themeFillShade="D9"/>
          </w:tcPr>
          <w:p w14:paraId="3BE344C9" w14:textId="6D498AF3" w:rsidR="008E5AF8" w:rsidRDefault="008E5AF8" w:rsidP="002A2239">
            <w:pPr>
              <w:rPr>
                <w:rFonts w:cs="Arial"/>
                <w:szCs w:val="22"/>
              </w:rPr>
            </w:pPr>
            <w:r>
              <w:rPr>
                <w:rFonts w:cs="Arial"/>
                <w:szCs w:val="22"/>
              </w:rPr>
              <w:t xml:space="preserve">Commonly </w:t>
            </w:r>
            <w:r w:rsidR="002A2239">
              <w:rPr>
                <w:rFonts w:cs="Arial"/>
                <w:szCs w:val="22"/>
              </w:rPr>
              <w:t>&lt;</w:t>
            </w:r>
            <w:r>
              <w:rPr>
                <w:rFonts w:cs="Arial"/>
                <w:szCs w:val="22"/>
              </w:rPr>
              <w:t xml:space="preserve"> 30 cm</w:t>
            </w:r>
          </w:p>
        </w:tc>
        <w:tc>
          <w:tcPr>
            <w:tcW w:w="1188" w:type="dxa"/>
            <w:shd w:val="clear" w:color="auto" w:fill="D9D9D9" w:themeFill="background1" w:themeFillShade="D9"/>
          </w:tcPr>
          <w:p w14:paraId="18D2B4BB" w14:textId="2CF1C2CC" w:rsidR="008E5AF8" w:rsidRDefault="002A2239" w:rsidP="004C6536">
            <w:pPr>
              <w:rPr>
                <w:rFonts w:cs="Arial"/>
                <w:szCs w:val="22"/>
              </w:rPr>
            </w:pPr>
            <w:r>
              <w:rPr>
                <w:rFonts w:cs="Arial"/>
                <w:szCs w:val="22"/>
              </w:rPr>
              <w:t>&gt;</w:t>
            </w:r>
            <w:r w:rsidR="008E5AF8">
              <w:rPr>
                <w:rFonts w:cs="Arial"/>
                <w:szCs w:val="22"/>
              </w:rPr>
              <w:t xml:space="preserve"> 30 cm</w:t>
            </w:r>
          </w:p>
        </w:tc>
      </w:tr>
      <w:tr w:rsidR="006D6FA0" w:rsidRPr="006D6FA0" w14:paraId="171E416B" w14:textId="77777777" w:rsidTr="003727AE">
        <w:trPr>
          <w:gridBefore w:val="1"/>
          <w:wBefore w:w="198" w:type="dxa"/>
        </w:trPr>
        <w:tc>
          <w:tcPr>
            <w:tcW w:w="2700" w:type="dxa"/>
          </w:tcPr>
          <w:p w14:paraId="74109465" w14:textId="77777777" w:rsidR="006D6FA0" w:rsidRPr="006D6FA0" w:rsidRDefault="006D6FA0" w:rsidP="004C6536">
            <w:pPr>
              <w:rPr>
                <w:rFonts w:cs="Arial"/>
                <w:bCs/>
                <w:iCs/>
                <w:sz w:val="22"/>
                <w:szCs w:val="22"/>
              </w:rPr>
            </w:pPr>
            <w:r w:rsidRPr="006D6FA0">
              <w:rPr>
                <w:rFonts w:cs="Arial"/>
                <w:bCs/>
                <w:iCs/>
                <w:sz w:val="22"/>
                <w:szCs w:val="22"/>
              </w:rPr>
              <w:t>Breeding season</w:t>
            </w:r>
          </w:p>
        </w:tc>
        <w:tc>
          <w:tcPr>
            <w:tcW w:w="1260" w:type="dxa"/>
          </w:tcPr>
          <w:p w14:paraId="3B19C999" w14:textId="77777777" w:rsidR="006D6FA0" w:rsidRPr="006D6FA0" w:rsidRDefault="006D6FA0" w:rsidP="004C6536">
            <w:pPr>
              <w:rPr>
                <w:rFonts w:cs="Arial"/>
                <w:szCs w:val="22"/>
              </w:rPr>
            </w:pPr>
            <w:r w:rsidRPr="006D6FA0">
              <w:rPr>
                <w:rFonts w:cs="Arial"/>
                <w:szCs w:val="22"/>
              </w:rPr>
              <w:t>Mar-Jul</w:t>
            </w:r>
          </w:p>
        </w:tc>
        <w:tc>
          <w:tcPr>
            <w:tcW w:w="1440" w:type="dxa"/>
          </w:tcPr>
          <w:p w14:paraId="6757CEF7" w14:textId="77777777" w:rsidR="006D6FA0" w:rsidRPr="006D6FA0" w:rsidRDefault="006D6FA0" w:rsidP="004C6536">
            <w:pPr>
              <w:rPr>
                <w:rFonts w:cs="Arial"/>
                <w:szCs w:val="22"/>
              </w:rPr>
            </w:pPr>
            <w:r w:rsidRPr="006D6FA0">
              <w:rPr>
                <w:rFonts w:cs="Arial"/>
                <w:szCs w:val="22"/>
              </w:rPr>
              <w:t>Apr-Jul</w:t>
            </w:r>
          </w:p>
        </w:tc>
        <w:tc>
          <w:tcPr>
            <w:tcW w:w="1350" w:type="dxa"/>
          </w:tcPr>
          <w:p w14:paraId="2EABD883" w14:textId="77777777" w:rsidR="006D6FA0" w:rsidRPr="006D6FA0" w:rsidRDefault="006D6FA0" w:rsidP="004C6536">
            <w:pPr>
              <w:rPr>
                <w:rFonts w:cs="Arial"/>
                <w:szCs w:val="22"/>
              </w:rPr>
            </w:pPr>
            <w:r w:rsidRPr="006D6FA0">
              <w:rPr>
                <w:rFonts w:cs="Arial"/>
                <w:szCs w:val="22"/>
              </w:rPr>
              <w:t>Mar-Jun</w:t>
            </w:r>
          </w:p>
        </w:tc>
        <w:tc>
          <w:tcPr>
            <w:tcW w:w="1440" w:type="dxa"/>
          </w:tcPr>
          <w:p w14:paraId="119DD9F5" w14:textId="77777777" w:rsidR="006D6FA0" w:rsidRPr="006D6FA0" w:rsidRDefault="006D6FA0" w:rsidP="004C6536">
            <w:pPr>
              <w:rPr>
                <w:rFonts w:cs="Arial"/>
                <w:szCs w:val="22"/>
              </w:rPr>
            </w:pPr>
            <w:r w:rsidRPr="006D6FA0">
              <w:rPr>
                <w:rFonts w:cs="Arial"/>
                <w:szCs w:val="22"/>
              </w:rPr>
              <w:t>Mar-Jul</w:t>
            </w:r>
          </w:p>
        </w:tc>
        <w:tc>
          <w:tcPr>
            <w:tcW w:w="1188" w:type="dxa"/>
          </w:tcPr>
          <w:p w14:paraId="6FBF409A" w14:textId="77777777" w:rsidR="006D6FA0" w:rsidRPr="006D6FA0" w:rsidRDefault="006D6FA0" w:rsidP="004C6536">
            <w:pPr>
              <w:rPr>
                <w:rFonts w:cs="Arial"/>
                <w:szCs w:val="22"/>
              </w:rPr>
            </w:pPr>
            <w:r w:rsidRPr="006D6FA0">
              <w:rPr>
                <w:rFonts w:cs="Arial"/>
                <w:szCs w:val="22"/>
              </w:rPr>
              <w:t>Mar-Jul</w:t>
            </w:r>
          </w:p>
        </w:tc>
      </w:tr>
      <w:tr w:rsidR="002A2239" w14:paraId="06F95B8F" w14:textId="77777777" w:rsidTr="003727AE">
        <w:tc>
          <w:tcPr>
            <w:tcW w:w="2898" w:type="dxa"/>
            <w:gridSpan w:val="2"/>
            <w:shd w:val="clear" w:color="auto" w:fill="D9D9D9" w:themeFill="background1" w:themeFillShade="D9"/>
          </w:tcPr>
          <w:p w14:paraId="5BE22020" w14:textId="77777777" w:rsidR="008E5AF8" w:rsidRDefault="008E5AF8" w:rsidP="004C6536">
            <w:pPr>
              <w:ind w:left="270"/>
              <w:rPr>
                <w:rFonts w:cs="Arial"/>
                <w:sz w:val="22"/>
                <w:szCs w:val="22"/>
              </w:rPr>
            </w:pPr>
            <w:r>
              <w:rPr>
                <w:rFonts w:cs="Arial"/>
                <w:sz w:val="22"/>
                <w:szCs w:val="22"/>
              </w:rPr>
              <w:t>Nest substrate</w:t>
            </w:r>
          </w:p>
        </w:tc>
        <w:tc>
          <w:tcPr>
            <w:tcW w:w="1260" w:type="dxa"/>
            <w:shd w:val="clear" w:color="auto" w:fill="D9D9D9" w:themeFill="background1" w:themeFillShade="D9"/>
          </w:tcPr>
          <w:p w14:paraId="0CF76131" w14:textId="77777777" w:rsidR="008E5AF8" w:rsidRDefault="008E5AF8" w:rsidP="004C6536">
            <w:pPr>
              <w:rPr>
                <w:rFonts w:cs="Arial"/>
                <w:szCs w:val="22"/>
              </w:rPr>
            </w:pPr>
          </w:p>
        </w:tc>
        <w:tc>
          <w:tcPr>
            <w:tcW w:w="1440" w:type="dxa"/>
            <w:shd w:val="clear" w:color="auto" w:fill="D9D9D9" w:themeFill="background1" w:themeFillShade="D9"/>
          </w:tcPr>
          <w:p w14:paraId="0958480E" w14:textId="77777777" w:rsidR="008E5AF8" w:rsidRDefault="008E5AF8" w:rsidP="004C6536">
            <w:pPr>
              <w:rPr>
                <w:rFonts w:cs="Arial"/>
                <w:szCs w:val="22"/>
              </w:rPr>
            </w:pPr>
          </w:p>
        </w:tc>
        <w:tc>
          <w:tcPr>
            <w:tcW w:w="1350" w:type="dxa"/>
            <w:shd w:val="clear" w:color="auto" w:fill="D9D9D9" w:themeFill="background1" w:themeFillShade="D9"/>
          </w:tcPr>
          <w:p w14:paraId="1AD0FDDB" w14:textId="77777777" w:rsidR="008E5AF8" w:rsidRDefault="008E5AF8" w:rsidP="004C6536">
            <w:pPr>
              <w:rPr>
                <w:rFonts w:cs="Arial"/>
                <w:szCs w:val="22"/>
              </w:rPr>
            </w:pPr>
          </w:p>
        </w:tc>
        <w:tc>
          <w:tcPr>
            <w:tcW w:w="1440" w:type="dxa"/>
            <w:shd w:val="clear" w:color="auto" w:fill="D9D9D9" w:themeFill="background1" w:themeFillShade="D9"/>
          </w:tcPr>
          <w:p w14:paraId="5EA779F2" w14:textId="77777777" w:rsidR="008E5AF8" w:rsidRDefault="008E5AF8" w:rsidP="004C6536">
            <w:pPr>
              <w:rPr>
                <w:rFonts w:cs="Arial"/>
                <w:szCs w:val="22"/>
              </w:rPr>
            </w:pPr>
          </w:p>
        </w:tc>
        <w:tc>
          <w:tcPr>
            <w:tcW w:w="1188" w:type="dxa"/>
            <w:shd w:val="clear" w:color="auto" w:fill="D9D9D9" w:themeFill="background1" w:themeFillShade="D9"/>
          </w:tcPr>
          <w:p w14:paraId="59FE2C61" w14:textId="77777777" w:rsidR="008E5AF8" w:rsidRDefault="008E5AF8" w:rsidP="004C6536">
            <w:pPr>
              <w:rPr>
                <w:rFonts w:cs="Arial"/>
                <w:szCs w:val="22"/>
              </w:rPr>
            </w:pPr>
          </w:p>
        </w:tc>
      </w:tr>
      <w:tr w:rsidR="002A2239" w14:paraId="486E20C1" w14:textId="77777777" w:rsidTr="003727AE">
        <w:tc>
          <w:tcPr>
            <w:tcW w:w="2898" w:type="dxa"/>
            <w:gridSpan w:val="2"/>
            <w:shd w:val="clear" w:color="auto" w:fill="D9D9D9" w:themeFill="background1" w:themeFillShade="D9"/>
          </w:tcPr>
          <w:p w14:paraId="273A3A05" w14:textId="77777777" w:rsidR="008E5AF8" w:rsidRDefault="008E5AF8" w:rsidP="004C6536">
            <w:pPr>
              <w:ind w:left="540"/>
              <w:rPr>
                <w:rFonts w:cs="Arial"/>
                <w:sz w:val="22"/>
                <w:szCs w:val="22"/>
              </w:rPr>
            </w:pPr>
            <w:r>
              <w:rPr>
                <w:rFonts w:cs="Arial"/>
                <w:i/>
                <w:iCs/>
                <w:sz w:val="22"/>
                <w:szCs w:val="22"/>
              </w:rPr>
              <w:t xml:space="preserve">Salicornia </w:t>
            </w:r>
            <w:r>
              <w:rPr>
                <w:rFonts w:cs="Arial"/>
                <w:sz w:val="22"/>
                <w:szCs w:val="22"/>
              </w:rPr>
              <w:t>(pickleweed)</w:t>
            </w:r>
          </w:p>
        </w:tc>
        <w:tc>
          <w:tcPr>
            <w:tcW w:w="1260" w:type="dxa"/>
            <w:shd w:val="clear" w:color="auto" w:fill="D9D9D9" w:themeFill="background1" w:themeFillShade="D9"/>
          </w:tcPr>
          <w:p w14:paraId="7FD086B6" w14:textId="77777777" w:rsidR="008E5AF8" w:rsidRDefault="008E5AF8" w:rsidP="002A2239">
            <w:pPr>
              <w:jc w:val="center"/>
              <w:rPr>
                <w:rFonts w:cs="Arial"/>
                <w:szCs w:val="22"/>
              </w:rPr>
            </w:pPr>
            <w:r>
              <w:rPr>
                <w:rFonts w:cs="Arial"/>
                <w:szCs w:val="22"/>
              </w:rPr>
              <w:t>X*</w:t>
            </w:r>
          </w:p>
        </w:tc>
        <w:tc>
          <w:tcPr>
            <w:tcW w:w="1440" w:type="dxa"/>
            <w:shd w:val="clear" w:color="auto" w:fill="D9D9D9" w:themeFill="background1" w:themeFillShade="D9"/>
          </w:tcPr>
          <w:p w14:paraId="7DCCFD75" w14:textId="77777777" w:rsidR="008E5AF8" w:rsidRDefault="008E5AF8" w:rsidP="002A2239">
            <w:pPr>
              <w:jc w:val="center"/>
              <w:rPr>
                <w:rFonts w:cs="Arial"/>
                <w:szCs w:val="22"/>
              </w:rPr>
            </w:pPr>
            <w:r>
              <w:rPr>
                <w:rFonts w:cs="Arial"/>
                <w:szCs w:val="22"/>
              </w:rPr>
              <w:t>X*</w:t>
            </w:r>
          </w:p>
        </w:tc>
        <w:tc>
          <w:tcPr>
            <w:tcW w:w="1350" w:type="dxa"/>
            <w:shd w:val="clear" w:color="auto" w:fill="D9D9D9" w:themeFill="background1" w:themeFillShade="D9"/>
          </w:tcPr>
          <w:p w14:paraId="3C246FC2" w14:textId="77777777" w:rsidR="008E5AF8" w:rsidRDefault="008E5AF8" w:rsidP="002A2239">
            <w:pPr>
              <w:jc w:val="center"/>
              <w:rPr>
                <w:rFonts w:cs="Arial"/>
                <w:szCs w:val="22"/>
              </w:rPr>
            </w:pPr>
            <w:r>
              <w:rPr>
                <w:rFonts w:cs="Arial"/>
                <w:szCs w:val="22"/>
              </w:rPr>
              <w:t>X*</w:t>
            </w:r>
          </w:p>
        </w:tc>
        <w:tc>
          <w:tcPr>
            <w:tcW w:w="1440" w:type="dxa"/>
            <w:shd w:val="clear" w:color="auto" w:fill="D9D9D9" w:themeFill="background1" w:themeFillShade="D9"/>
          </w:tcPr>
          <w:p w14:paraId="5CE041DD" w14:textId="77777777" w:rsidR="008E5AF8" w:rsidRDefault="008E5AF8" w:rsidP="002A2239">
            <w:pPr>
              <w:jc w:val="center"/>
              <w:rPr>
                <w:rFonts w:cs="Arial"/>
                <w:szCs w:val="22"/>
              </w:rPr>
            </w:pPr>
            <w:r>
              <w:rPr>
                <w:rFonts w:cs="Arial"/>
                <w:szCs w:val="22"/>
              </w:rPr>
              <w:t>X</w:t>
            </w:r>
          </w:p>
        </w:tc>
        <w:tc>
          <w:tcPr>
            <w:tcW w:w="1188" w:type="dxa"/>
            <w:shd w:val="clear" w:color="auto" w:fill="D9D9D9" w:themeFill="background1" w:themeFillShade="D9"/>
          </w:tcPr>
          <w:p w14:paraId="224B93B4" w14:textId="77777777" w:rsidR="008E5AF8" w:rsidRDefault="008E5AF8" w:rsidP="002A2239">
            <w:pPr>
              <w:jc w:val="center"/>
              <w:rPr>
                <w:rFonts w:cs="Arial"/>
                <w:szCs w:val="22"/>
              </w:rPr>
            </w:pPr>
            <w:r>
              <w:rPr>
                <w:rFonts w:cs="Arial"/>
                <w:szCs w:val="22"/>
              </w:rPr>
              <w:t>X</w:t>
            </w:r>
          </w:p>
        </w:tc>
      </w:tr>
      <w:tr w:rsidR="002A2239" w14:paraId="2EA17F64" w14:textId="77777777" w:rsidTr="003727AE">
        <w:tc>
          <w:tcPr>
            <w:tcW w:w="2898" w:type="dxa"/>
            <w:gridSpan w:val="2"/>
            <w:shd w:val="clear" w:color="auto" w:fill="auto"/>
          </w:tcPr>
          <w:p w14:paraId="43EB6714" w14:textId="77777777" w:rsidR="008E5AF8" w:rsidRDefault="008E5AF8" w:rsidP="004C6536">
            <w:pPr>
              <w:ind w:left="540"/>
              <w:rPr>
                <w:rFonts w:cs="Arial"/>
                <w:iCs/>
                <w:sz w:val="22"/>
                <w:szCs w:val="22"/>
              </w:rPr>
            </w:pPr>
            <w:r>
              <w:rPr>
                <w:rFonts w:cs="Arial"/>
                <w:i/>
                <w:sz w:val="22"/>
                <w:szCs w:val="22"/>
              </w:rPr>
              <w:t xml:space="preserve">Grindelia </w:t>
            </w:r>
            <w:r>
              <w:rPr>
                <w:rFonts w:cs="Arial"/>
                <w:iCs/>
                <w:sz w:val="22"/>
                <w:szCs w:val="22"/>
              </w:rPr>
              <w:t>(gumplant)</w:t>
            </w:r>
          </w:p>
        </w:tc>
        <w:tc>
          <w:tcPr>
            <w:tcW w:w="1260" w:type="dxa"/>
            <w:shd w:val="clear" w:color="auto" w:fill="auto"/>
          </w:tcPr>
          <w:p w14:paraId="38DE3160" w14:textId="77777777" w:rsidR="008E5AF8" w:rsidRDefault="008E5AF8" w:rsidP="002A2239">
            <w:pPr>
              <w:jc w:val="center"/>
              <w:rPr>
                <w:rFonts w:cs="Arial"/>
                <w:szCs w:val="22"/>
              </w:rPr>
            </w:pPr>
            <w:r>
              <w:rPr>
                <w:rFonts w:cs="Arial"/>
                <w:szCs w:val="22"/>
              </w:rPr>
              <w:t>X*</w:t>
            </w:r>
          </w:p>
        </w:tc>
        <w:tc>
          <w:tcPr>
            <w:tcW w:w="1440" w:type="dxa"/>
            <w:shd w:val="clear" w:color="auto" w:fill="auto"/>
          </w:tcPr>
          <w:p w14:paraId="3F18F1D0" w14:textId="77777777" w:rsidR="008E5AF8" w:rsidRDefault="008E5AF8" w:rsidP="002A2239">
            <w:pPr>
              <w:jc w:val="center"/>
              <w:rPr>
                <w:rFonts w:cs="Arial"/>
                <w:szCs w:val="22"/>
              </w:rPr>
            </w:pPr>
            <w:r>
              <w:rPr>
                <w:rFonts w:cs="Arial"/>
                <w:szCs w:val="22"/>
              </w:rPr>
              <w:t>X</w:t>
            </w:r>
          </w:p>
        </w:tc>
        <w:tc>
          <w:tcPr>
            <w:tcW w:w="1350" w:type="dxa"/>
            <w:shd w:val="clear" w:color="auto" w:fill="auto"/>
          </w:tcPr>
          <w:p w14:paraId="3B018C68" w14:textId="77777777" w:rsidR="008E5AF8" w:rsidRDefault="008E5AF8" w:rsidP="002A2239">
            <w:pPr>
              <w:jc w:val="center"/>
              <w:rPr>
                <w:rFonts w:cs="Arial"/>
                <w:szCs w:val="22"/>
              </w:rPr>
            </w:pPr>
            <w:r>
              <w:rPr>
                <w:rFonts w:cs="Arial"/>
                <w:szCs w:val="22"/>
              </w:rPr>
              <w:t>X*</w:t>
            </w:r>
          </w:p>
        </w:tc>
        <w:tc>
          <w:tcPr>
            <w:tcW w:w="1440" w:type="dxa"/>
            <w:shd w:val="clear" w:color="auto" w:fill="auto"/>
          </w:tcPr>
          <w:p w14:paraId="45745570" w14:textId="77777777" w:rsidR="008E5AF8" w:rsidRDefault="008E5AF8" w:rsidP="002A2239">
            <w:pPr>
              <w:jc w:val="center"/>
              <w:rPr>
                <w:rFonts w:cs="Arial"/>
                <w:szCs w:val="22"/>
              </w:rPr>
            </w:pPr>
            <w:r>
              <w:rPr>
                <w:rFonts w:cs="Arial"/>
                <w:szCs w:val="22"/>
              </w:rPr>
              <w:t>X*</w:t>
            </w:r>
          </w:p>
        </w:tc>
        <w:tc>
          <w:tcPr>
            <w:tcW w:w="1188" w:type="dxa"/>
            <w:shd w:val="clear" w:color="auto" w:fill="auto"/>
          </w:tcPr>
          <w:p w14:paraId="1AFE737F" w14:textId="77777777" w:rsidR="008E5AF8" w:rsidRDefault="008E5AF8" w:rsidP="002A2239">
            <w:pPr>
              <w:jc w:val="center"/>
              <w:rPr>
                <w:rFonts w:cs="Arial"/>
                <w:szCs w:val="22"/>
              </w:rPr>
            </w:pPr>
            <w:r>
              <w:rPr>
                <w:rFonts w:cs="Arial"/>
                <w:szCs w:val="22"/>
              </w:rPr>
              <w:t>X</w:t>
            </w:r>
          </w:p>
        </w:tc>
      </w:tr>
      <w:tr w:rsidR="002A2239" w14:paraId="5C5F2B76" w14:textId="77777777" w:rsidTr="003727AE">
        <w:tc>
          <w:tcPr>
            <w:tcW w:w="2898" w:type="dxa"/>
            <w:gridSpan w:val="2"/>
            <w:shd w:val="clear" w:color="auto" w:fill="D9D9D9" w:themeFill="background1" w:themeFillShade="D9"/>
          </w:tcPr>
          <w:p w14:paraId="04A0F846" w14:textId="77777777" w:rsidR="008E5AF8" w:rsidRDefault="008E5AF8" w:rsidP="004C6536">
            <w:pPr>
              <w:ind w:left="540"/>
              <w:rPr>
                <w:rFonts w:cs="Arial"/>
                <w:iCs/>
                <w:sz w:val="22"/>
                <w:szCs w:val="22"/>
              </w:rPr>
            </w:pPr>
            <w:r>
              <w:rPr>
                <w:rFonts w:cs="Arial"/>
                <w:i/>
                <w:sz w:val="22"/>
                <w:szCs w:val="22"/>
              </w:rPr>
              <w:t xml:space="preserve">Distichlis spicata </w:t>
            </w:r>
            <w:r>
              <w:rPr>
                <w:rFonts w:cs="Arial"/>
                <w:iCs/>
                <w:sz w:val="22"/>
                <w:szCs w:val="22"/>
              </w:rPr>
              <w:t>(saltgrass)</w:t>
            </w:r>
          </w:p>
        </w:tc>
        <w:tc>
          <w:tcPr>
            <w:tcW w:w="1260" w:type="dxa"/>
            <w:shd w:val="clear" w:color="auto" w:fill="D9D9D9" w:themeFill="background1" w:themeFillShade="D9"/>
          </w:tcPr>
          <w:p w14:paraId="2E6139D9" w14:textId="77777777" w:rsidR="008E5AF8" w:rsidRDefault="008E5AF8" w:rsidP="002A2239">
            <w:pPr>
              <w:jc w:val="center"/>
              <w:rPr>
                <w:rFonts w:cs="Arial"/>
                <w:szCs w:val="22"/>
              </w:rPr>
            </w:pPr>
            <w:r>
              <w:rPr>
                <w:rFonts w:cs="Arial"/>
                <w:szCs w:val="22"/>
              </w:rPr>
              <w:t>X</w:t>
            </w:r>
          </w:p>
        </w:tc>
        <w:tc>
          <w:tcPr>
            <w:tcW w:w="1440" w:type="dxa"/>
            <w:shd w:val="clear" w:color="auto" w:fill="D9D9D9" w:themeFill="background1" w:themeFillShade="D9"/>
          </w:tcPr>
          <w:p w14:paraId="62F4F7F2" w14:textId="77777777" w:rsidR="008E5AF8" w:rsidRDefault="008E5AF8" w:rsidP="002A2239">
            <w:pPr>
              <w:jc w:val="center"/>
              <w:rPr>
                <w:rFonts w:cs="Arial"/>
                <w:szCs w:val="22"/>
              </w:rPr>
            </w:pPr>
          </w:p>
        </w:tc>
        <w:tc>
          <w:tcPr>
            <w:tcW w:w="1350" w:type="dxa"/>
            <w:shd w:val="clear" w:color="auto" w:fill="D9D9D9" w:themeFill="background1" w:themeFillShade="D9"/>
          </w:tcPr>
          <w:p w14:paraId="6AD8EF01" w14:textId="77777777" w:rsidR="008E5AF8" w:rsidRDefault="008E5AF8" w:rsidP="002A2239">
            <w:pPr>
              <w:jc w:val="center"/>
              <w:rPr>
                <w:rFonts w:cs="Arial"/>
                <w:szCs w:val="22"/>
              </w:rPr>
            </w:pPr>
          </w:p>
        </w:tc>
        <w:tc>
          <w:tcPr>
            <w:tcW w:w="1440" w:type="dxa"/>
            <w:shd w:val="clear" w:color="auto" w:fill="D9D9D9" w:themeFill="background1" w:themeFillShade="D9"/>
          </w:tcPr>
          <w:p w14:paraId="1F55EF61" w14:textId="77777777" w:rsidR="008E5AF8" w:rsidRDefault="008E5AF8" w:rsidP="002A2239">
            <w:pPr>
              <w:jc w:val="center"/>
              <w:rPr>
                <w:rFonts w:cs="Arial"/>
                <w:szCs w:val="22"/>
              </w:rPr>
            </w:pPr>
          </w:p>
        </w:tc>
        <w:tc>
          <w:tcPr>
            <w:tcW w:w="1188" w:type="dxa"/>
            <w:shd w:val="clear" w:color="auto" w:fill="D9D9D9" w:themeFill="background1" w:themeFillShade="D9"/>
          </w:tcPr>
          <w:p w14:paraId="3ECD1303" w14:textId="77777777" w:rsidR="008E5AF8" w:rsidRDefault="008E5AF8" w:rsidP="002A2239">
            <w:pPr>
              <w:jc w:val="center"/>
              <w:rPr>
                <w:rFonts w:cs="Arial"/>
                <w:szCs w:val="22"/>
              </w:rPr>
            </w:pPr>
          </w:p>
        </w:tc>
      </w:tr>
      <w:tr w:rsidR="002A2239" w14:paraId="41DA8D9E" w14:textId="77777777" w:rsidTr="003727AE">
        <w:tc>
          <w:tcPr>
            <w:tcW w:w="2898" w:type="dxa"/>
            <w:gridSpan w:val="2"/>
          </w:tcPr>
          <w:p w14:paraId="6163306E" w14:textId="77777777" w:rsidR="008E5AF8" w:rsidRDefault="008E5AF8" w:rsidP="004C6536">
            <w:pPr>
              <w:ind w:left="540"/>
              <w:rPr>
                <w:rFonts w:cs="Arial"/>
                <w:i/>
                <w:sz w:val="22"/>
                <w:szCs w:val="22"/>
              </w:rPr>
            </w:pPr>
            <w:r>
              <w:rPr>
                <w:rFonts w:cs="Arial"/>
                <w:i/>
                <w:sz w:val="22"/>
                <w:szCs w:val="22"/>
              </w:rPr>
              <w:t xml:space="preserve">Bolboschoenus maritimus </w:t>
            </w:r>
          </w:p>
          <w:p w14:paraId="4A1331BF" w14:textId="3545D982" w:rsidR="008E5AF8" w:rsidRPr="008E5AF8" w:rsidRDefault="008E5AF8" w:rsidP="004C6536">
            <w:pPr>
              <w:ind w:left="540"/>
              <w:rPr>
                <w:rFonts w:cs="Arial"/>
                <w:sz w:val="22"/>
                <w:szCs w:val="22"/>
              </w:rPr>
            </w:pPr>
            <w:r>
              <w:rPr>
                <w:rFonts w:cs="Arial"/>
                <w:sz w:val="22"/>
                <w:szCs w:val="22"/>
              </w:rPr>
              <w:t>(alkali bulrush)</w:t>
            </w:r>
          </w:p>
        </w:tc>
        <w:tc>
          <w:tcPr>
            <w:tcW w:w="1260" w:type="dxa"/>
          </w:tcPr>
          <w:p w14:paraId="5D684B18" w14:textId="77777777" w:rsidR="008E5AF8" w:rsidRDefault="008E5AF8" w:rsidP="002A2239">
            <w:pPr>
              <w:jc w:val="center"/>
              <w:rPr>
                <w:rFonts w:cs="Arial"/>
                <w:szCs w:val="22"/>
              </w:rPr>
            </w:pPr>
          </w:p>
        </w:tc>
        <w:tc>
          <w:tcPr>
            <w:tcW w:w="1440" w:type="dxa"/>
          </w:tcPr>
          <w:p w14:paraId="0515C857" w14:textId="77777777" w:rsidR="008E5AF8" w:rsidRDefault="008E5AF8" w:rsidP="002A2239">
            <w:pPr>
              <w:jc w:val="center"/>
              <w:rPr>
                <w:rFonts w:cs="Arial"/>
                <w:szCs w:val="22"/>
              </w:rPr>
            </w:pPr>
            <w:r>
              <w:rPr>
                <w:rFonts w:cs="Arial"/>
                <w:szCs w:val="22"/>
              </w:rPr>
              <w:t>X*</w:t>
            </w:r>
          </w:p>
        </w:tc>
        <w:tc>
          <w:tcPr>
            <w:tcW w:w="1350" w:type="dxa"/>
          </w:tcPr>
          <w:p w14:paraId="2FB3654F" w14:textId="77777777" w:rsidR="008E5AF8" w:rsidRDefault="008E5AF8" w:rsidP="002A2239">
            <w:pPr>
              <w:jc w:val="center"/>
              <w:rPr>
                <w:rFonts w:cs="Arial"/>
                <w:szCs w:val="22"/>
              </w:rPr>
            </w:pPr>
            <w:r>
              <w:rPr>
                <w:rFonts w:cs="Arial"/>
                <w:szCs w:val="22"/>
              </w:rPr>
              <w:t>X*</w:t>
            </w:r>
          </w:p>
        </w:tc>
        <w:tc>
          <w:tcPr>
            <w:tcW w:w="1440" w:type="dxa"/>
          </w:tcPr>
          <w:p w14:paraId="104247EA" w14:textId="77777777" w:rsidR="008E5AF8" w:rsidRDefault="008E5AF8" w:rsidP="002A2239">
            <w:pPr>
              <w:jc w:val="center"/>
              <w:rPr>
                <w:rFonts w:cs="Arial"/>
                <w:szCs w:val="22"/>
              </w:rPr>
            </w:pPr>
            <w:r>
              <w:rPr>
                <w:rFonts w:cs="Arial"/>
                <w:szCs w:val="22"/>
              </w:rPr>
              <w:t>X*</w:t>
            </w:r>
          </w:p>
        </w:tc>
        <w:tc>
          <w:tcPr>
            <w:tcW w:w="1188" w:type="dxa"/>
          </w:tcPr>
          <w:p w14:paraId="59CDA908" w14:textId="77777777" w:rsidR="008E5AF8" w:rsidRDefault="008E5AF8" w:rsidP="002A2239">
            <w:pPr>
              <w:jc w:val="center"/>
              <w:rPr>
                <w:rFonts w:cs="Arial"/>
                <w:szCs w:val="22"/>
              </w:rPr>
            </w:pPr>
            <w:r>
              <w:rPr>
                <w:rFonts w:cs="Arial"/>
                <w:szCs w:val="22"/>
              </w:rPr>
              <w:t>X*</w:t>
            </w:r>
          </w:p>
        </w:tc>
      </w:tr>
      <w:tr w:rsidR="002A2239" w14:paraId="39DD91D7" w14:textId="77777777" w:rsidTr="003727AE">
        <w:tc>
          <w:tcPr>
            <w:tcW w:w="2898" w:type="dxa"/>
            <w:gridSpan w:val="2"/>
            <w:shd w:val="clear" w:color="auto" w:fill="D9D9D9" w:themeFill="background1" w:themeFillShade="D9"/>
          </w:tcPr>
          <w:p w14:paraId="1DB5E040" w14:textId="77777777" w:rsidR="008E5AF8" w:rsidRDefault="008E5AF8" w:rsidP="004C6536">
            <w:pPr>
              <w:ind w:left="540"/>
              <w:rPr>
                <w:rFonts w:cs="Arial"/>
                <w:i/>
                <w:sz w:val="22"/>
                <w:szCs w:val="22"/>
              </w:rPr>
            </w:pPr>
            <w:r>
              <w:rPr>
                <w:rFonts w:cs="Arial"/>
                <w:i/>
                <w:sz w:val="22"/>
                <w:szCs w:val="22"/>
              </w:rPr>
              <w:t>Schoenoplectus americanus</w:t>
            </w:r>
          </w:p>
          <w:p w14:paraId="7877CDF2" w14:textId="48E3884E" w:rsidR="002A2239" w:rsidRPr="002A2239" w:rsidRDefault="002A2239" w:rsidP="004C6536">
            <w:pPr>
              <w:ind w:left="540"/>
              <w:rPr>
                <w:rFonts w:cs="Arial"/>
                <w:sz w:val="22"/>
                <w:szCs w:val="22"/>
              </w:rPr>
            </w:pPr>
            <w:r>
              <w:rPr>
                <w:rFonts w:cs="Arial"/>
                <w:sz w:val="22"/>
                <w:szCs w:val="22"/>
              </w:rPr>
              <w:t>(chairmaker’s bulrush)</w:t>
            </w:r>
          </w:p>
        </w:tc>
        <w:tc>
          <w:tcPr>
            <w:tcW w:w="1260" w:type="dxa"/>
            <w:shd w:val="clear" w:color="auto" w:fill="D9D9D9" w:themeFill="background1" w:themeFillShade="D9"/>
          </w:tcPr>
          <w:p w14:paraId="2724BE2B" w14:textId="77777777" w:rsidR="008E5AF8" w:rsidRDefault="008E5AF8" w:rsidP="002A2239">
            <w:pPr>
              <w:jc w:val="center"/>
              <w:rPr>
                <w:rFonts w:cs="Arial"/>
                <w:szCs w:val="22"/>
              </w:rPr>
            </w:pPr>
          </w:p>
        </w:tc>
        <w:tc>
          <w:tcPr>
            <w:tcW w:w="1440" w:type="dxa"/>
            <w:shd w:val="clear" w:color="auto" w:fill="D9D9D9" w:themeFill="background1" w:themeFillShade="D9"/>
          </w:tcPr>
          <w:p w14:paraId="47A037D6" w14:textId="77777777" w:rsidR="008E5AF8" w:rsidRDefault="008E5AF8" w:rsidP="002A2239">
            <w:pPr>
              <w:jc w:val="center"/>
              <w:rPr>
                <w:rFonts w:cs="Arial"/>
                <w:szCs w:val="22"/>
              </w:rPr>
            </w:pPr>
            <w:r>
              <w:rPr>
                <w:rFonts w:cs="Arial"/>
                <w:szCs w:val="22"/>
              </w:rPr>
              <w:t>X*</w:t>
            </w:r>
          </w:p>
        </w:tc>
        <w:tc>
          <w:tcPr>
            <w:tcW w:w="1350" w:type="dxa"/>
            <w:shd w:val="clear" w:color="auto" w:fill="D9D9D9" w:themeFill="background1" w:themeFillShade="D9"/>
          </w:tcPr>
          <w:p w14:paraId="688AD9C4" w14:textId="77777777" w:rsidR="008E5AF8" w:rsidRDefault="008E5AF8" w:rsidP="002A2239">
            <w:pPr>
              <w:jc w:val="center"/>
              <w:rPr>
                <w:rFonts w:cs="Arial"/>
                <w:szCs w:val="22"/>
              </w:rPr>
            </w:pPr>
            <w:r>
              <w:rPr>
                <w:rFonts w:cs="Arial"/>
                <w:szCs w:val="22"/>
              </w:rPr>
              <w:t>X*</w:t>
            </w:r>
          </w:p>
        </w:tc>
        <w:tc>
          <w:tcPr>
            <w:tcW w:w="1440" w:type="dxa"/>
            <w:shd w:val="clear" w:color="auto" w:fill="D9D9D9" w:themeFill="background1" w:themeFillShade="D9"/>
          </w:tcPr>
          <w:p w14:paraId="31D129EB" w14:textId="77777777" w:rsidR="008E5AF8" w:rsidRDefault="008E5AF8" w:rsidP="002A2239">
            <w:pPr>
              <w:jc w:val="center"/>
              <w:rPr>
                <w:rFonts w:cs="Arial"/>
                <w:szCs w:val="22"/>
              </w:rPr>
            </w:pPr>
            <w:r>
              <w:rPr>
                <w:rFonts w:cs="Arial"/>
                <w:szCs w:val="22"/>
              </w:rPr>
              <w:t>X*</w:t>
            </w:r>
          </w:p>
        </w:tc>
        <w:tc>
          <w:tcPr>
            <w:tcW w:w="1188" w:type="dxa"/>
            <w:shd w:val="clear" w:color="auto" w:fill="D9D9D9" w:themeFill="background1" w:themeFillShade="D9"/>
          </w:tcPr>
          <w:p w14:paraId="4041DD8F" w14:textId="77777777" w:rsidR="008E5AF8" w:rsidRDefault="008E5AF8" w:rsidP="002A2239">
            <w:pPr>
              <w:jc w:val="center"/>
              <w:rPr>
                <w:rFonts w:cs="Arial"/>
                <w:szCs w:val="22"/>
              </w:rPr>
            </w:pPr>
            <w:r>
              <w:rPr>
                <w:rFonts w:cs="Arial"/>
                <w:szCs w:val="22"/>
              </w:rPr>
              <w:t>X*</w:t>
            </w:r>
          </w:p>
        </w:tc>
      </w:tr>
      <w:tr w:rsidR="002A2239" w14:paraId="52A6D8E6" w14:textId="77777777" w:rsidTr="003727AE">
        <w:tc>
          <w:tcPr>
            <w:tcW w:w="2898" w:type="dxa"/>
            <w:gridSpan w:val="2"/>
          </w:tcPr>
          <w:p w14:paraId="5BF10428" w14:textId="54B9EE36" w:rsidR="008E5AF8" w:rsidRDefault="002A2239" w:rsidP="004C6536">
            <w:pPr>
              <w:ind w:left="540"/>
              <w:rPr>
                <w:rFonts w:cs="Arial"/>
                <w:i/>
                <w:sz w:val="22"/>
                <w:szCs w:val="22"/>
              </w:rPr>
            </w:pPr>
            <w:r>
              <w:rPr>
                <w:rFonts w:cs="Arial"/>
                <w:i/>
                <w:sz w:val="22"/>
                <w:szCs w:val="22"/>
              </w:rPr>
              <w:t xml:space="preserve">Schoenoplectus </w:t>
            </w:r>
            <w:r w:rsidR="008E5AF8">
              <w:rPr>
                <w:rFonts w:cs="Arial"/>
                <w:i/>
                <w:sz w:val="22"/>
                <w:szCs w:val="22"/>
              </w:rPr>
              <w:t>acutus/californicus</w:t>
            </w:r>
          </w:p>
          <w:p w14:paraId="0430A540" w14:textId="48395AFB" w:rsidR="002A2239" w:rsidRPr="006D6FA0" w:rsidRDefault="002A2239" w:rsidP="004C6536">
            <w:pPr>
              <w:ind w:left="540"/>
              <w:rPr>
                <w:rFonts w:cs="Arial"/>
                <w:sz w:val="22"/>
                <w:szCs w:val="22"/>
              </w:rPr>
            </w:pPr>
            <w:r w:rsidRPr="006D6FA0">
              <w:rPr>
                <w:rFonts w:cs="Arial"/>
                <w:sz w:val="22"/>
                <w:szCs w:val="22"/>
              </w:rPr>
              <w:t>(hardstem bulrush)</w:t>
            </w:r>
          </w:p>
        </w:tc>
        <w:tc>
          <w:tcPr>
            <w:tcW w:w="1260" w:type="dxa"/>
          </w:tcPr>
          <w:p w14:paraId="594027F2" w14:textId="77777777" w:rsidR="008E5AF8" w:rsidRDefault="008E5AF8" w:rsidP="002A2239">
            <w:pPr>
              <w:jc w:val="center"/>
              <w:rPr>
                <w:rFonts w:cs="Arial"/>
                <w:szCs w:val="22"/>
              </w:rPr>
            </w:pPr>
          </w:p>
        </w:tc>
        <w:tc>
          <w:tcPr>
            <w:tcW w:w="1440" w:type="dxa"/>
          </w:tcPr>
          <w:p w14:paraId="0D494263" w14:textId="77777777" w:rsidR="008E5AF8" w:rsidRDefault="008E5AF8" w:rsidP="002A2239">
            <w:pPr>
              <w:jc w:val="center"/>
              <w:rPr>
                <w:rFonts w:cs="Arial"/>
                <w:szCs w:val="22"/>
              </w:rPr>
            </w:pPr>
            <w:r>
              <w:rPr>
                <w:rFonts w:cs="Arial"/>
                <w:szCs w:val="22"/>
              </w:rPr>
              <w:t>X</w:t>
            </w:r>
          </w:p>
        </w:tc>
        <w:tc>
          <w:tcPr>
            <w:tcW w:w="1350" w:type="dxa"/>
          </w:tcPr>
          <w:p w14:paraId="4E8490C7" w14:textId="77777777" w:rsidR="008E5AF8" w:rsidRDefault="008E5AF8" w:rsidP="002A2239">
            <w:pPr>
              <w:jc w:val="center"/>
              <w:rPr>
                <w:rFonts w:cs="Arial"/>
                <w:szCs w:val="22"/>
              </w:rPr>
            </w:pPr>
            <w:r>
              <w:rPr>
                <w:rFonts w:cs="Arial"/>
                <w:szCs w:val="22"/>
              </w:rPr>
              <w:t>X</w:t>
            </w:r>
          </w:p>
        </w:tc>
        <w:tc>
          <w:tcPr>
            <w:tcW w:w="1440" w:type="dxa"/>
          </w:tcPr>
          <w:p w14:paraId="4EB300B4" w14:textId="77777777" w:rsidR="008E5AF8" w:rsidRDefault="008E5AF8" w:rsidP="002A2239">
            <w:pPr>
              <w:jc w:val="center"/>
              <w:rPr>
                <w:rFonts w:cs="Arial"/>
                <w:szCs w:val="22"/>
              </w:rPr>
            </w:pPr>
            <w:r>
              <w:rPr>
                <w:rFonts w:cs="Arial"/>
                <w:szCs w:val="22"/>
              </w:rPr>
              <w:t>X</w:t>
            </w:r>
          </w:p>
        </w:tc>
        <w:tc>
          <w:tcPr>
            <w:tcW w:w="1188" w:type="dxa"/>
          </w:tcPr>
          <w:p w14:paraId="442ECE22" w14:textId="77777777" w:rsidR="008E5AF8" w:rsidRDefault="008E5AF8" w:rsidP="002A2239">
            <w:pPr>
              <w:jc w:val="center"/>
              <w:rPr>
                <w:rFonts w:cs="Arial"/>
                <w:szCs w:val="22"/>
              </w:rPr>
            </w:pPr>
            <w:r>
              <w:rPr>
                <w:rFonts w:cs="Arial"/>
                <w:szCs w:val="22"/>
              </w:rPr>
              <w:t>X*</w:t>
            </w:r>
          </w:p>
        </w:tc>
      </w:tr>
      <w:tr w:rsidR="002A2239" w14:paraId="4A1A2E35" w14:textId="77777777" w:rsidTr="003727AE">
        <w:tc>
          <w:tcPr>
            <w:tcW w:w="2898" w:type="dxa"/>
            <w:gridSpan w:val="2"/>
            <w:shd w:val="clear" w:color="auto" w:fill="D9D9D9" w:themeFill="background1" w:themeFillShade="D9"/>
          </w:tcPr>
          <w:p w14:paraId="65324E22" w14:textId="77777777" w:rsidR="008E5AF8" w:rsidRDefault="002A2239" w:rsidP="004C6536">
            <w:pPr>
              <w:ind w:left="540"/>
              <w:rPr>
                <w:rFonts w:cs="Arial"/>
                <w:i/>
                <w:sz w:val="22"/>
                <w:szCs w:val="22"/>
              </w:rPr>
            </w:pPr>
            <w:r>
              <w:rPr>
                <w:rFonts w:cs="Arial"/>
                <w:i/>
                <w:sz w:val="22"/>
                <w:szCs w:val="22"/>
              </w:rPr>
              <w:t>Bolboschoenus</w:t>
            </w:r>
            <w:r w:rsidR="008E5AF8">
              <w:rPr>
                <w:rFonts w:cs="Arial"/>
                <w:i/>
                <w:sz w:val="22"/>
                <w:szCs w:val="22"/>
              </w:rPr>
              <w:t xml:space="preserve"> robustus</w:t>
            </w:r>
          </w:p>
          <w:p w14:paraId="65DBD4A2" w14:textId="55EC5EE5" w:rsidR="002A2239" w:rsidRPr="002A2239" w:rsidRDefault="002A2239" w:rsidP="004C6536">
            <w:pPr>
              <w:ind w:left="540"/>
              <w:rPr>
                <w:rFonts w:cs="Arial"/>
                <w:sz w:val="22"/>
                <w:szCs w:val="22"/>
              </w:rPr>
            </w:pPr>
            <w:r>
              <w:rPr>
                <w:rFonts w:cs="Arial"/>
                <w:sz w:val="22"/>
                <w:szCs w:val="22"/>
              </w:rPr>
              <w:t>(big bulrush)</w:t>
            </w:r>
          </w:p>
        </w:tc>
        <w:tc>
          <w:tcPr>
            <w:tcW w:w="1260" w:type="dxa"/>
            <w:shd w:val="clear" w:color="auto" w:fill="D9D9D9" w:themeFill="background1" w:themeFillShade="D9"/>
          </w:tcPr>
          <w:p w14:paraId="3D7925F7" w14:textId="77777777" w:rsidR="008E5AF8" w:rsidRDefault="008E5AF8" w:rsidP="002A2239">
            <w:pPr>
              <w:jc w:val="center"/>
              <w:rPr>
                <w:rFonts w:cs="Arial"/>
                <w:szCs w:val="22"/>
              </w:rPr>
            </w:pPr>
            <w:r>
              <w:rPr>
                <w:rFonts w:cs="Arial"/>
                <w:szCs w:val="22"/>
              </w:rPr>
              <w:t>X</w:t>
            </w:r>
          </w:p>
        </w:tc>
        <w:tc>
          <w:tcPr>
            <w:tcW w:w="1440" w:type="dxa"/>
            <w:shd w:val="clear" w:color="auto" w:fill="D9D9D9" w:themeFill="background1" w:themeFillShade="D9"/>
          </w:tcPr>
          <w:p w14:paraId="6BB249C6" w14:textId="77777777" w:rsidR="008E5AF8" w:rsidRDefault="008E5AF8" w:rsidP="002A2239">
            <w:pPr>
              <w:jc w:val="center"/>
              <w:rPr>
                <w:rFonts w:cs="Arial"/>
                <w:szCs w:val="22"/>
              </w:rPr>
            </w:pPr>
          </w:p>
        </w:tc>
        <w:tc>
          <w:tcPr>
            <w:tcW w:w="1350" w:type="dxa"/>
            <w:shd w:val="clear" w:color="auto" w:fill="D9D9D9" w:themeFill="background1" w:themeFillShade="D9"/>
          </w:tcPr>
          <w:p w14:paraId="31C510FD" w14:textId="77777777" w:rsidR="008E5AF8" w:rsidRDefault="008E5AF8" w:rsidP="002A2239">
            <w:pPr>
              <w:jc w:val="center"/>
              <w:rPr>
                <w:rFonts w:cs="Arial"/>
                <w:szCs w:val="22"/>
              </w:rPr>
            </w:pPr>
          </w:p>
        </w:tc>
        <w:tc>
          <w:tcPr>
            <w:tcW w:w="1440" w:type="dxa"/>
            <w:shd w:val="clear" w:color="auto" w:fill="D9D9D9" w:themeFill="background1" w:themeFillShade="D9"/>
          </w:tcPr>
          <w:p w14:paraId="70298EA7" w14:textId="77777777" w:rsidR="008E5AF8" w:rsidRDefault="008E5AF8" w:rsidP="002A2239">
            <w:pPr>
              <w:jc w:val="center"/>
              <w:rPr>
                <w:rFonts w:cs="Arial"/>
                <w:szCs w:val="22"/>
              </w:rPr>
            </w:pPr>
          </w:p>
        </w:tc>
        <w:tc>
          <w:tcPr>
            <w:tcW w:w="1188" w:type="dxa"/>
            <w:shd w:val="clear" w:color="auto" w:fill="D9D9D9" w:themeFill="background1" w:themeFillShade="D9"/>
          </w:tcPr>
          <w:p w14:paraId="05528738" w14:textId="77777777" w:rsidR="008E5AF8" w:rsidRDefault="008E5AF8" w:rsidP="002A2239">
            <w:pPr>
              <w:jc w:val="center"/>
              <w:rPr>
                <w:rFonts w:cs="Arial"/>
                <w:szCs w:val="22"/>
              </w:rPr>
            </w:pPr>
          </w:p>
        </w:tc>
      </w:tr>
      <w:tr w:rsidR="002A2239" w14:paraId="1B2282F2" w14:textId="77777777" w:rsidTr="003727AE">
        <w:tc>
          <w:tcPr>
            <w:tcW w:w="2898" w:type="dxa"/>
            <w:gridSpan w:val="2"/>
          </w:tcPr>
          <w:p w14:paraId="68014A49" w14:textId="77777777" w:rsidR="008E5AF8" w:rsidRDefault="008E5AF8" w:rsidP="004C6536">
            <w:pPr>
              <w:ind w:left="540"/>
              <w:rPr>
                <w:rFonts w:cs="Arial"/>
                <w:i/>
                <w:sz w:val="22"/>
                <w:szCs w:val="22"/>
              </w:rPr>
            </w:pPr>
            <w:r>
              <w:rPr>
                <w:rFonts w:cs="Arial"/>
                <w:i/>
                <w:sz w:val="22"/>
                <w:szCs w:val="22"/>
              </w:rPr>
              <w:t>Spartina foliosa</w:t>
            </w:r>
          </w:p>
          <w:p w14:paraId="696B904D" w14:textId="148BBD38" w:rsidR="002A2239" w:rsidRPr="002A2239" w:rsidRDefault="002A2239" w:rsidP="004C6536">
            <w:pPr>
              <w:ind w:left="540"/>
              <w:rPr>
                <w:rFonts w:cs="Arial"/>
                <w:sz w:val="22"/>
                <w:szCs w:val="22"/>
              </w:rPr>
            </w:pPr>
            <w:r>
              <w:rPr>
                <w:rFonts w:cs="Arial"/>
                <w:sz w:val="22"/>
                <w:szCs w:val="22"/>
              </w:rPr>
              <w:t>(California cordgrass)</w:t>
            </w:r>
          </w:p>
        </w:tc>
        <w:tc>
          <w:tcPr>
            <w:tcW w:w="1260" w:type="dxa"/>
          </w:tcPr>
          <w:p w14:paraId="5E8BCD23" w14:textId="77777777" w:rsidR="008E5AF8" w:rsidRDefault="008E5AF8" w:rsidP="002A2239">
            <w:pPr>
              <w:jc w:val="center"/>
              <w:rPr>
                <w:rFonts w:cs="Arial"/>
                <w:szCs w:val="22"/>
              </w:rPr>
            </w:pPr>
            <w:r>
              <w:rPr>
                <w:rFonts w:cs="Arial"/>
                <w:szCs w:val="22"/>
              </w:rPr>
              <w:t>X</w:t>
            </w:r>
          </w:p>
        </w:tc>
        <w:tc>
          <w:tcPr>
            <w:tcW w:w="1440" w:type="dxa"/>
          </w:tcPr>
          <w:p w14:paraId="34499886" w14:textId="77777777" w:rsidR="008E5AF8" w:rsidRDefault="008E5AF8" w:rsidP="002A2239">
            <w:pPr>
              <w:jc w:val="center"/>
              <w:rPr>
                <w:rFonts w:cs="Arial"/>
                <w:szCs w:val="22"/>
              </w:rPr>
            </w:pPr>
            <w:r>
              <w:rPr>
                <w:rFonts w:cs="Arial"/>
                <w:szCs w:val="22"/>
              </w:rPr>
              <w:t>X</w:t>
            </w:r>
          </w:p>
        </w:tc>
        <w:tc>
          <w:tcPr>
            <w:tcW w:w="1350" w:type="dxa"/>
          </w:tcPr>
          <w:p w14:paraId="066D1A3C" w14:textId="77777777" w:rsidR="008E5AF8" w:rsidRDefault="008E5AF8" w:rsidP="002A2239">
            <w:pPr>
              <w:jc w:val="center"/>
              <w:rPr>
                <w:rFonts w:cs="Arial"/>
                <w:szCs w:val="22"/>
              </w:rPr>
            </w:pPr>
            <w:r>
              <w:rPr>
                <w:rFonts w:cs="Arial"/>
                <w:szCs w:val="22"/>
              </w:rPr>
              <w:t>X</w:t>
            </w:r>
          </w:p>
        </w:tc>
        <w:tc>
          <w:tcPr>
            <w:tcW w:w="1440" w:type="dxa"/>
          </w:tcPr>
          <w:p w14:paraId="22942333" w14:textId="77777777" w:rsidR="008E5AF8" w:rsidRDefault="008E5AF8" w:rsidP="002A2239">
            <w:pPr>
              <w:jc w:val="center"/>
              <w:rPr>
                <w:rFonts w:cs="Arial"/>
                <w:szCs w:val="22"/>
              </w:rPr>
            </w:pPr>
            <w:r>
              <w:rPr>
                <w:rFonts w:cs="Arial"/>
                <w:szCs w:val="22"/>
              </w:rPr>
              <w:t>X</w:t>
            </w:r>
          </w:p>
        </w:tc>
        <w:tc>
          <w:tcPr>
            <w:tcW w:w="1188" w:type="dxa"/>
          </w:tcPr>
          <w:p w14:paraId="2817263C" w14:textId="77777777" w:rsidR="008E5AF8" w:rsidRDefault="008E5AF8" w:rsidP="002A2239">
            <w:pPr>
              <w:jc w:val="center"/>
              <w:rPr>
                <w:rFonts w:cs="Arial"/>
                <w:szCs w:val="22"/>
              </w:rPr>
            </w:pPr>
            <w:r>
              <w:rPr>
                <w:rFonts w:cs="Arial"/>
                <w:szCs w:val="22"/>
              </w:rPr>
              <w:t>X*</w:t>
            </w:r>
          </w:p>
        </w:tc>
      </w:tr>
      <w:tr w:rsidR="002A2239" w14:paraId="700B5187" w14:textId="77777777" w:rsidTr="003727AE">
        <w:tc>
          <w:tcPr>
            <w:tcW w:w="2898" w:type="dxa"/>
            <w:gridSpan w:val="2"/>
            <w:shd w:val="clear" w:color="auto" w:fill="D9D9D9" w:themeFill="background1" w:themeFillShade="D9"/>
          </w:tcPr>
          <w:p w14:paraId="16064BC4" w14:textId="77777777" w:rsidR="008E5AF8" w:rsidRDefault="008E5AF8" w:rsidP="004C6536">
            <w:pPr>
              <w:ind w:left="540"/>
              <w:rPr>
                <w:rFonts w:cs="Arial"/>
                <w:iCs/>
                <w:sz w:val="22"/>
                <w:szCs w:val="22"/>
              </w:rPr>
            </w:pPr>
            <w:r>
              <w:rPr>
                <w:rFonts w:cs="Arial"/>
                <w:i/>
                <w:sz w:val="22"/>
                <w:szCs w:val="22"/>
              </w:rPr>
              <w:t>Typha</w:t>
            </w:r>
            <w:r>
              <w:rPr>
                <w:rFonts w:cs="Arial"/>
                <w:iCs/>
                <w:sz w:val="22"/>
                <w:szCs w:val="22"/>
              </w:rPr>
              <w:t xml:space="preserve"> (cattails)</w:t>
            </w:r>
          </w:p>
        </w:tc>
        <w:tc>
          <w:tcPr>
            <w:tcW w:w="1260" w:type="dxa"/>
            <w:shd w:val="clear" w:color="auto" w:fill="D9D9D9" w:themeFill="background1" w:themeFillShade="D9"/>
          </w:tcPr>
          <w:p w14:paraId="0A956D7B" w14:textId="77777777" w:rsidR="008E5AF8" w:rsidRDefault="008E5AF8" w:rsidP="002A2239">
            <w:pPr>
              <w:jc w:val="center"/>
              <w:rPr>
                <w:rFonts w:cs="Arial"/>
                <w:szCs w:val="22"/>
              </w:rPr>
            </w:pPr>
          </w:p>
        </w:tc>
        <w:tc>
          <w:tcPr>
            <w:tcW w:w="1440" w:type="dxa"/>
            <w:shd w:val="clear" w:color="auto" w:fill="D9D9D9" w:themeFill="background1" w:themeFillShade="D9"/>
          </w:tcPr>
          <w:p w14:paraId="2195C1E8" w14:textId="77777777" w:rsidR="008E5AF8" w:rsidRDefault="008E5AF8" w:rsidP="002A2239">
            <w:pPr>
              <w:jc w:val="center"/>
              <w:rPr>
                <w:rFonts w:cs="Arial"/>
                <w:szCs w:val="22"/>
              </w:rPr>
            </w:pPr>
            <w:r>
              <w:rPr>
                <w:rFonts w:cs="Arial"/>
                <w:szCs w:val="22"/>
              </w:rPr>
              <w:t>X</w:t>
            </w:r>
          </w:p>
        </w:tc>
        <w:tc>
          <w:tcPr>
            <w:tcW w:w="1350" w:type="dxa"/>
            <w:shd w:val="clear" w:color="auto" w:fill="D9D9D9" w:themeFill="background1" w:themeFillShade="D9"/>
          </w:tcPr>
          <w:p w14:paraId="093C99EE" w14:textId="77777777" w:rsidR="008E5AF8" w:rsidRDefault="008E5AF8" w:rsidP="002A2239">
            <w:pPr>
              <w:jc w:val="center"/>
              <w:rPr>
                <w:rFonts w:cs="Arial"/>
                <w:szCs w:val="22"/>
              </w:rPr>
            </w:pPr>
            <w:r>
              <w:rPr>
                <w:rFonts w:cs="Arial"/>
                <w:szCs w:val="22"/>
              </w:rPr>
              <w:t>X*</w:t>
            </w:r>
          </w:p>
        </w:tc>
        <w:tc>
          <w:tcPr>
            <w:tcW w:w="1440" w:type="dxa"/>
            <w:shd w:val="clear" w:color="auto" w:fill="D9D9D9" w:themeFill="background1" w:themeFillShade="D9"/>
          </w:tcPr>
          <w:p w14:paraId="74E9FF39" w14:textId="77777777" w:rsidR="008E5AF8" w:rsidRDefault="008E5AF8" w:rsidP="002A2239">
            <w:pPr>
              <w:jc w:val="center"/>
              <w:rPr>
                <w:rFonts w:cs="Arial"/>
                <w:szCs w:val="22"/>
              </w:rPr>
            </w:pPr>
            <w:r>
              <w:rPr>
                <w:rFonts w:cs="Arial"/>
                <w:szCs w:val="22"/>
              </w:rPr>
              <w:t>X*</w:t>
            </w:r>
          </w:p>
        </w:tc>
        <w:tc>
          <w:tcPr>
            <w:tcW w:w="1188" w:type="dxa"/>
            <w:shd w:val="clear" w:color="auto" w:fill="D9D9D9" w:themeFill="background1" w:themeFillShade="D9"/>
          </w:tcPr>
          <w:p w14:paraId="4FF11DA6" w14:textId="77777777" w:rsidR="008E5AF8" w:rsidRDefault="008E5AF8" w:rsidP="002A2239">
            <w:pPr>
              <w:jc w:val="center"/>
              <w:rPr>
                <w:rFonts w:cs="Arial"/>
                <w:szCs w:val="22"/>
              </w:rPr>
            </w:pPr>
            <w:r>
              <w:rPr>
                <w:rFonts w:cs="Arial"/>
                <w:szCs w:val="22"/>
              </w:rPr>
              <w:t>X*</w:t>
            </w:r>
          </w:p>
        </w:tc>
      </w:tr>
      <w:tr w:rsidR="002A2239" w14:paraId="674428DB" w14:textId="77777777" w:rsidTr="003727AE">
        <w:tc>
          <w:tcPr>
            <w:tcW w:w="2898" w:type="dxa"/>
            <w:gridSpan w:val="2"/>
            <w:tcBorders>
              <w:bottom w:val="single" w:sz="12" w:space="0" w:color="auto"/>
            </w:tcBorders>
          </w:tcPr>
          <w:p w14:paraId="7D439B47" w14:textId="77777777" w:rsidR="008E5AF8" w:rsidRDefault="008E5AF8" w:rsidP="004C6536">
            <w:pPr>
              <w:ind w:left="540"/>
              <w:rPr>
                <w:rFonts w:cs="Arial"/>
                <w:iCs/>
                <w:sz w:val="22"/>
                <w:szCs w:val="22"/>
              </w:rPr>
            </w:pPr>
            <w:r>
              <w:rPr>
                <w:rFonts w:cs="Arial"/>
                <w:iCs/>
                <w:sz w:val="22"/>
                <w:szCs w:val="22"/>
              </w:rPr>
              <w:t>Wrack</w:t>
            </w:r>
          </w:p>
        </w:tc>
        <w:tc>
          <w:tcPr>
            <w:tcW w:w="1260" w:type="dxa"/>
            <w:tcBorders>
              <w:bottom w:val="single" w:sz="12" w:space="0" w:color="auto"/>
            </w:tcBorders>
          </w:tcPr>
          <w:p w14:paraId="25A90115" w14:textId="77777777" w:rsidR="008E5AF8" w:rsidRDefault="008E5AF8" w:rsidP="002A2239">
            <w:pPr>
              <w:jc w:val="center"/>
              <w:rPr>
                <w:rFonts w:cs="Arial"/>
                <w:szCs w:val="22"/>
              </w:rPr>
            </w:pPr>
            <w:r>
              <w:rPr>
                <w:rFonts w:cs="Arial"/>
                <w:szCs w:val="22"/>
              </w:rPr>
              <w:t>X</w:t>
            </w:r>
          </w:p>
        </w:tc>
        <w:tc>
          <w:tcPr>
            <w:tcW w:w="1440" w:type="dxa"/>
            <w:tcBorders>
              <w:bottom w:val="single" w:sz="12" w:space="0" w:color="auto"/>
            </w:tcBorders>
          </w:tcPr>
          <w:p w14:paraId="5F9B5A12" w14:textId="77777777" w:rsidR="008E5AF8" w:rsidRDefault="008E5AF8" w:rsidP="002A2239">
            <w:pPr>
              <w:jc w:val="center"/>
              <w:rPr>
                <w:rFonts w:cs="Arial"/>
                <w:szCs w:val="22"/>
              </w:rPr>
            </w:pPr>
          </w:p>
        </w:tc>
        <w:tc>
          <w:tcPr>
            <w:tcW w:w="1350" w:type="dxa"/>
            <w:tcBorders>
              <w:bottom w:val="single" w:sz="12" w:space="0" w:color="auto"/>
            </w:tcBorders>
          </w:tcPr>
          <w:p w14:paraId="65DB3D67" w14:textId="77777777" w:rsidR="008E5AF8" w:rsidRDefault="008E5AF8" w:rsidP="002A2239">
            <w:pPr>
              <w:jc w:val="center"/>
              <w:rPr>
                <w:rFonts w:cs="Arial"/>
                <w:szCs w:val="22"/>
              </w:rPr>
            </w:pPr>
          </w:p>
        </w:tc>
        <w:tc>
          <w:tcPr>
            <w:tcW w:w="1440" w:type="dxa"/>
            <w:tcBorders>
              <w:bottom w:val="single" w:sz="12" w:space="0" w:color="auto"/>
            </w:tcBorders>
          </w:tcPr>
          <w:p w14:paraId="26CF8298" w14:textId="77777777" w:rsidR="008E5AF8" w:rsidRDefault="008E5AF8" w:rsidP="002A2239">
            <w:pPr>
              <w:jc w:val="center"/>
              <w:rPr>
                <w:rFonts w:cs="Arial"/>
                <w:szCs w:val="22"/>
              </w:rPr>
            </w:pPr>
          </w:p>
        </w:tc>
        <w:tc>
          <w:tcPr>
            <w:tcW w:w="1188" w:type="dxa"/>
            <w:tcBorders>
              <w:bottom w:val="single" w:sz="12" w:space="0" w:color="auto"/>
            </w:tcBorders>
          </w:tcPr>
          <w:p w14:paraId="01D1C376" w14:textId="77777777" w:rsidR="008E5AF8" w:rsidRDefault="008E5AF8" w:rsidP="002A2239">
            <w:pPr>
              <w:jc w:val="center"/>
              <w:rPr>
                <w:rFonts w:cs="Arial"/>
                <w:szCs w:val="22"/>
              </w:rPr>
            </w:pPr>
          </w:p>
        </w:tc>
      </w:tr>
    </w:tbl>
    <w:p w14:paraId="2C186C91" w14:textId="77777777" w:rsidR="008E5AF8" w:rsidRDefault="008E5AF8" w:rsidP="008E5AF8">
      <w:pPr>
        <w:rPr>
          <w:sz w:val="16"/>
        </w:rPr>
      </w:pPr>
      <w:r>
        <w:rPr>
          <w:sz w:val="16"/>
        </w:rPr>
        <w:t>*common nest substrate</w:t>
      </w:r>
    </w:p>
    <w:p w14:paraId="4009D430" w14:textId="77777777" w:rsidR="008E5AF8" w:rsidRDefault="008E5AF8" w:rsidP="008E5AF8">
      <w:pPr>
        <w:rPr>
          <w:sz w:val="16"/>
        </w:rPr>
      </w:pPr>
      <w:r>
        <w:rPr>
          <w:sz w:val="16"/>
        </w:rPr>
        <w:t>Sources: Point Blue (IRWM training document, 2004), Goals Project (2000), The Birds of North America (No.’s 340, 448, 704).</w:t>
      </w:r>
    </w:p>
    <w:p w14:paraId="541E0349" w14:textId="77777777" w:rsidR="008E5AF8" w:rsidRDefault="008E5AF8" w:rsidP="008E5AF8">
      <w:pPr>
        <w:rPr>
          <w:sz w:val="16"/>
        </w:rPr>
      </w:pPr>
    </w:p>
    <w:p w14:paraId="1E70FD29" w14:textId="77777777" w:rsidR="008E5AF8" w:rsidRDefault="008E5AF8" w:rsidP="008E5AF8">
      <w:pPr>
        <w:spacing w:line="360" w:lineRule="auto"/>
        <w:rPr>
          <w:sz w:val="16"/>
        </w:rPr>
      </w:pPr>
    </w:p>
    <w:p w14:paraId="6FACC81C" w14:textId="77777777" w:rsidR="008E5AF8" w:rsidRDefault="008E5AF8" w:rsidP="008E5AF8">
      <w:pPr>
        <w:spacing w:line="360" w:lineRule="auto"/>
      </w:pPr>
      <w:r>
        <w:t xml:space="preserve">Like birds, the endangered salt marsh harvest mouse (SMHM) also constructs a nest.  The nest is commonly a ball of vegetation that is on the ground or up in pickleweed (Fisler 1965).  The reproductive season for SMHM peaks during summer and fall (Fisler 1965, Bias 1993). </w:t>
      </w:r>
    </w:p>
    <w:p w14:paraId="799C76B0" w14:textId="77777777" w:rsidR="006D6FA0" w:rsidRDefault="006D6FA0">
      <w:pPr>
        <w:spacing w:after="200" w:line="276" w:lineRule="auto"/>
        <w:rPr>
          <w:rStyle w:val="ProtocolHeading1Char"/>
        </w:rPr>
      </w:pPr>
      <w:r>
        <w:rPr>
          <w:rStyle w:val="ProtocolHeading1Char"/>
        </w:rPr>
        <w:br w:type="page"/>
      </w:r>
    </w:p>
    <w:p w14:paraId="26E53DB3" w14:textId="6B9621D2" w:rsidR="00DA71A5" w:rsidRDefault="00482D7E" w:rsidP="00482D7E">
      <w:pPr>
        <w:spacing w:after="200"/>
        <w:rPr>
          <w:rStyle w:val="ProtocolTextChar"/>
        </w:rPr>
      </w:pPr>
      <w:bookmarkStart w:id="488" w:name="_Toc474242350"/>
      <w:bookmarkStart w:id="489" w:name="_Toc474323736"/>
      <w:r w:rsidRPr="00686416">
        <w:rPr>
          <w:rStyle w:val="ProtocolHeading1Char"/>
        </w:rPr>
        <w:lastRenderedPageBreak/>
        <w:t>Appendix C. San Francisco Bay Marsh Bird Survey Datasheet</w:t>
      </w:r>
      <w:bookmarkEnd w:id="488"/>
      <w:bookmarkEnd w:id="489"/>
      <w:r w:rsidRPr="00482D7E">
        <w:rPr>
          <w:rStyle w:val="ProtocolTextChar"/>
        </w:rPr>
        <w:t xml:space="preserve"> </w:t>
      </w:r>
      <w:r w:rsidR="00686416" w:rsidRPr="00482D7E">
        <w:rPr>
          <w:rStyle w:val="ProtocolTextChar"/>
        </w:rPr>
        <w:t>(Attached)</w:t>
      </w:r>
    </w:p>
    <w:p w14:paraId="075FE882" w14:textId="437CB858" w:rsidR="00B82CE5" w:rsidRPr="00482D7E" w:rsidRDefault="00B82CE5" w:rsidP="00482D7E">
      <w:pPr>
        <w:spacing w:after="200"/>
        <w:rPr>
          <w:rStyle w:val="ProtocolTextChar"/>
        </w:rPr>
      </w:pPr>
      <w:r w:rsidRPr="00482D7E">
        <w:rPr>
          <w:rStyle w:val="ProtocolTextChar"/>
        </w:rPr>
        <w:br w:type="page"/>
      </w:r>
    </w:p>
    <w:p w14:paraId="3AF77505" w14:textId="77777777" w:rsidR="00B82CE5" w:rsidRDefault="00B82CE5">
      <w:pPr>
        <w:spacing w:after="200" w:line="276" w:lineRule="auto"/>
      </w:pPr>
    </w:p>
    <w:p w14:paraId="5BF7C0B5" w14:textId="77777777" w:rsidR="00061985" w:rsidRPr="00061985" w:rsidRDefault="00061985" w:rsidP="00061985">
      <w:pPr>
        <w:pStyle w:val="ProtocolText"/>
      </w:pPr>
    </w:p>
    <w:bookmarkEnd w:id="471"/>
    <w:tbl>
      <w:tblPr>
        <w:tblW w:w="0" w:type="auto"/>
        <w:tblInd w:w="115" w:type="dxa"/>
        <w:tblBorders>
          <w:bottom w:val="single" w:sz="8" w:space="0" w:color="auto"/>
        </w:tblBorders>
        <w:tblLook w:val="0000" w:firstRow="0" w:lastRow="0" w:firstColumn="0" w:lastColumn="0" w:noHBand="0" w:noVBand="0"/>
      </w:tblPr>
      <w:tblGrid>
        <w:gridCol w:w="4710"/>
        <w:gridCol w:w="4751"/>
      </w:tblGrid>
      <w:tr w:rsidR="00090995" w:rsidRPr="00BF1BE2" w14:paraId="438FDD68" w14:textId="77777777" w:rsidTr="000F1A3B">
        <w:tc>
          <w:tcPr>
            <w:tcW w:w="9461" w:type="dxa"/>
            <w:gridSpan w:val="2"/>
            <w:shd w:val="clear" w:color="auto" w:fill="000000"/>
          </w:tcPr>
          <w:p w14:paraId="4E202DF5" w14:textId="77777777" w:rsidR="00090995" w:rsidRPr="00BF1BE2" w:rsidRDefault="00090995" w:rsidP="00C41B99"/>
        </w:tc>
      </w:tr>
      <w:tr w:rsidR="00090995" w:rsidRPr="00BF1BE2" w14:paraId="76D6CA48" w14:textId="77777777" w:rsidTr="000F1A3B">
        <w:tc>
          <w:tcPr>
            <w:tcW w:w="4710" w:type="dxa"/>
            <w:tcMar>
              <w:left w:w="0" w:type="dxa"/>
              <w:right w:w="0" w:type="dxa"/>
            </w:tcMar>
          </w:tcPr>
          <w:p w14:paraId="012DAA9D" w14:textId="77777777" w:rsidR="00090995" w:rsidRPr="005E1BEA" w:rsidRDefault="00090995" w:rsidP="00C41B99">
            <w:pPr>
              <w:pStyle w:val="nrpsBannerline1"/>
            </w:pPr>
            <w:r>
              <w:t>U.S. Fish and Wildlife Service</w:t>
            </w:r>
          </w:p>
          <w:p w14:paraId="4FF6F59E" w14:textId="77777777" w:rsidR="00090995" w:rsidRPr="005E1BEA" w:rsidRDefault="00090995" w:rsidP="00C41B99">
            <w:pPr>
              <w:pStyle w:val="nrpsBannerline2"/>
            </w:pPr>
            <w:r w:rsidRPr="005E1BEA">
              <w:t>U.S. Department of th</w:t>
            </w:r>
            <w:r>
              <w:t>e</w:t>
            </w:r>
            <w:r w:rsidRPr="005E1BEA">
              <w:t xml:space="preserve"> Interior</w:t>
            </w:r>
          </w:p>
          <w:p w14:paraId="50398B29" w14:textId="77777777" w:rsidR="00090995" w:rsidRDefault="00090995" w:rsidP="00C41B99">
            <w:pPr>
              <w:pStyle w:val="nrpsBannerline2"/>
            </w:pPr>
          </w:p>
          <w:p w14:paraId="4A9C8441" w14:textId="77777777" w:rsidR="00090995" w:rsidRDefault="00090995" w:rsidP="00C41B99">
            <w:pPr>
              <w:pStyle w:val="nrpsBannerline3"/>
              <w:rPr>
                <w:szCs w:val="24"/>
              </w:rPr>
            </w:pPr>
          </w:p>
          <w:p w14:paraId="718A7BB7" w14:textId="77777777" w:rsidR="00090995" w:rsidRPr="00BF1BE2" w:rsidRDefault="00090995" w:rsidP="00C41B99">
            <w:pPr>
              <w:pStyle w:val="nrpsBannerline3"/>
            </w:pPr>
            <w:r>
              <w:rPr>
                <w:szCs w:val="24"/>
              </w:rPr>
              <w:t>National Wildlife Refuge System</w:t>
            </w:r>
          </w:p>
        </w:tc>
        <w:tc>
          <w:tcPr>
            <w:tcW w:w="4751" w:type="dxa"/>
          </w:tcPr>
          <w:p w14:paraId="68B90DF8" w14:textId="77777777" w:rsidR="00090995" w:rsidRDefault="00090995" w:rsidP="00C41B99"/>
          <w:p w14:paraId="1E59D1EA" w14:textId="77777777" w:rsidR="00090995" w:rsidRPr="00BF1BE2" w:rsidRDefault="00090995" w:rsidP="00C41B99">
            <w:r>
              <w:rPr>
                <w:noProof/>
              </w:rPr>
              <w:drawing>
                <wp:anchor distT="0" distB="0" distL="114300" distR="114300" simplePos="0" relativeHeight="251655680" behindDoc="0" locked="0" layoutInCell="1" allowOverlap="1" wp14:anchorId="2FE9AC82" wp14:editId="4B3ABD54">
                  <wp:simplePos x="0" y="0"/>
                  <wp:positionH relativeFrom="column">
                    <wp:posOffset>1913255</wp:posOffset>
                  </wp:positionH>
                  <wp:positionV relativeFrom="paragraph">
                    <wp:posOffset>-172085</wp:posOffset>
                  </wp:positionV>
                  <wp:extent cx="636905" cy="788035"/>
                  <wp:effectExtent l="19050" t="0" r="0" b="0"/>
                  <wp:wrapThrough wrapText="bothSides">
                    <wp:wrapPolygon edited="0">
                      <wp:start x="-646" y="0"/>
                      <wp:lineTo x="-646" y="20886"/>
                      <wp:lineTo x="21320" y="20886"/>
                      <wp:lineTo x="21320" y="0"/>
                      <wp:lineTo x="-646" y="0"/>
                    </wp:wrapPolygon>
                  </wp:wrapThrough>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cstate="print"/>
                          <a:srcRect/>
                          <a:stretch>
                            <a:fillRect/>
                          </a:stretch>
                        </pic:blipFill>
                        <pic:spPr bwMode="auto">
                          <a:xfrm>
                            <a:off x="0" y="0"/>
                            <a:ext cx="636905" cy="788035"/>
                          </a:xfrm>
                          <a:prstGeom prst="rect">
                            <a:avLst/>
                          </a:prstGeom>
                          <a:noFill/>
                          <a:ln w="9525">
                            <a:noFill/>
                            <a:miter lim="800000"/>
                            <a:headEnd/>
                            <a:tailEnd/>
                          </a:ln>
                        </pic:spPr>
                      </pic:pic>
                    </a:graphicData>
                  </a:graphic>
                </wp:anchor>
              </w:drawing>
            </w:r>
            <w:r w:rsidRPr="00B40BF2">
              <w:rPr>
                <w:noProof/>
              </w:rPr>
              <w:drawing>
                <wp:anchor distT="0" distB="0" distL="114300" distR="114300" simplePos="0" relativeHeight="251656704" behindDoc="1" locked="0" layoutInCell="1" allowOverlap="1" wp14:anchorId="37259EC4" wp14:editId="277E14DC">
                  <wp:simplePos x="0" y="0"/>
                  <wp:positionH relativeFrom="column">
                    <wp:posOffset>2562609</wp:posOffset>
                  </wp:positionH>
                  <wp:positionV relativeFrom="paragraph">
                    <wp:posOffset>-171881</wp:posOffset>
                  </wp:positionV>
                  <wp:extent cx="589831" cy="775694"/>
                  <wp:effectExtent l="38100" t="19050" r="19769" b="24406"/>
                  <wp:wrapNone/>
                  <wp:docPr id="3" name="Picture 1"/>
                  <wp:cNvGraphicFramePr/>
                  <a:graphic xmlns:a="http://schemas.openxmlformats.org/drawingml/2006/main">
                    <a:graphicData uri="http://schemas.openxmlformats.org/drawingml/2006/picture">
                      <pic:pic xmlns:pic="http://schemas.openxmlformats.org/drawingml/2006/picture">
                        <pic:nvPicPr>
                          <pic:cNvPr id="2085" name="Content Placeholder 4"/>
                          <pic:cNvPicPr>
                            <a:picLocks noChangeAspect="1"/>
                          </pic:cNvPicPr>
                        </pic:nvPicPr>
                        <pic:blipFill>
                          <a:blip r:embed="rId55" cstate="print"/>
                          <a:srcRect/>
                          <a:stretch>
                            <a:fillRect/>
                          </a:stretch>
                        </pic:blipFill>
                        <pic:spPr bwMode="auto">
                          <a:xfrm>
                            <a:off x="0" y="0"/>
                            <a:ext cx="589831" cy="775694"/>
                          </a:xfrm>
                          <a:prstGeom prst="rect">
                            <a:avLst/>
                          </a:prstGeom>
                          <a:noFill/>
                          <a:ln w="12700">
                            <a:solidFill>
                              <a:schemeClr val="tx1"/>
                            </a:solidFill>
                            <a:miter lim="800000"/>
                            <a:headEnd/>
                            <a:tailEnd/>
                          </a:ln>
                        </pic:spPr>
                      </pic:pic>
                    </a:graphicData>
                  </a:graphic>
                </wp:anchor>
              </w:drawing>
            </w:r>
          </w:p>
        </w:tc>
      </w:tr>
    </w:tbl>
    <w:p w14:paraId="291B28EA" w14:textId="77777777" w:rsidR="00090995" w:rsidRDefault="00090995" w:rsidP="00090995">
      <w:pPr>
        <w:pStyle w:val="ProtocolSurveyIDNo"/>
      </w:pPr>
    </w:p>
    <w:p w14:paraId="11FD5D1F" w14:textId="77777777" w:rsidR="00090995" w:rsidRDefault="00090995" w:rsidP="00090995">
      <w:pPr>
        <w:pStyle w:val="ProtocolSurveyIDNo"/>
      </w:pPr>
    </w:p>
    <w:p w14:paraId="66E067D9" w14:textId="77777777" w:rsidR="00090995" w:rsidRPr="00301726" w:rsidRDefault="00090995" w:rsidP="00090995">
      <w:pPr>
        <w:rPr>
          <w:color w:val="0070C0"/>
        </w:rPr>
      </w:pPr>
    </w:p>
    <w:p w14:paraId="51DD560B" w14:textId="77777777" w:rsidR="00E636DE" w:rsidRDefault="00E636DE" w:rsidP="00D441F3"/>
    <w:sectPr w:rsidR="00E636DE" w:rsidSect="00F379A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0891B3" w14:textId="77777777" w:rsidR="005F7345" w:rsidRDefault="005F7345" w:rsidP="00516B36">
      <w:r>
        <w:separator/>
      </w:r>
    </w:p>
  </w:endnote>
  <w:endnote w:type="continuationSeparator" w:id="0">
    <w:p w14:paraId="254B06CC" w14:textId="77777777" w:rsidR="005F7345" w:rsidRDefault="005F7345" w:rsidP="00516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Press Rmn 12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TimesNewRomanPSMT">
    <w:altName w:val="Times New Roman"/>
    <w:panose1 w:val="00000000000000000000"/>
    <w:charset w:val="4D"/>
    <w:family w:val="roman"/>
    <w:notTrueType/>
    <w:pitch w:val="default"/>
    <w:sig w:usb0="00000003" w:usb1="00000000" w:usb2="00000000" w:usb3="00000000" w:csb0="00000001" w:csb1="00000000"/>
  </w:font>
  <w:font w:name="CenturyExpandedBT-Roman">
    <w:altName w:val="Cambria"/>
    <w:panose1 w:val="00000000000000000000"/>
    <w:charset w:val="00"/>
    <w:family w:val="roman"/>
    <w:notTrueType/>
    <w:pitch w:val="default"/>
    <w:sig w:usb0="00000003" w:usb1="00000000" w:usb2="00000000" w:usb3="00000000" w:csb0="00000001" w:csb1="00000000"/>
  </w:font>
  <w:font w:name="NewBaskerville-Roman">
    <w:altName w:val="Cambria"/>
    <w:panose1 w:val="00000000000000000000"/>
    <w:charset w:val="4D"/>
    <w:family w:val="auto"/>
    <w:notTrueType/>
    <w:pitch w:val="default"/>
    <w:sig w:usb0="00000003" w:usb1="00000000" w:usb2="00000000" w:usb3="00000000" w:csb0="00000001" w:csb1="00000000"/>
  </w:font>
  <w:font w:name="Roman">
    <w:altName w:val="Cambria"/>
    <w:panose1 w:val="00000000000000000000"/>
    <w:charset w:val="4D"/>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52664" w14:textId="77777777" w:rsidR="001448C4" w:rsidRDefault="001448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2672111"/>
      <w:docPartObj>
        <w:docPartGallery w:val="Page Numbers (Bottom of Page)"/>
        <w:docPartUnique/>
      </w:docPartObj>
    </w:sdtPr>
    <w:sdtEndPr/>
    <w:sdtContent>
      <w:p w14:paraId="4F3D196B" w14:textId="77777777" w:rsidR="001448C4" w:rsidRDefault="001448C4">
        <w:pPr>
          <w:pStyle w:val="Footer"/>
          <w:jc w:val="center"/>
        </w:pPr>
        <w:r>
          <w:fldChar w:fldCharType="begin"/>
        </w:r>
        <w:r>
          <w:instrText xml:space="preserve"> PAGE   \* MERGEFORMAT </w:instrText>
        </w:r>
        <w:r>
          <w:fldChar w:fldCharType="separate"/>
        </w:r>
        <w:r>
          <w:rPr>
            <w:noProof/>
          </w:rPr>
          <w:t>ii</w:t>
        </w:r>
        <w:r>
          <w:rPr>
            <w:noProof/>
          </w:rPr>
          <w:fldChar w:fldCharType="end"/>
        </w:r>
      </w:p>
    </w:sdtContent>
  </w:sdt>
  <w:p w14:paraId="7604EB58" w14:textId="77777777" w:rsidR="001448C4" w:rsidRDefault="001448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892550"/>
      <w:docPartObj>
        <w:docPartGallery w:val="Page Numbers (Bottom of Page)"/>
        <w:docPartUnique/>
      </w:docPartObj>
    </w:sdtPr>
    <w:sdtEndPr/>
    <w:sdtContent>
      <w:p w14:paraId="791577ED" w14:textId="77777777" w:rsidR="001448C4" w:rsidRDefault="001448C4">
        <w:pPr>
          <w:pStyle w:val="Footer"/>
          <w:jc w:val="center"/>
        </w:pPr>
        <w:r>
          <w:fldChar w:fldCharType="begin"/>
        </w:r>
        <w:r>
          <w:instrText xml:space="preserve"> PAGE   \* MERGEFORMAT </w:instrText>
        </w:r>
        <w:r>
          <w:fldChar w:fldCharType="separate"/>
        </w:r>
        <w:r w:rsidR="00093DE5">
          <w:rPr>
            <w:noProof/>
          </w:rPr>
          <w:t>2</w:t>
        </w:r>
        <w:r>
          <w:rPr>
            <w:noProof/>
          </w:rPr>
          <w:fldChar w:fldCharType="end"/>
        </w:r>
      </w:p>
    </w:sdtContent>
  </w:sdt>
  <w:p w14:paraId="47A6C166" w14:textId="77777777" w:rsidR="001448C4" w:rsidRDefault="001448C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3191631"/>
      <w:docPartObj>
        <w:docPartGallery w:val="Page Numbers (Bottom of Page)"/>
        <w:docPartUnique/>
      </w:docPartObj>
    </w:sdtPr>
    <w:sdtEndPr>
      <w:rPr>
        <w:noProof/>
      </w:rPr>
    </w:sdtEndPr>
    <w:sdtContent>
      <w:p w14:paraId="3CC46705" w14:textId="03E9C8C0" w:rsidR="001448C4" w:rsidRDefault="001448C4">
        <w:pPr>
          <w:pStyle w:val="Footer"/>
          <w:jc w:val="center"/>
        </w:pPr>
        <w:r>
          <w:fldChar w:fldCharType="begin"/>
        </w:r>
        <w:r>
          <w:instrText xml:space="preserve"> PAGE   \* MERGEFORMAT </w:instrText>
        </w:r>
        <w:r>
          <w:fldChar w:fldCharType="separate"/>
        </w:r>
        <w:r w:rsidR="004F18E0">
          <w:rPr>
            <w:noProof/>
          </w:rPr>
          <w:t>20</w:t>
        </w:r>
        <w:r>
          <w:rPr>
            <w:noProof/>
          </w:rPr>
          <w:fldChar w:fldCharType="end"/>
        </w:r>
      </w:p>
    </w:sdtContent>
  </w:sdt>
  <w:p w14:paraId="37ABD2F3" w14:textId="77777777" w:rsidR="001448C4" w:rsidRDefault="001448C4" w:rsidP="00C41B99">
    <w:pPr>
      <w:tabs>
        <w:tab w:val="left" w:pos="190"/>
      </w:tabs>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8833001"/>
      <w:docPartObj>
        <w:docPartGallery w:val="Page Numbers (Bottom of Page)"/>
        <w:docPartUnique/>
      </w:docPartObj>
    </w:sdtPr>
    <w:sdtEndPr/>
    <w:sdtContent>
      <w:p w14:paraId="08C4B4CD" w14:textId="77777777" w:rsidR="001448C4" w:rsidRDefault="001448C4">
        <w:pPr>
          <w:jc w:val="center"/>
        </w:pPr>
        <w:r>
          <w:fldChar w:fldCharType="begin"/>
        </w:r>
        <w:r>
          <w:instrText xml:space="preserve"> PAGE   \* MERGEFORMAT </w:instrText>
        </w:r>
        <w:r>
          <w:fldChar w:fldCharType="separate"/>
        </w:r>
        <w:r>
          <w:rPr>
            <w:noProof/>
          </w:rPr>
          <w:t>53</w:t>
        </w:r>
        <w:r>
          <w:rPr>
            <w:noProof/>
          </w:rPr>
          <w:fldChar w:fldCharType="end"/>
        </w:r>
      </w:p>
    </w:sdtContent>
  </w:sdt>
  <w:p w14:paraId="7D58C874" w14:textId="77777777" w:rsidR="001448C4" w:rsidRDefault="001448C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94EF3" w14:textId="77777777" w:rsidR="005F7345" w:rsidRDefault="005F7345" w:rsidP="00516B36">
      <w:r>
        <w:separator/>
      </w:r>
    </w:p>
  </w:footnote>
  <w:footnote w:type="continuationSeparator" w:id="0">
    <w:p w14:paraId="4359C97C" w14:textId="77777777" w:rsidR="005F7345" w:rsidRDefault="005F7345" w:rsidP="00516B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D5A51" w14:textId="77777777" w:rsidR="001448C4" w:rsidRDefault="001448C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50B15" w14:textId="77777777" w:rsidR="001448C4" w:rsidRPr="00F668B3" w:rsidRDefault="001448C4" w:rsidP="000F6EE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7C66DB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25082854"/>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9C94729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1A30B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5462C2AC"/>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13A7ACA"/>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16A0C3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F1A6B6E"/>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76CFFD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90AFB7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C16FBE"/>
    <w:multiLevelType w:val="hybridMultilevel"/>
    <w:tmpl w:val="52DE89F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D0920150">
      <w:start w:val="1"/>
      <w:numFmt w:val="decimal"/>
      <w:lvlText w:val="%3)"/>
      <w:lvlJc w:val="left"/>
      <w:pPr>
        <w:ind w:left="2340" w:hanging="360"/>
      </w:pPr>
      <w:rPr>
        <w:rFonts w:hint="default"/>
      </w:rPr>
    </w:lvl>
    <w:lvl w:ilvl="3" w:tplc="04090001">
      <w:start w:val="1"/>
      <w:numFmt w:val="bullet"/>
      <w:lvlText w:val=""/>
      <w:lvlJc w:val="left"/>
      <w:pPr>
        <w:ind w:left="2880" w:hanging="360"/>
      </w:pPr>
      <w:rPr>
        <w:rFonts w:ascii="Symbol" w:hAnsi="Symbol"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1D04A5A"/>
    <w:multiLevelType w:val="hybridMultilevel"/>
    <w:tmpl w:val="8B42DB4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D0920150">
      <w:start w:val="1"/>
      <w:numFmt w:val="decimal"/>
      <w:lvlText w:val="%3)"/>
      <w:lvlJc w:val="left"/>
      <w:pPr>
        <w:ind w:left="2340" w:hanging="36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22855FF"/>
    <w:multiLevelType w:val="hybridMultilevel"/>
    <w:tmpl w:val="268401EE"/>
    <w:lvl w:ilvl="0" w:tplc="4F8ABD2E">
      <w:start w:val="1"/>
      <w:numFmt w:val="decimal"/>
      <w:lvlText w:val="%1."/>
      <w:lvlJc w:val="left"/>
      <w:pPr>
        <w:ind w:left="720" w:hanging="360"/>
      </w:pPr>
      <w:rPr>
        <w:i/>
        <w:color w:val="4F81BD"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3E93584"/>
    <w:multiLevelType w:val="hybridMultilevel"/>
    <w:tmpl w:val="AA620B7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D0920150">
      <w:start w:val="1"/>
      <w:numFmt w:val="decimal"/>
      <w:lvlText w:val="%3)"/>
      <w:lvlJc w:val="left"/>
      <w:pPr>
        <w:ind w:left="2340" w:hanging="360"/>
      </w:pPr>
      <w:rPr>
        <w:rFonts w:hint="default"/>
      </w:rPr>
    </w:lvl>
    <w:lvl w:ilvl="3" w:tplc="04090001">
      <w:start w:val="1"/>
      <w:numFmt w:val="bullet"/>
      <w:lvlText w:val=""/>
      <w:lvlJc w:val="left"/>
      <w:pPr>
        <w:ind w:left="2880" w:hanging="360"/>
      </w:pPr>
      <w:rPr>
        <w:rFonts w:ascii="Symbol" w:hAnsi="Symbol"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54D097E"/>
    <w:multiLevelType w:val="hybridMultilevel"/>
    <w:tmpl w:val="B7FE450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6702119"/>
    <w:multiLevelType w:val="hybridMultilevel"/>
    <w:tmpl w:val="8544F7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07697D5B"/>
    <w:multiLevelType w:val="hybridMultilevel"/>
    <w:tmpl w:val="AC4084F6"/>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0D843A54"/>
    <w:multiLevelType w:val="hybridMultilevel"/>
    <w:tmpl w:val="B70241A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D0920150">
      <w:start w:val="1"/>
      <w:numFmt w:val="decimal"/>
      <w:lvlText w:val="%3)"/>
      <w:lvlJc w:val="left"/>
      <w:pPr>
        <w:ind w:left="2340" w:hanging="360"/>
      </w:pPr>
      <w:rPr>
        <w:rFonts w:hint="default"/>
      </w:rPr>
    </w:lvl>
    <w:lvl w:ilvl="3" w:tplc="04090001">
      <w:start w:val="1"/>
      <w:numFmt w:val="bullet"/>
      <w:lvlText w:val=""/>
      <w:lvlJc w:val="left"/>
      <w:pPr>
        <w:ind w:left="2880" w:hanging="360"/>
      </w:pPr>
      <w:rPr>
        <w:rFonts w:ascii="Symbol" w:hAnsi="Symbol"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D99591F"/>
    <w:multiLevelType w:val="hybridMultilevel"/>
    <w:tmpl w:val="191817C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EA86C8A"/>
    <w:multiLevelType w:val="hybridMultilevel"/>
    <w:tmpl w:val="75F25734"/>
    <w:lvl w:ilvl="0" w:tplc="D236F8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FF26F48"/>
    <w:multiLevelType w:val="hybridMultilevel"/>
    <w:tmpl w:val="C4DE04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0C03E45"/>
    <w:multiLevelType w:val="multilevel"/>
    <w:tmpl w:val="33A218A4"/>
    <w:styleLink w:val="werte"/>
    <w:lvl w:ilvl="0">
      <w:start w:val="1"/>
      <w:numFmt w:val="decimal"/>
      <w:lvlText w:val="%1."/>
      <w:lvlJc w:val="left"/>
      <w:pPr>
        <w:ind w:left="720" w:hanging="360"/>
      </w:pPr>
      <w:rPr>
        <w:i/>
        <w:iCs/>
        <w:color w:val="0000FF"/>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164B0289"/>
    <w:multiLevelType w:val="hybridMultilevel"/>
    <w:tmpl w:val="8452DB6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EBD7E6A"/>
    <w:multiLevelType w:val="hybridMultilevel"/>
    <w:tmpl w:val="74DEF796"/>
    <w:lvl w:ilvl="0" w:tplc="D236F82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F512500"/>
    <w:multiLevelType w:val="hybridMultilevel"/>
    <w:tmpl w:val="FFF02EB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27E35A4E"/>
    <w:multiLevelType w:val="hybridMultilevel"/>
    <w:tmpl w:val="52423D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7E81E03"/>
    <w:multiLevelType w:val="hybridMultilevel"/>
    <w:tmpl w:val="773C9E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9C06223"/>
    <w:multiLevelType w:val="hybridMultilevel"/>
    <w:tmpl w:val="30A46790"/>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8" w15:restartNumberingAfterBreak="0">
    <w:nsid w:val="319D053C"/>
    <w:multiLevelType w:val="hybridMultilevel"/>
    <w:tmpl w:val="EFEE105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D0920150">
      <w:start w:val="1"/>
      <w:numFmt w:val="decimal"/>
      <w:lvlText w:val="%3)"/>
      <w:lvlJc w:val="left"/>
      <w:pPr>
        <w:ind w:left="2340" w:hanging="360"/>
      </w:pPr>
      <w:rPr>
        <w:rFonts w:hint="default"/>
      </w:rPr>
    </w:lvl>
    <w:lvl w:ilvl="3" w:tplc="04090001">
      <w:start w:val="1"/>
      <w:numFmt w:val="bullet"/>
      <w:lvlText w:val=""/>
      <w:lvlJc w:val="left"/>
      <w:pPr>
        <w:ind w:left="2880" w:hanging="360"/>
      </w:pPr>
      <w:rPr>
        <w:rFonts w:ascii="Symbol" w:hAnsi="Symbol"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2C2686A"/>
    <w:multiLevelType w:val="hybridMultilevel"/>
    <w:tmpl w:val="6E866D66"/>
    <w:lvl w:ilvl="0" w:tplc="8834D3AE">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4084FE1"/>
    <w:multiLevelType w:val="hybridMultilevel"/>
    <w:tmpl w:val="70806EB4"/>
    <w:lvl w:ilvl="0" w:tplc="D39477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4BA14B9"/>
    <w:multiLevelType w:val="hybridMultilevel"/>
    <w:tmpl w:val="7F766BD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D0920150">
      <w:start w:val="1"/>
      <w:numFmt w:val="decimal"/>
      <w:lvlText w:val="%3)"/>
      <w:lvlJc w:val="left"/>
      <w:pPr>
        <w:ind w:left="2340" w:hanging="360"/>
      </w:pPr>
      <w:rPr>
        <w:rFonts w:hint="default"/>
      </w:rPr>
    </w:lvl>
    <w:lvl w:ilvl="3" w:tplc="04090001">
      <w:start w:val="1"/>
      <w:numFmt w:val="bullet"/>
      <w:lvlText w:val=""/>
      <w:lvlJc w:val="left"/>
      <w:pPr>
        <w:ind w:left="2880" w:hanging="360"/>
      </w:pPr>
      <w:rPr>
        <w:rFonts w:ascii="Symbol" w:hAnsi="Symbol"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8CD515B"/>
    <w:multiLevelType w:val="hybridMultilevel"/>
    <w:tmpl w:val="C46A98E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D0920150">
      <w:start w:val="1"/>
      <w:numFmt w:val="decimal"/>
      <w:lvlText w:val="%3)"/>
      <w:lvlJc w:val="left"/>
      <w:pPr>
        <w:ind w:left="2340" w:hanging="360"/>
      </w:pPr>
      <w:rPr>
        <w:rFonts w:hint="default"/>
      </w:rPr>
    </w:lvl>
    <w:lvl w:ilvl="3" w:tplc="04090001">
      <w:start w:val="1"/>
      <w:numFmt w:val="bullet"/>
      <w:lvlText w:val=""/>
      <w:lvlJc w:val="left"/>
      <w:pPr>
        <w:ind w:left="2880" w:hanging="360"/>
      </w:pPr>
      <w:rPr>
        <w:rFonts w:ascii="Symbol" w:hAnsi="Symbol"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A4B0ED2"/>
    <w:multiLevelType w:val="hybridMultilevel"/>
    <w:tmpl w:val="936885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D576A3C"/>
    <w:multiLevelType w:val="hybridMultilevel"/>
    <w:tmpl w:val="9934FE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D0920150">
      <w:start w:val="1"/>
      <w:numFmt w:val="decimal"/>
      <w:lvlText w:val="%3)"/>
      <w:lvlJc w:val="left"/>
      <w:pPr>
        <w:ind w:left="2340" w:hanging="360"/>
      </w:pPr>
      <w:rPr>
        <w:rFonts w:hint="default"/>
      </w:rPr>
    </w:lvl>
    <w:lvl w:ilvl="3" w:tplc="04090001">
      <w:start w:val="1"/>
      <w:numFmt w:val="bullet"/>
      <w:lvlText w:val=""/>
      <w:lvlJc w:val="left"/>
      <w:pPr>
        <w:ind w:left="2880" w:hanging="360"/>
      </w:pPr>
      <w:rPr>
        <w:rFonts w:ascii="Symbol" w:hAnsi="Symbol"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F7A76D9"/>
    <w:multiLevelType w:val="hybridMultilevel"/>
    <w:tmpl w:val="7D0CD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35D11D7"/>
    <w:multiLevelType w:val="hybridMultilevel"/>
    <w:tmpl w:val="D9C4E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5F45B7F"/>
    <w:multiLevelType w:val="hybridMultilevel"/>
    <w:tmpl w:val="69485370"/>
    <w:lvl w:ilvl="0" w:tplc="C936D83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6980279"/>
    <w:multiLevelType w:val="hybridMultilevel"/>
    <w:tmpl w:val="5F46980A"/>
    <w:lvl w:ilvl="0" w:tplc="2B862918">
      <w:start w:val="1"/>
      <w:numFmt w:val="bullet"/>
      <w:pStyle w:val="nrpsBulletlis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Aria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8B04EF6"/>
    <w:multiLevelType w:val="hybridMultilevel"/>
    <w:tmpl w:val="F1B093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9546314"/>
    <w:multiLevelType w:val="hybridMultilevel"/>
    <w:tmpl w:val="B7FE450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957626E"/>
    <w:multiLevelType w:val="multilevel"/>
    <w:tmpl w:val="33A218A4"/>
    <w:styleLink w:val="nrpsNumlist"/>
    <w:lvl w:ilvl="0">
      <w:start w:val="1"/>
      <w:numFmt w:val="decimal"/>
      <w:lvlText w:val="%1."/>
      <w:lvlJc w:val="left"/>
      <w:pPr>
        <w:ind w:left="720" w:hanging="360"/>
      </w:pPr>
      <w:rPr>
        <w:i/>
        <w:iCs/>
        <w:color w:val="0000FF"/>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4A060AA5"/>
    <w:multiLevelType w:val="hybridMultilevel"/>
    <w:tmpl w:val="081C891A"/>
    <w:lvl w:ilvl="0" w:tplc="D236F8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B5248C0"/>
    <w:multiLevelType w:val="hybridMultilevel"/>
    <w:tmpl w:val="8368A5DA"/>
    <w:lvl w:ilvl="0" w:tplc="57C23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C8C4997"/>
    <w:multiLevelType w:val="multilevel"/>
    <w:tmpl w:val="AFFAA484"/>
    <w:styleLink w:val="Bulleted"/>
    <w:lvl w:ilvl="0">
      <w:start w:val="1"/>
      <w:numFmt w:val="bullet"/>
      <w:lvlText w:val=""/>
      <w:lvlJc w:val="left"/>
      <w:pPr>
        <w:tabs>
          <w:tab w:val="num" w:pos="720"/>
        </w:tabs>
        <w:ind w:left="360" w:hanging="360"/>
      </w:pPr>
      <w:rPr>
        <w:rFonts w:ascii="Symbol" w:hAnsi="Symbol"/>
        <w:sz w:val="24"/>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0CE3ECF"/>
    <w:multiLevelType w:val="hybridMultilevel"/>
    <w:tmpl w:val="1AAA6D8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2460E1C"/>
    <w:multiLevelType w:val="hybridMultilevel"/>
    <w:tmpl w:val="09A43B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2930979"/>
    <w:multiLevelType w:val="hybridMultilevel"/>
    <w:tmpl w:val="545A8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2C475DA"/>
    <w:multiLevelType w:val="hybridMultilevel"/>
    <w:tmpl w:val="E0B89FE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4C97403"/>
    <w:multiLevelType w:val="hybridMultilevel"/>
    <w:tmpl w:val="5DF2784A"/>
    <w:lvl w:ilvl="0" w:tplc="D236F8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7720056"/>
    <w:multiLevelType w:val="hybridMultilevel"/>
    <w:tmpl w:val="3474AC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84522ED"/>
    <w:multiLevelType w:val="multilevel"/>
    <w:tmpl w:val="44FA7C0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2" w15:restartNumberingAfterBreak="0">
    <w:nsid w:val="5B8A7E43"/>
    <w:multiLevelType w:val="hybridMultilevel"/>
    <w:tmpl w:val="F800D37A"/>
    <w:lvl w:ilvl="0" w:tplc="D89089F4">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BB32998"/>
    <w:multiLevelType w:val="hybridMultilevel"/>
    <w:tmpl w:val="2DB00936"/>
    <w:lvl w:ilvl="0" w:tplc="1B66655E">
      <w:start w:val="1"/>
      <w:numFmt w:val="decimal"/>
      <w:lvlText w:val="%1."/>
      <w:lvlJc w:val="righ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E93653F"/>
    <w:multiLevelType w:val="hybridMultilevel"/>
    <w:tmpl w:val="F3468FC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D0920150">
      <w:start w:val="1"/>
      <w:numFmt w:val="decimal"/>
      <w:lvlText w:val="%3)"/>
      <w:lvlJc w:val="left"/>
      <w:pPr>
        <w:ind w:left="2340" w:hanging="360"/>
      </w:pPr>
      <w:rPr>
        <w:rFonts w:hint="default"/>
      </w:rPr>
    </w:lvl>
    <w:lvl w:ilvl="3" w:tplc="04090001">
      <w:start w:val="1"/>
      <w:numFmt w:val="bullet"/>
      <w:lvlText w:val=""/>
      <w:lvlJc w:val="left"/>
      <w:pPr>
        <w:ind w:left="2880" w:hanging="360"/>
      </w:pPr>
      <w:rPr>
        <w:rFonts w:ascii="Symbol" w:hAnsi="Symbol"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0197768"/>
    <w:multiLevelType w:val="hybridMultilevel"/>
    <w:tmpl w:val="3AF41F1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0E61149"/>
    <w:multiLevelType w:val="hybridMultilevel"/>
    <w:tmpl w:val="75F25734"/>
    <w:lvl w:ilvl="0" w:tplc="D236F8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3197C7D"/>
    <w:multiLevelType w:val="hybridMultilevel"/>
    <w:tmpl w:val="D8B2A0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6EF2507"/>
    <w:multiLevelType w:val="hybridMultilevel"/>
    <w:tmpl w:val="77208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7590AF8"/>
    <w:multiLevelType w:val="hybridMultilevel"/>
    <w:tmpl w:val="E814F5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7626F62"/>
    <w:multiLevelType w:val="hybridMultilevel"/>
    <w:tmpl w:val="F61084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A505C66"/>
    <w:multiLevelType w:val="hybridMultilevel"/>
    <w:tmpl w:val="9C4A42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B183C18"/>
    <w:multiLevelType w:val="hybridMultilevel"/>
    <w:tmpl w:val="081C891A"/>
    <w:lvl w:ilvl="0" w:tplc="D236F8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B707056"/>
    <w:multiLevelType w:val="hybridMultilevel"/>
    <w:tmpl w:val="AAC4C572"/>
    <w:lvl w:ilvl="0" w:tplc="D89089F4">
      <w:start w:val="1"/>
      <w:numFmt w:val="decimal"/>
      <w:lvlText w:val="%1)"/>
      <w:lvlJc w:val="left"/>
      <w:pPr>
        <w:ind w:left="1080" w:hanging="72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C890465"/>
    <w:multiLevelType w:val="hybridMultilevel"/>
    <w:tmpl w:val="A6F0B49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5592BBE"/>
    <w:multiLevelType w:val="hybridMultilevel"/>
    <w:tmpl w:val="AE0C7990"/>
    <w:lvl w:ilvl="0" w:tplc="E97A90F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AEA48F5"/>
    <w:multiLevelType w:val="hybridMultilevel"/>
    <w:tmpl w:val="BA2EF2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B9604B9"/>
    <w:multiLevelType w:val="hybridMultilevel"/>
    <w:tmpl w:val="C012F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E346F24"/>
    <w:multiLevelType w:val="hybridMultilevel"/>
    <w:tmpl w:val="FEF2554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D0920150">
      <w:start w:val="1"/>
      <w:numFmt w:val="decimal"/>
      <w:lvlText w:val="%3)"/>
      <w:lvlJc w:val="left"/>
      <w:pPr>
        <w:ind w:left="2340" w:hanging="360"/>
      </w:pPr>
      <w:rPr>
        <w:rFonts w:hint="default"/>
      </w:rPr>
    </w:lvl>
    <w:lvl w:ilvl="3" w:tplc="04090001">
      <w:start w:val="1"/>
      <w:numFmt w:val="bullet"/>
      <w:lvlText w:val=""/>
      <w:lvlJc w:val="left"/>
      <w:pPr>
        <w:ind w:left="2880" w:hanging="360"/>
      </w:pPr>
      <w:rPr>
        <w:rFonts w:ascii="Symbol" w:hAnsi="Symbol"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E45718A"/>
    <w:multiLevelType w:val="hybridMultilevel"/>
    <w:tmpl w:val="1094621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D0920150">
      <w:start w:val="1"/>
      <w:numFmt w:val="decimal"/>
      <w:lvlText w:val="%3)"/>
      <w:lvlJc w:val="left"/>
      <w:pPr>
        <w:ind w:left="2340" w:hanging="360"/>
      </w:pPr>
      <w:rPr>
        <w:rFonts w:hint="default"/>
      </w:rPr>
    </w:lvl>
    <w:lvl w:ilvl="3" w:tplc="04090001">
      <w:start w:val="1"/>
      <w:numFmt w:val="bullet"/>
      <w:lvlText w:val=""/>
      <w:lvlJc w:val="left"/>
      <w:pPr>
        <w:ind w:left="2880" w:hanging="360"/>
      </w:pPr>
      <w:rPr>
        <w:rFonts w:ascii="Symbol" w:hAnsi="Symbol"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FDA22FE"/>
    <w:multiLevelType w:val="hybridMultilevel"/>
    <w:tmpl w:val="22AA518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817920">
    <w:abstractNumId w:val="44"/>
  </w:num>
  <w:num w:numId="2" w16cid:durableId="866984791">
    <w:abstractNumId w:val="41"/>
  </w:num>
  <w:num w:numId="3" w16cid:durableId="886650288">
    <w:abstractNumId w:val="21"/>
  </w:num>
  <w:num w:numId="4" w16cid:durableId="796290283">
    <w:abstractNumId w:val="9"/>
  </w:num>
  <w:num w:numId="5" w16cid:durableId="1516118375">
    <w:abstractNumId w:val="7"/>
  </w:num>
  <w:num w:numId="6" w16cid:durableId="1183546944">
    <w:abstractNumId w:val="6"/>
  </w:num>
  <w:num w:numId="7" w16cid:durableId="1317609666">
    <w:abstractNumId w:val="5"/>
  </w:num>
  <w:num w:numId="8" w16cid:durableId="462043459">
    <w:abstractNumId w:val="4"/>
  </w:num>
  <w:num w:numId="9" w16cid:durableId="249697678">
    <w:abstractNumId w:val="8"/>
  </w:num>
  <w:num w:numId="10" w16cid:durableId="1884562776">
    <w:abstractNumId w:val="3"/>
  </w:num>
  <w:num w:numId="11" w16cid:durableId="480317883">
    <w:abstractNumId w:val="2"/>
  </w:num>
  <w:num w:numId="12" w16cid:durableId="452485936">
    <w:abstractNumId w:val="1"/>
  </w:num>
  <w:num w:numId="13" w16cid:durableId="1757283234">
    <w:abstractNumId w:val="0"/>
  </w:num>
  <w:num w:numId="14" w16cid:durableId="566648997">
    <w:abstractNumId w:val="38"/>
  </w:num>
  <w:num w:numId="15" w16cid:durableId="1722822329">
    <w:abstractNumId w:val="56"/>
  </w:num>
  <w:num w:numId="16" w16cid:durableId="1537548136">
    <w:abstractNumId w:val="49"/>
  </w:num>
  <w:num w:numId="17" w16cid:durableId="2021277423">
    <w:abstractNumId w:val="64"/>
  </w:num>
  <w:num w:numId="18" w16cid:durableId="400518990">
    <w:abstractNumId w:val="29"/>
  </w:num>
  <w:num w:numId="19" w16cid:durableId="1966154712">
    <w:abstractNumId w:val="51"/>
  </w:num>
  <w:num w:numId="20" w16cid:durableId="6051928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9795656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6207160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62550587">
    <w:abstractNumId w:val="27"/>
  </w:num>
  <w:num w:numId="24" w16cid:durableId="157309489">
    <w:abstractNumId w:val="37"/>
  </w:num>
  <w:num w:numId="25" w16cid:durableId="219680528">
    <w:abstractNumId w:val="48"/>
  </w:num>
  <w:num w:numId="26" w16cid:durableId="934560288">
    <w:abstractNumId w:val="25"/>
  </w:num>
  <w:num w:numId="27" w16cid:durableId="612248596">
    <w:abstractNumId w:val="35"/>
  </w:num>
  <w:num w:numId="28" w16cid:durableId="500434269">
    <w:abstractNumId w:val="67"/>
  </w:num>
  <w:num w:numId="29" w16cid:durableId="901062630">
    <w:abstractNumId w:val="12"/>
  </w:num>
  <w:num w:numId="30" w16cid:durableId="1278681812">
    <w:abstractNumId w:val="46"/>
  </w:num>
  <w:num w:numId="31" w16cid:durableId="1966810820">
    <w:abstractNumId w:val="53"/>
  </w:num>
  <w:num w:numId="32" w16cid:durableId="1430272868">
    <w:abstractNumId w:val="19"/>
  </w:num>
  <w:num w:numId="33" w16cid:durableId="297609040">
    <w:abstractNumId w:val="55"/>
  </w:num>
  <w:num w:numId="34" w16cid:durableId="1777286061">
    <w:abstractNumId w:val="70"/>
  </w:num>
  <w:num w:numId="35" w16cid:durableId="544634966">
    <w:abstractNumId w:val="23"/>
  </w:num>
  <w:num w:numId="36" w16cid:durableId="1234244527">
    <w:abstractNumId w:val="42"/>
  </w:num>
  <w:num w:numId="37" w16cid:durableId="1616255814">
    <w:abstractNumId w:val="59"/>
  </w:num>
  <w:num w:numId="38" w16cid:durableId="257907648">
    <w:abstractNumId w:val="52"/>
  </w:num>
  <w:num w:numId="39" w16cid:durableId="31809450">
    <w:abstractNumId w:val="63"/>
  </w:num>
  <w:num w:numId="40" w16cid:durableId="2043624489">
    <w:abstractNumId w:val="30"/>
  </w:num>
  <w:num w:numId="41" w16cid:durableId="751586664">
    <w:abstractNumId w:val="18"/>
  </w:num>
  <w:num w:numId="42" w16cid:durableId="616761555">
    <w:abstractNumId w:val="57"/>
  </w:num>
  <w:num w:numId="43" w16cid:durableId="1021323459">
    <w:abstractNumId w:val="66"/>
  </w:num>
  <w:num w:numId="44" w16cid:durableId="321126703">
    <w:abstractNumId w:val="33"/>
  </w:num>
  <w:num w:numId="45" w16cid:durableId="260069555">
    <w:abstractNumId w:val="45"/>
  </w:num>
  <w:num w:numId="46" w16cid:durableId="742292178">
    <w:abstractNumId w:val="43"/>
  </w:num>
  <w:num w:numId="47" w16cid:durableId="2116972601">
    <w:abstractNumId w:val="11"/>
  </w:num>
  <w:num w:numId="48" w16cid:durableId="1066801347">
    <w:abstractNumId w:val="39"/>
  </w:num>
  <w:num w:numId="49" w16cid:durableId="1095906994">
    <w:abstractNumId w:val="36"/>
  </w:num>
  <w:num w:numId="50" w16cid:durableId="421148754">
    <w:abstractNumId w:val="26"/>
  </w:num>
  <w:num w:numId="51" w16cid:durableId="1489634585">
    <w:abstractNumId w:val="14"/>
  </w:num>
  <w:num w:numId="52" w16cid:durableId="139813800">
    <w:abstractNumId w:val="22"/>
  </w:num>
  <w:num w:numId="53" w16cid:durableId="186603832">
    <w:abstractNumId w:val="60"/>
  </w:num>
  <w:num w:numId="54" w16cid:durableId="1007707525">
    <w:abstractNumId w:val="40"/>
  </w:num>
  <w:num w:numId="55" w16cid:durableId="1342202413">
    <w:abstractNumId w:val="15"/>
  </w:num>
  <w:num w:numId="56" w16cid:durableId="1670060093">
    <w:abstractNumId w:val="61"/>
  </w:num>
  <w:num w:numId="57" w16cid:durableId="1184321059">
    <w:abstractNumId w:val="20"/>
  </w:num>
  <w:num w:numId="58" w16cid:durableId="63844984">
    <w:abstractNumId w:val="31"/>
  </w:num>
  <w:num w:numId="59" w16cid:durableId="1280264489">
    <w:abstractNumId w:val="54"/>
  </w:num>
  <w:num w:numId="60" w16cid:durableId="475100102">
    <w:abstractNumId w:val="32"/>
  </w:num>
  <w:num w:numId="61" w16cid:durableId="184683874">
    <w:abstractNumId w:val="17"/>
  </w:num>
  <w:num w:numId="62" w16cid:durableId="1520581073">
    <w:abstractNumId w:val="34"/>
  </w:num>
  <w:num w:numId="63" w16cid:durableId="231504200">
    <w:abstractNumId w:val="13"/>
  </w:num>
  <w:num w:numId="64" w16cid:durableId="675691875">
    <w:abstractNumId w:val="10"/>
  </w:num>
  <w:num w:numId="65" w16cid:durableId="1212812977">
    <w:abstractNumId w:val="28"/>
  </w:num>
  <w:num w:numId="66" w16cid:durableId="1865090177">
    <w:abstractNumId w:val="65"/>
  </w:num>
  <w:num w:numId="67" w16cid:durableId="478305461">
    <w:abstractNumId w:val="47"/>
  </w:num>
  <w:num w:numId="68" w16cid:durableId="1194804186">
    <w:abstractNumId w:val="62"/>
  </w:num>
  <w:num w:numId="69" w16cid:durableId="663125433">
    <w:abstractNumId w:val="50"/>
  </w:num>
  <w:num w:numId="70" w16cid:durableId="1187406277">
    <w:abstractNumId w:val="69"/>
  </w:num>
  <w:num w:numId="71" w16cid:durableId="1488283996">
    <w:abstractNumId w:val="68"/>
  </w:num>
  <w:num w:numId="72" w16cid:durableId="332951332">
    <w:abstractNumId w:val="58"/>
  </w:num>
  <w:num w:numId="73" w16cid:durableId="902259123">
    <w:abstractNumId w:val="16"/>
  </w:num>
  <w:num w:numId="74" w16cid:durableId="734279527">
    <w:abstractNumId w:val="24"/>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17CDB"/>
    <w:rsid w:val="0000095B"/>
    <w:rsid w:val="00001F11"/>
    <w:rsid w:val="00004765"/>
    <w:rsid w:val="000105C1"/>
    <w:rsid w:val="00012140"/>
    <w:rsid w:val="00014B3C"/>
    <w:rsid w:val="00017BAC"/>
    <w:rsid w:val="00022493"/>
    <w:rsid w:val="000235AD"/>
    <w:rsid w:val="000255AA"/>
    <w:rsid w:val="0002652B"/>
    <w:rsid w:val="00026A48"/>
    <w:rsid w:val="00030534"/>
    <w:rsid w:val="000306BF"/>
    <w:rsid w:val="00030E2A"/>
    <w:rsid w:val="00031CCA"/>
    <w:rsid w:val="00031D4F"/>
    <w:rsid w:val="00033D5C"/>
    <w:rsid w:val="00034D64"/>
    <w:rsid w:val="000355DB"/>
    <w:rsid w:val="00037461"/>
    <w:rsid w:val="00037469"/>
    <w:rsid w:val="00037659"/>
    <w:rsid w:val="000417C9"/>
    <w:rsid w:val="0004403C"/>
    <w:rsid w:val="000475C2"/>
    <w:rsid w:val="00050CC5"/>
    <w:rsid w:val="000529B1"/>
    <w:rsid w:val="00053D4A"/>
    <w:rsid w:val="000553ED"/>
    <w:rsid w:val="0005540C"/>
    <w:rsid w:val="00056B9A"/>
    <w:rsid w:val="000602D9"/>
    <w:rsid w:val="00061985"/>
    <w:rsid w:val="00070A89"/>
    <w:rsid w:val="0007110E"/>
    <w:rsid w:val="00071B7B"/>
    <w:rsid w:val="00071F26"/>
    <w:rsid w:val="00072862"/>
    <w:rsid w:val="00076845"/>
    <w:rsid w:val="00077215"/>
    <w:rsid w:val="00081CBD"/>
    <w:rsid w:val="00082FC2"/>
    <w:rsid w:val="000830D0"/>
    <w:rsid w:val="000832AD"/>
    <w:rsid w:val="000854FC"/>
    <w:rsid w:val="0008675A"/>
    <w:rsid w:val="00090995"/>
    <w:rsid w:val="00093DE5"/>
    <w:rsid w:val="00095ACF"/>
    <w:rsid w:val="00096E42"/>
    <w:rsid w:val="00097E32"/>
    <w:rsid w:val="000A071A"/>
    <w:rsid w:val="000A1514"/>
    <w:rsid w:val="000A3C0F"/>
    <w:rsid w:val="000A3DA5"/>
    <w:rsid w:val="000A4819"/>
    <w:rsid w:val="000A4C9F"/>
    <w:rsid w:val="000B00DC"/>
    <w:rsid w:val="000B05D6"/>
    <w:rsid w:val="000B0949"/>
    <w:rsid w:val="000B508D"/>
    <w:rsid w:val="000B5E98"/>
    <w:rsid w:val="000B697A"/>
    <w:rsid w:val="000C0FEF"/>
    <w:rsid w:val="000C3440"/>
    <w:rsid w:val="000C37A1"/>
    <w:rsid w:val="000C4713"/>
    <w:rsid w:val="000C4A02"/>
    <w:rsid w:val="000C4F4D"/>
    <w:rsid w:val="000C71DB"/>
    <w:rsid w:val="000D0A10"/>
    <w:rsid w:val="000D1025"/>
    <w:rsid w:val="000D3686"/>
    <w:rsid w:val="000D3A8D"/>
    <w:rsid w:val="000D3C1E"/>
    <w:rsid w:val="000D4589"/>
    <w:rsid w:val="000D4A85"/>
    <w:rsid w:val="000D4D96"/>
    <w:rsid w:val="000D4E6A"/>
    <w:rsid w:val="000E0C8C"/>
    <w:rsid w:val="000E0D4C"/>
    <w:rsid w:val="000E27BD"/>
    <w:rsid w:val="000E2E39"/>
    <w:rsid w:val="000E48D9"/>
    <w:rsid w:val="000E53BF"/>
    <w:rsid w:val="000E575A"/>
    <w:rsid w:val="000F1A3B"/>
    <w:rsid w:val="000F2FF6"/>
    <w:rsid w:val="000F3419"/>
    <w:rsid w:val="000F6EE1"/>
    <w:rsid w:val="000F79A3"/>
    <w:rsid w:val="00101064"/>
    <w:rsid w:val="001027BD"/>
    <w:rsid w:val="00102F74"/>
    <w:rsid w:val="00103264"/>
    <w:rsid w:val="00103A15"/>
    <w:rsid w:val="0010404E"/>
    <w:rsid w:val="00105431"/>
    <w:rsid w:val="001159A8"/>
    <w:rsid w:val="0012054E"/>
    <w:rsid w:val="0012305A"/>
    <w:rsid w:val="00124ADD"/>
    <w:rsid w:val="001273CD"/>
    <w:rsid w:val="00131DE8"/>
    <w:rsid w:val="001322D8"/>
    <w:rsid w:val="00133812"/>
    <w:rsid w:val="00133CAB"/>
    <w:rsid w:val="001359A0"/>
    <w:rsid w:val="00136D07"/>
    <w:rsid w:val="00140BB5"/>
    <w:rsid w:val="00141427"/>
    <w:rsid w:val="00141AE5"/>
    <w:rsid w:val="00142A13"/>
    <w:rsid w:val="001436D0"/>
    <w:rsid w:val="001448C4"/>
    <w:rsid w:val="001506F5"/>
    <w:rsid w:val="00152D3A"/>
    <w:rsid w:val="00153FE8"/>
    <w:rsid w:val="00154FDC"/>
    <w:rsid w:val="00155367"/>
    <w:rsid w:val="00155AF1"/>
    <w:rsid w:val="00156847"/>
    <w:rsid w:val="00160CD1"/>
    <w:rsid w:val="00160FAE"/>
    <w:rsid w:val="001616BE"/>
    <w:rsid w:val="001632EF"/>
    <w:rsid w:val="00170914"/>
    <w:rsid w:val="00176BA9"/>
    <w:rsid w:val="00180019"/>
    <w:rsid w:val="00190AF1"/>
    <w:rsid w:val="001956E1"/>
    <w:rsid w:val="00197A8E"/>
    <w:rsid w:val="001A7BC3"/>
    <w:rsid w:val="001B18AD"/>
    <w:rsid w:val="001B2D38"/>
    <w:rsid w:val="001B2E66"/>
    <w:rsid w:val="001B5F86"/>
    <w:rsid w:val="001B65B0"/>
    <w:rsid w:val="001B6B58"/>
    <w:rsid w:val="001C1F49"/>
    <w:rsid w:val="001C2795"/>
    <w:rsid w:val="001C5F20"/>
    <w:rsid w:val="001C6EAE"/>
    <w:rsid w:val="001D1CEB"/>
    <w:rsid w:val="001D4EB7"/>
    <w:rsid w:val="001D5C90"/>
    <w:rsid w:val="001E4BE0"/>
    <w:rsid w:val="001F415E"/>
    <w:rsid w:val="001F49A0"/>
    <w:rsid w:val="001F5811"/>
    <w:rsid w:val="001F5D12"/>
    <w:rsid w:val="001F7160"/>
    <w:rsid w:val="00200253"/>
    <w:rsid w:val="002006FB"/>
    <w:rsid w:val="00204D32"/>
    <w:rsid w:val="00207EC1"/>
    <w:rsid w:val="00212EA8"/>
    <w:rsid w:val="0021611B"/>
    <w:rsid w:val="00220B48"/>
    <w:rsid w:val="00224068"/>
    <w:rsid w:val="0022566E"/>
    <w:rsid w:val="002258D5"/>
    <w:rsid w:val="00230254"/>
    <w:rsid w:val="00230512"/>
    <w:rsid w:val="00231D8B"/>
    <w:rsid w:val="00233165"/>
    <w:rsid w:val="002336A2"/>
    <w:rsid w:val="0023401A"/>
    <w:rsid w:val="00234A2C"/>
    <w:rsid w:val="00243511"/>
    <w:rsid w:val="00243B75"/>
    <w:rsid w:val="0025250C"/>
    <w:rsid w:val="002525F4"/>
    <w:rsid w:val="002528C9"/>
    <w:rsid w:val="00255D5E"/>
    <w:rsid w:val="00256F79"/>
    <w:rsid w:val="00261744"/>
    <w:rsid w:val="0026200D"/>
    <w:rsid w:val="0026227A"/>
    <w:rsid w:val="00267322"/>
    <w:rsid w:val="00270487"/>
    <w:rsid w:val="00271080"/>
    <w:rsid w:val="00271DE8"/>
    <w:rsid w:val="002747B1"/>
    <w:rsid w:val="00275102"/>
    <w:rsid w:val="0027524C"/>
    <w:rsid w:val="00275CE5"/>
    <w:rsid w:val="002773F5"/>
    <w:rsid w:val="002775E6"/>
    <w:rsid w:val="00277D6F"/>
    <w:rsid w:val="0028184D"/>
    <w:rsid w:val="00284CF3"/>
    <w:rsid w:val="00285472"/>
    <w:rsid w:val="002855E0"/>
    <w:rsid w:val="00287745"/>
    <w:rsid w:val="00291676"/>
    <w:rsid w:val="00291BC0"/>
    <w:rsid w:val="00292B7C"/>
    <w:rsid w:val="00293597"/>
    <w:rsid w:val="00295212"/>
    <w:rsid w:val="002A2239"/>
    <w:rsid w:val="002A4381"/>
    <w:rsid w:val="002A54E8"/>
    <w:rsid w:val="002B1E7E"/>
    <w:rsid w:val="002B2A7A"/>
    <w:rsid w:val="002B3E5B"/>
    <w:rsid w:val="002B412D"/>
    <w:rsid w:val="002B55C4"/>
    <w:rsid w:val="002B5CAE"/>
    <w:rsid w:val="002B780D"/>
    <w:rsid w:val="002B788C"/>
    <w:rsid w:val="002B7A98"/>
    <w:rsid w:val="002B7AA3"/>
    <w:rsid w:val="002B7FF3"/>
    <w:rsid w:val="002C0092"/>
    <w:rsid w:val="002C14F2"/>
    <w:rsid w:val="002C28CE"/>
    <w:rsid w:val="002C2C27"/>
    <w:rsid w:val="002C5A89"/>
    <w:rsid w:val="002C7BF7"/>
    <w:rsid w:val="002D1914"/>
    <w:rsid w:val="002D31BB"/>
    <w:rsid w:val="002D3CC7"/>
    <w:rsid w:val="002D41A8"/>
    <w:rsid w:val="002D752B"/>
    <w:rsid w:val="002D7833"/>
    <w:rsid w:val="002E06C3"/>
    <w:rsid w:val="002E0A50"/>
    <w:rsid w:val="002E14C9"/>
    <w:rsid w:val="002E2965"/>
    <w:rsid w:val="002E3AE7"/>
    <w:rsid w:val="002E6CCA"/>
    <w:rsid w:val="002F05CB"/>
    <w:rsid w:val="002F159B"/>
    <w:rsid w:val="002F4DAB"/>
    <w:rsid w:val="002F79ED"/>
    <w:rsid w:val="00300AED"/>
    <w:rsid w:val="0030374D"/>
    <w:rsid w:val="003043AB"/>
    <w:rsid w:val="0030490D"/>
    <w:rsid w:val="00306630"/>
    <w:rsid w:val="00307021"/>
    <w:rsid w:val="0031086F"/>
    <w:rsid w:val="00311621"/>
    <w:rsid w:val="00311CE7"/>
    <w:rsid w:val="00312FE9"/>
    <w:rsid w:val="00317CDA"/>
    <w:rsid w:val="003202EA"/>
    <w:rsid w:val="0032221D"/>
    <w:rsid w:val="00322C37"/>
    <w:rsid w:val="00326C25"/>
    <w:rsid w:val="00326E15"/>
    <w:rsid w:val="0033106E"/>
    <w:rsid w:val="00331393"/>
    <w:rsid w:val="0033142A"/>
    <w:rsid w:val="00331724"/>
    <w:rsid w:val="00331A77"/>
    <w:rsid w:val="003323C8"/>
    <w:rsid w:val="0033794A"/>
    <w:rsid w:val="00340266"/>
    <w:rsid w:val="00340FE2"/>
    <w:rsid w:val="0034111A"/>
    <w:rsid w:val="00341B14"/>
    <w:rsid w:val="00343D79"/>
    <w:rsid w:val="00344F61"/>
    <w:rsid w:val="00345328"/>
    <w:rsid w:val="00345974"/>
    <w:rsid w:val="00345F39"/>
    <w:rsid w:val="00346AD4"/>
    <w:rsid w:val="00346B81"/>
    <w:rsid w:val="003534E0"/>
    <w:rsid w:val="0035558A"/>
    <w:rsid w:val="00355C9F"/>
    <w:rsid w:val="003612AD"/>
    <w:rsid w:val="003727AE"/>
    <w:rsid w:val="0037394C"/>
    <w:rsid w:val="00375AAA"/>
    <w:rsid w:val="00381945"/>
    <w:rsid w:val="00384005"/>
    <w:rsid w:val="00384CEA"/>
    <w:rsid w:val="00385C4D"/>
    <w:rsid w:val="00387510"/>
    <w:rsid w:val="00390FA3"/>
    <w:rsid w:val="00391C7F"/>
    <w:rsid w:val="00391F5C"/>
    <w:rsid w:val="0039276A"/>
    <w:rsid w:val="003930E3"/>
    <w:rsid w:val="00397393"/>
    <w:rsid w:val="0039795C"/>
    <w:rsid w:val="003A0468"/>
    <w:rsid w:val="003A0AEE"/>
    <w:rsid w:val="003A31B4"/>
    <w:rsid w:val="003A3800"/>
    <w:rsid w:val="003A6723"/>
    <w:rsid w:val="003A7895"/>
    <w:rsid w:val="003B171B"/>
    <w:rsid w:val="003B4EDD"/>
    <w:rsid w:val="003B6BC4"/>
    <w:rsid w:val="003B7AFB"/>
    <w:rsid w:val="003B7BD6"/>
    <w:rsid w:val="003C190E"/>
    <w:rsid w:val="003C27DB"/>
    <w:rsid w:val="003C2E07"/>
    <w:rsid w:val="003C656E"/>
    <w:rsid w:val="003C6FFF"/>
    <w:rsid w:val="003C7B21"/>
    <w:rsid w:val="003D02F4"/>
    <w:rsid w:val="003D0B28"/>
    <w:rsid w:val="003D0F93"/>
    <w:rsid w:val="003D2149"/>
    <w:rsid w:val="003D3E41"/>
    <w:rsid w:val="003D43A3"/>
    <w:rsid w:val="003D5391"/>
    <w:rsid w:val="003D562C"/>
    <w:rsid w:val="003D68CC"/>
    <w:rsid w:val="003E0C6D"/>
    <w:rsid w:val="003E36F3"/>
    <w:rsid w:val="003E4EB9"/>
    <w:rsid w:val="003E65AB"/>
    <w:rsid w:val="003E772D"/>
    <w:rsid w:val="003E7D69"/>
    <w:rsid w:val="003F4BCF"/>
    <w:rsid w:val="003F4E2A"/>
    <w:rsid w:val="003F644B"/>
    <w:rsid w:val="003F697D"/>
    <w:rsid w:val="003F7625"/>
    <w:rsid w:val="004008CF"/>
    <w:rsid w:val="00402CBE"/>
    <w:rsid w:val="004046D4"/>
    <w:rsid w:val="0040653C"/>
    <w:rsid w:val="00407723"/>
    <w:rsid w:val="00412E58"/>
    <w:rsid w:val="00412EDC"/>
    <w:rsid w:val="004139DE"/>
    <w:rsid w:val="00413D22"/>
    <w:rsid w:val="00415321"/>
    <w:rsid w:val="00423962"/>
    <w:rsid w:val="00426212"/>
    <w:rsid w:val="00426C00"/>
    <w:rsid w:val="00430B03"/>
    <w:rsid w:val="00432C7E"/>
    <w:rsid w:val="00434B56"/>
    <w:rsid w:val="00436671"/>
    <w:rsid w:val="00436CF1"/>
    <w:rsid w:val="00437A28"/>
    <w:rsid w:val="00440649"/>
    <w:rsid w:val="00442139"/>
    <w:rsid w:val="00442274"/>
    <w:rsid w:val="0044385C"/>
    <w:rsid w:val="00445538"/>
    <w:rsid w:val="00445F47"/>
    <w:rsid w:val="00447814"/>
    <w:rsid w:val="00447DB5"/>
    <w:rsid w:val="00451B2C"/>
    <w:rsid w:val="00452334"/>
    <w:rsid w:val="0045234A"/>
    <w:rsid w:val="00454B25"/>
    <w:rsid w:val="00460DAC"/>
    <w:rsid w:val="00466A9A"/>
    <w:rsid w:val="00467628"/>
    <w:rsid w:val="00467E34"/>
    <w:rsid w:val="00470FF4"/>
    <w:rsid w:val="00474833"/>
    <w:rsid w:val="00474B8B"/>
    <w:rsid w:val="00477679"/>
    <w:rsid w:val="00480F40"/>
    <w:rsid w:val="00481888"/>
    <w:rsid w:val="00482B7B"/>
    <w:rsid w:val="00482D7E"/>
    <w:rsid w:val="0048409F"/>
    <w:rsid w:val="00485AFA"/>
    <w:rsid w:val="004876AA"/>
    <w:rsid w:val="00487BF9"/>
    <w:rsid w:val="00492062"/>
    <w:rsid w:val="00494179"/>
    <w:rsid w:val="00495B3A"/>
    <w:rsid w:val="00497FFD"/>
    <w:rsid w:val="004A4163"/>
    <w:rsid w:val="004A537D"/>
    <w:rsid w:val="004A5FC4"/>
    <w:rsid w:val="004B0FC4"/>
    <w:rsid w:val="004B368D"/>
    <w:rsid w:val="004B4663"/>
    <w:rsid w:val="004C3AEA"/>
    <w:rsid w:val="004C4805"/>
    <w:rsid w:val="004C4B3F"/>
    <w:rsid w:val="004C5083"/>
    <w:rsid w:val="004C6177"/>
    <w:rsid w:val="004C6536"/>
    <w:rsid w:val="004D071E"/>
    <w:rsid w:val="004D1F25"/>
    <w:rsid w:val="004D2120"/>
    <w:rsid w:val="004D4AE5"/>
    <w:rsid w:val="004D5073"/>
    <w:rsid w:val="004D50F3"/>
    <w:rsid w:val="004D550E"/>
    <w:rsid w:val="004E1137"/>
    <w:rsid w:val="004E1D6B"/>
    <w:rsid w:val="004E33F9"/>
    <w:rsid w:val="004E47E5"/>
    <w:rsid w:val="004E72B3"/>
    <w:rsid w:val="004F18E0"/>
    <w:rsid w:val="004F3459"/>
    <w:rsid w:val="004F58B0"/>
    <w:rsid w:val="004F5BB6"/>
    <w:rsid w:val="004F64BA"/>
    <w:rsid w:val="004F6AE3"/>
    <w:rsid w:val="004F773C"/>
    <w:rsid w:val="00500B6B"/>
    <w:rsid w:val="00506749"/>
    <w:rsid w:val="00506FBA"/>
    <w:rsid w:val="00511C34"/>
    <w:rsid w:val="005122C3"/>
    <w:rsid w:val="00512766"/>
    <w:rsid w:val="005127C7"/>
    <w:rsid w:val="00512C51"/>
    <w:rsid w:val="005131B1"/>
    <w:rsid w:val="00513649"/>
    <w:rsid w:val="00513BDD"/>
    <w:rsid w:val="00516192"/>
    <w:rsid w:val="00516B36"/>
    <w:rsid w:val="005177D8"/>
    <w:rsid w:val="00517AA8"/>
    <w:rsid w:val="00517CDB"/>
    <w:rsid w:val="005207B0"/>
    <w:rsid w:val="00521103"/>
    <w:rsid w:val="005227B4"/>
    <w:rsid w:val="00522C69"/>
    <w:rsid w:val="00523633"/>
    <w:rsid w:val="0052680B"/>
    <w:rsid w:val="00531A0F"/>
    <w:rsid w:val="00531B0F"/>
    <w:rsid w:val="00532032"/>
    <w:rsid w:val="005321A6"/>
    <w:rsid w:val="00532946"/>
    <w:rsid w:val="0053332F"/>
    <w:rsid w:val="00534721"/>
    <w:rsid w:val="00534C35"/>
    <w:rsid w:val="0053509B"/>
    <w:rsid w:val="005353C4"/>
    <w:rsid w:val="0053560D"/>
    <w:rsid w:val="00536DB3"/>
    <w:rsid w:val="0053742F"/>
    <w:rsid w:val="005426F6"/>
    <w:rsid w:val="00546FEE"/>
    <w:rsid w:val="005479EB"/>
    <w:rsid w:val="005479FA"/>
    <w:rsid w:val="00547E25"/>
    <w:rsid w:val="005527A9"/>
    <w:rsid w:val="00552BBC"/>
    <w:rsid w:val="00554ABE"/>
    <w:rsid w:val="00554DF4"/>
    <w:rsid w:val="00555011"/>
    <w:rsid w:val="005552AF"/>
    <w:rsid w:val="005558F7"/>
    <w:rsid w:val="005625E3"/>
    <w:rsid w:val="005649FE"/>
    <w:rsid w:val="005702F8"/>
    <w:rsid w:val="0057034E"/>
    <w:rsid w:val="005730C8"/>
    <w:rsid w:val="00573815"/>
    <w:rsid w:val="00574459"/>
    <w:rsid w:val="00582A5B"/>
    <w:rsid w:val="00585161"/>
    <w:rsid w:val="00586011"/>
    <w:rsid w:val="00587128"/>
    <w:rsid w:val="005904D8"/>
    <w:rsid w:val="00590896"/>
    <w:rsid w:val="00592A63"/>
    <w:rsid w:val="005938BB"/>
    <w:rsid w:val="005960DE"/>
    <w:rsid w:val="00597D05"/>
    <w:rsid w:val="005A0C16"/>
    <w:rsid w:val="005A125B"/>
    <w:rsid w:val="005A1BCB"/>
    <w:rsid w:val="005A240D"/>
    <w:rsid w:val="005A2D73"/>
    <w:rsid w:val="005A45C8"/>
    <w:rsid w:val="005A656B"/>
    <w:rsid w:val="005A7C1F"/>
    <w:rsid w:val="005B02AF"/>
    <w:rsid w:val="005B0C92"/>
    <w:rsid w:val="005B15B9"/>
    <w:rsid w:val="005B168A"/>
    <w:rsid w:val="005B2888"/>
    <w:rsid w:val="005B55FF"/>
    <w:rsid w:val="005B59D2"/>
    <w:rsid w:val="005B635D"/>
    <w:rsid w:val="005C0840"/>
    <w:rsid w:val="005C0D17"/>
    <w:rsid w:val="005C2F4A"/>
    <w:rsid w:val="005C35A3"/>
    <w:rsid w:val="005C4F1A"/>
    <w:rsid w:val="005D2F8B"/>
    <w:rsid w:val="005D31BA"/>
    <w:rsid w:val="005D3B40"/>
    <w:rsid w:val="005D5C07"/>
    <w:rsid w:val="005E1E79"/>
    <w:rsid w:val="005E5133"/>
    <w:rsid w:val="005E51D2"/>
    <w:rsid w:val="005E55AF"/>
    <w:rsid w:val="005E6104"/>
    <w:rsid w:val="005E617A"/>
    <w:rsid w:val="005E761A"/>
    <w:rsid w:val="005F0E1A"/>
    <w:rsid w:val="005F26C5"/>
    <w:rsid w:val="005F3850"/>
    <w:rsid w:val="005F3CEF"/>
    <w:rsid w:val="005F62D5"/>
    <w:rsid w:val="005F6655"/>
    <w:rsid w:val="005F677D"/>
    <w:rsid w:val="005F7107"/>
    <w:rsid w:val="005F7345"/>
    <w:rsid w:val="005F77BB"/>
    <w:rsid w:val="00600ACA"/>
    <w:rsid w:val="00601712"/>
    <w:rsid w:val="00605710"/>
    <w:rsid w:val="00611138"/>
    <w:rsid w:val="00617B3D"/>
    <w:rsid w:val="00617C0D"/>
    <w:rsid w:val="00617E67"/>
    <w:rsid w:val="00617EDF"/>
    <w:rsid w:val="006230AF"/>
    <w:rsid w:val="00626500"/>
    <w:rsid w:val="00627CA6"/>
    <w:rsid w:val="00631898"/>
    <w:rsid w:val="0063391B"/>
    <w:rsid w:val="0063491D"/>
    <w:rsid w:val="006356BD"/>
    <w:rsid w:val="0063691B"/>
    <w:rsid w:val="00640031"/>
    <w:rsid w:val="00640446"/>
    <w:rsid w:val="00640A21"/>
    <w:rsid w:val="00640B2B"/>
    <w:rsid w:val="00641319"/>
    <w:rsid w:val="00641AD1"/>
    <w:rsid w:val="00642013"/>
    <w:rsid w:val="00644AAA"/>
    <w:rsid w:val="00645922"/>
    <w:rsid w:val="00645BA8"/>
    <w:rsid w:val="00647CFB"/>
    <w:rsid w:val="00653CCD"/>
    <w:rsid w:val="006554ED"/>
    <w:rsid w:val="00655674"/>
    <w:rsid w:val="0065647C"/>
    <w:rsid w:val="00657D44"/>
    <w:rsid w:val="00660066"/>
    <w:rsid w:val="00660089"/>
    <w:rsid w:val="0066370A"/>
    <w:rsid w:val="006640CF"/>
    <w:rsid w:val="00666518"/>
    <w:rsid w:val="006676B6"/>
    <w:rsid w:val="006713F5"/>
    <w:rsid w:val="00676614"/>
    <w:rsid w:val="00680B4D"/>
    <w:rsid w:val="006823F5"/>
    <w:rsid w:val="00683458"/>
    <w:rsid w:val="00683EC4"/>
    <w:rsid w:val="00686416"/>
    <w:rsid w:val="00686BF9"/>
    <w:rsid w:val="00690BDA"/>
    <w:rsid w:val="00691530"/>
    <w:rsid w:val="006917DC"/>
    <w:rsid w:val="00697F07"/>
    <w:rsid w:val="006A44FB"/>
    <w:rsid w:val="006B0815"/>
    <w:rsid w:val="006B16E4"/>
    <w:rsid w:val="006B25DA"/>
    <w:rsid w:val="006B432D"/>
    <w:rsid w:val="006B66D9"/>
    <w:rsid w:val="006C4FB5"/>
    <w:rsid w:val="006C512B"/>
    <w:rsid w:val="006C5FF2"/>
    <w:rsid w:val="006D51F1"/>
    <w:rsid w:val="006D538B"/>
    <w:rsid w:val="006D6FA0"/>
    <w:rsid w:val="006E2C92"/>
    <w:rsid w:val="006E2DBA"/>
    <w:rsid w:val="006E3322"/>
    <w:rsid w:val="006E47B6"/>
    <w:rsid w:val="006E5CD0"/>
    <w:rsid w:val="006F152B"/>
    <w:rsid w:val="006F227D"/>
    <w:rsid w:val="006F27FF"/>
    <w:rsid w:val="006F3085"/>
    <w:rsid w:val="006F4DA3"/>
    <w:rsid w:val="006F68F1"/>
    <w:rsid w:val="00701DFC"/>
    <w:rsid w:val="00702122"/>
    <w:rsid w:val="0070277A"/>
    <w:rsid w:val="00703748"/>
    <w:rsid w:val="00704AA6"/>
    <w:rsid w:val="00705EBF"/>
    <w:rsid w:val="00710606"/>
    <w:rsid w:val="007170E8"/>
    <w:rsid w:val="007209F4"/>
    <w:rsid w:val="00721683"/>
    <w:rsid w:val="00722E49"/>
    <w:rsid w:val="00723E18"/>
    <w:rsid w:val="0072453D"/>
    <w:rsid w:val="00730F74"/>
    <w:rsid w:val="0073231E"/>
    <w:rsid w:val="007329FC"/>
    <w:rsid w:val="00734E84"/>
    <w:rsid w:val="00740C09"/>
    <w:rsid w:val="00740C79"/>
    <w:rsid w:val="0074186F"/>
    <w:rsid w:val="007449C2"/>
    <w:rsid w:val="00746E53"/>
    <w:rsid w:val="00754F6E"/>
    <w:rsid w:val="00755955"/>
    <w:rsid w:val="007568E5"/>
    <w:rsid w:val="00756B0D"/>
    <w:rsid w:val="00756E41"/>
    <w:rsid w:val="007572DD"/>
    <w:rsid w:val="007577FD"/>
    <w:rsid w:val="00757AA7"/>
    <w:rsid w:val="00760840"/>
    <w:rsid w:val="007608F3"/>
    <w:rsid w:val="007610D9"/>
    <w:rsid w:val="00761C4B"/>
    <w:rsid w:val="00762EC6"/>
    <w:rsid w:val="00764FF4"/>
    <w:rsid w:val="00766FF6"/>
    <w:rsid w:val="00767844"/>
    <w:rsid w:val="00772456"/>
    <w:rsid w:val="00775892"/>
    <w:rsid w:val="0077687A"/>
    <w:rsid w:val="0078642B"/>
    <w:rsid w:val="007870DD"/>
    <w:rsid w:val="0078756B"/>
    <w:rsid w:val="007922F0"/>
    <w:rsid w:val="00793196"/>
    <w:rsid w:val="00794F04"/>
    <w:rsid w:val="007963BC"/>
    <w:rsid w:val="00797322"/>
    <w:rsid w:val="007A2F5A"/>
    <w:rsid w:val="007A344A"/>
    <w:rsid w:val="007A4259"/>
    <w:rsid w:val="007A5F44"/>
    <w:rsid w:val="007A6535"/>
    <w:rsid w:val="007A7206"/>
    <w:rsid w:val="007B08E1"/>
    <w:rsid w:val="007B1CBA"/>
    <w:rsid w:val="007B1E61"/>
    <w:rsid w:val="007B486A"/>
    <w:rsid w:val="007B489F"/>
    <w:rsid w:val="007B6971"/>
    <w:rsid w:val="007B7096"/>
    <w:rsid w:val="007C3FC2"/>
    <w:rsid w:val="007C582E"/>
    <w:rsid w:val="007C7B33"/>
    <w:rsid w:val="007C7CF9"/>
    <w:rsid w:val="007D347A"/>
    <w:rsid w:val="007D4C76"/>
    <w:rsid w:val="007D4FA3"/>
    <w:rsid w:val="007D582E"/>
    <w:rsid w:val="007D68E9"/>
    <w:rsid w:val="007D6B52"/>
    <w:rsid w:val="007E4E27"/>
    <w:rsid w:val="007E65C1"/>
    <w:rsid w:val="007E71AE"/>
    <w:rsid w:val="007E75FC"/>
    <w:rsid w:val="007E7622"/>
    <w:rsid w:val="007F0B68"/>
    <w:rsid w:val="007F158C"/>
    <w:rsid w:val="007F15A9"/>
    <w:rsid w:val="007F1AF3"/>
    <w:rsid w:val="007F39B5"/>
    <w:rsid w:val="007F5B0D"/>
    <w:rsid w:val="007F7A6A"/>
    <w:rsid w:val="00800DCD"/>
    <w:rsid w:val="00801186"/>
    <w:rsid w:val="00806679"/>
    <w:rsid w:val="00806AE4"/>
    <w:rsid w:val="00807D8F"/>
    <w:rsid w:val="0081091F"/>
    <w:rsid w:val="0081240E"/>
    <w:rsid w:val="00812AAC"/>
    <w:rsid w:val="00814E77"/>
    <w:rsid w:val="008150B8"/>
    <w:rsid w:val="00817A88"/>
    <w:rsid w:val="00817FD1"/>
    <w:rsid w:val="00820430"/>
    <w:rsid w:val="00820432"/>
    <w:rsid w:val="00820EEB"/>
    <w:rsid w:val="008216E4"/>
    <w:rsid w:val="008225D8"/>
    <w:rsid w:val="00823E8F"/>
    <w:rsid w:val="00826B9E"/>
    <w:rsid w:val="0082788B"/>
    <w:rsid w:val="00830D41"/>
    <w:rsid w:val="00830E7E"/>
    <w:rsid w:val="008310DC"/>
    <w:rsid w:val="00831DB7"/>
    <w:rsid w:val="00834023"/>
    <w:rsid w:val="00835B91"/>
    <w:rsid w:val="008419C3"/>
    <w:rsid w:val="00845147"/>
    <w:rsid w:val="00853177"/>
    <w:rsid w:val="00854B1C"/>
    <w:rsid w:val="00855E5E"/>
    <w:rsid w:val="00857551"/>
    <w:rsid w:val="008576EE"/>
    <w:rsid w:val="00860310"/>
    <w:rsid w:val="008606F8"/>
    <w:rsid w:val="00861950"/>
    <w:rsid w:val="00862270"/>
    <w:rsid w:val="00865600"/>
    <w:rsid w:val="00867880"/>
    <w:rsid w:val="008714AF"/>
    <w:rsid w:val="008736F1"/>
    <w:rsid w:val="00874E70"/>
    <w:rsid w:val="008755CA"/>
    <w:rsid w:val="00875E8E"/>
    <w:rsid w:val="00876336"/>
    <w:rsid w:val="0087658A"/>
    <w:rsid w:val="00880931"/>
    <w:rsid w:val="00881D33"/>
    <w:rsid w:val="00884F72"/>
    <w:rsid w:val="00885098"/>
    <w:rsid w:val="00885100"/>
    <w:rsid w:val="00885DD4"/>
    <w:rsid w:val="00887962"/>
    <w:rsid w:val="00887B7C"/>
    <w:rsid w:val="00890139"/>
    <w:rsid w:val="00896488"/>
    <w:rsid w:val="008964B7"/>
    <w:rsid w:val="008A2A48"/>
    <w:rsid w:val="008A40DE"/>
    <w:rsid w:val="008A6E3C"/>
    <w:rsid w:val="008B0894"/>
    <w:rsid w:val="008B0B72"/>
    <w:rsid w:val="008B3CF5"/>
    <w:rsid w:val="008B482B"/>
    <w:rsid w:val="008B4EBE"/>
    <w:rsid w:val="008B5009"/>
    <w:rsid w:val="008B5966"/>
    <w:rsid w:val="008B79BD"/>
    <w:rsid w:val="008C07E3"/>
    <w:rsid w:val="008C1318"/>
    <w:rsid w:val="008C1A42"/>
    <w:rsid w:val="008C22DF"/>
    <w:rsid w:val="008C268B"/>
    <w:rsid w:val="008C5C27"/>
    <w:rsid w:val="008C6162"/>
    <w:rsid w:val="008C76EB"/>
    <w:rsid w:val="008C774F"/>
    <w:rsid w:val="008D0088"/>
    <w:rsid w:val="008D2386"/>
    <w:rsid w:val="008D47DE"/>
    <w:rsid w:val="008D57D1"/>
    <w:rsid w:val="008D6521"/>
    <w:rsid w:val="008E0E75"/>
    <w:rsid w:val="008E45D2"/>
    <w:rsid w:val="008E5AF8"/>
    <w:rsid w:val="008F1E58"/>
    <w:rsid w:val="008F2E0D"/>
    <w:rsid w:val="008F48BF"/>
    <w:rsid w:val="008F5989"/>
    <w:rsid w:val="008F6041"/>
    <w:rsid w:val="008F7854"/>
    <w:rsid w:val="008F79C0"/>
    <w:rsid w:val="008F7C72"/>
    <w:rsid w:val="009000A5"/>
    <w:rsid w:val="00902219"/>
    <w:rsid w:val="0090266A"/>
    <w:rsid w:val="00904333"/>
    <w:rsid w:val="0090463E"/>
    <w:rsid w:val="0090721D"/>
    <w:rsid w:val="0091077F"/>
    <w:rsid w:val="009124A7"/>
    <w:rsid w:val="00912771"/>
    <w:rsid w:val="009137FA"/>
    <w:rsid w:val="00916EDA"/>
    <w:rsid w:val="009204A2"/>
    <w:rsid w:val="009222F3"/>
    <w:rsid w:val="0092248A"/>
    <w:rsid w:val="00922A5D"/>
    <w:rsid w:val="00922B71"/>
    <w:rsid w:val="00923E25"/>
    <w:rsid w:val="0092778C"/>
    <w:rsid w:val="00930F72"/>
    <w:rsid w:val="00932914"/>
    <w:rsid w:val="00935B63"/>
    <w:rsid w:val="00942315"/>
    <w:rsid w:val="00942E09"/>
    <w:rsid w:val="0094491E"/>
    <w:rsid w:val="00946782"/>
    <w:rsid w:val="00947F83"/>
    <w:rsid w:val="00950EB5"/>
    <w:rsid w:val="00954E6C"/>
    <w:rsid w:val="00955FEE"/>
    <w:rsid w:val="00956AB3"/>
    <w:rsid w:val="009574A8"/>
    <w:rsid w:val="0096357E"/>
    <w:rsid w:val="009664C2"/>
    <w:rsid w:val="00967CF6"/>
    <w:rsid w:val="009725C9"/>
    <w:rsid w:val="00972B8E"/>
    <w:rsid w:val="009746D4"/>
    <w:rsid w:val="00974887"/>
    <w:rsid w:val="009804A4"/>
    <w:rsid w:val="00980DB9"/>
    <w:rsid w:val="00983483"/>
    <w:rsid w:val="00983793"/>
    <w:rsid w:val="00984040"/>
    <w:rsid w:val="009841EE"/>
    <w:rsid w:val="00984D50"/>
    <w:rsid w:val="00985947"/>
    <w:rsid w:val="00986B25"/>
    <w:rsid w:val="0098770B"/>
    <w:rsid w:val="0099107C"/>
    <w:rsid w:val="0099296A"/>
    <w:rsid w:val="00993B34"/>
    <w:rsid w:val="009956DF"/>
    <w:rsid w:val="00995D9F"/>
    <w:rsid w:val="0099641D"/>
    <w:rsid w:val="00997188"/>
    <w:rsid w:val="009A33DA"/>
    <w:rsid w:val="009A3581"/>
    <w:rsid w:val="009A5C2F"/>
    <w:rsid w:val="009A5C71"/>
    <w:rsid w:val="009A61C0"/>
    <w:rsid w:val="009A73B5"/>
    <w:rsid w:val="009A7BDB"/>
    <w:rsid w:val="009B0050"/>
    <w:rsid w:val="009B2440"/>
    <w:rsid w:val="009B45D7"/>
    <w:rsid w:val="009B4B0A"/>
    <w:rsid w:val="009B4C42"/>
    <w:rsid w:val="009C0729"/>
    <w:rsid w:val="009C0AF0"/>
    <w:rsid w:val="009C15B5"/>
    <w:rsid w:val="009C3804"/>
    <w:rsid w:val="009C3889"/>
    <w:rsid w:val="009C540D"/>
    <w:rsid w:val="009C674D"/>
    <w:rsid w:val="009C6978"/>
    <w:rsid w:val="009D21DC"/>
    <w:rsid w:val="009D335D"/>
    <w:rsid w:val="009D4440"/>
    <w:rsid w:val="009D5ACD"/>
    <w:rsid w:val="009E0ED3"/>
    <w:rsid w:val="009E116D"/>
    <w:rsid w:val="009E239D"/>
    <w:rsid w:val="009E322F"/>
    <w:rsid w:val="009E6AE4"/>
    <w:rsid w:val="009E72CE"/>
    <w:rsid w:val="009F0143"/>
    <w:rsid w:val="009F0C0F"/>
    <w:rsid w:val="009F0FF8"/>
    <w:rsid w:val="009F44D8"/>
    <w:rsid w:val="009F7575"/>
    <w:rsid w:val="00A0187E"/>
    <w:rsid w:val="00A0342E"/>
    <w:rsid w:val="00A10319"/>
    <w:rsid w:val="00A1135D"/>
    <w:rsid w:val="00A11D04"/>
    <w:rsid w:val="00A12ED8"/>
    <w:rsid w:val="00A137C5"/>
    <w:rsid w:val="00A15030"/>
    <w:rsid w:val="00A20272"/>
    <w:rsid w:val="00A20C76"/>
    <w:rsid w:val="00A220AA"/>
    <w:rsid w:val="00A23049"/>
    <w:rsid w:val="00A278C6"/>
    <w:rsid w:val="00A302DC"/>
    <w:rsid w:val="00A32666"/>
    <w:rsid w:val="00A3291F"/>
    <w:rsid w:val="00A346C6"/>
    <w:rsid w:val="00A3485F"/>
    <w:rsid w:val="00A3648D"/>
    <w:rsid w:val="00A36684"/>
    <w:rsid w:val="00A4207F"/>
    <w:rsid w:val="00A42086"/>
    <w:rsid w:val="00A45229"/>
    <w:rsid w:val="00A45693"/>
    <w:rsid w:val="00A470A8"/>
    <w:rsid w:val="00A51B10"/>
    <w:rsid w:val="00A54FD7"/>
    <w:rsid w:val="00A56783"/>
    <w:rsid w:val="00A5752C"/>
    <w:rsid w:val="00A6356D"/>
    <w:rsid w:val="00A64021"/>
    <w:rsid w:val="00A66C7D"/>
    <w:rsid w:val="00A66D02"/>
    <w:rsid w:val="00A71A25"/>
    <w:rsid w:val="00A72077"/>
    <w:rsid w:val="00A72196"/>
    <w:rsid w:val="00A7633E"/>
    <w:rsid w:val="00A77E2C"/>
    <w:rsid w:val="00A822BD"/>
    <w:rsid w:val="00A82303"/>
    <w:rsid w:val="00A83392"/>
    <w:rsid w:val="00A910DB"/>
    <w:rsid w:val="00A916C1"/>
    <w:rsid w:val="00A93426"/>
    <w:rsid w:val="00A93A7F"/>
    <w:rsid w:val="00A93FBC"/>
    <w:rsid w:val="00A94923"/>
    <w:rsid w:val="00A95120"/>
    <w:rsid w:val="00A95367"/>
    <w:rsid w:val="00A956FF"/>
    <w:rsid w:val="00A960B4"/>
    <w:rsid w:val="00A96605"/>
    <w:rsid w:val="00AA01AB"/>
    <w:rsid w:val="00AA39E1"/>
    <w:rsid w:val="00AA3E04"/>
    <w:rsid w:val="00AB1C87"/>
    <w:rsid w:val="00AB20B9"/>
    <w:rsid w:val="00AB69E7"/>
    <w:rsid w:val="00AB6CC6"/>
    <w:rsid w:val="00AC10ED"/>
    <w:rsid w:val="00AC2176"/>
    <w:rsid w:val="00AC4C45"/>
    <w:rsid w:val="00AC5702"/>
    <w:rsid w:val="00AC7A23"/>
    <w:rsid w:val="00AD0432"/>
    <w:rsid w:val="00AD0975"/>
    <w:rsid w:val="00AD1098"/>
    <w:rsid w:val="00AD1F08"/>
    <w:rsid w:val="00AD6A71"/>
    <w:rsid w:val="00AE0231"/>
    <w:rsid w:val="00AE05BD"/>
    <w:rsid w:val="00AE0693"/>
    <w:rsid w:val="00AE2B41"/>
    <w:rsid w:val="00AE45B5"/>
    <w:rsid w:val="00AE4D57"/>
    <w:rsid w:val="00AE5660"/>
    <w:rsid w:val="00AE6E21"/>
    <w:rsid w:val="00AE7227"/>
    <w:rsid w:val="00AE7335"/>
    <w:rsid w:val="00AE7B97"/>
    <w:rsid w:val="00AE7C3D"/>
    <w:rsid w:val="00AF33AB"/>
    <w:rsid w:val="00AF33D8"/>
    <w:rsid w:val="00AF34A2"/>
    <w:rsid w:val="00AF3F20"/>
    <w:rsid w:val="00AF4C84"/>
    <w:rsid w:val="00AF4DCA"/>
    <w:rsid w:val="00AF4E2B"/>
    <w:rsid w:val="00AF5263"/>
    <w:rsid w:val="00AF546A"/>
    <w:rsid w:val="00B01082"/>
    <w:rsid w:val="00B020AD"/>
    <w:rsid w:val="00B029FF"/>
    <w:rsid w:val="00B04A55"/>
    <w:rsid w:val="00B04E57"/>
    <w:rsid w:val="00B07943"/>
    <w:rsid w:val="00B10ED5"/>
    <w:rsid w:val="00B1233F"/>
    <w:rsid w:val="00B12519"/>
    <w:rsid w:val="00B1295D"/>
    <w:rsid w:val="00B12BFF"/>
    <w:rsid w:val="00B15AE6"/>
    <w:rsid w:val="00B212AE"/>
    <w:rsid w:val="00B21B8A"/>
    <w:rsid w:val="00B21E5F"/>
    <w:rsid w:val="00B25178"/>
    <w:rsid w:val="00B26906"/>
    <w:rsid w:val="00B30127"/>
    <w:rsid w:val="00B3029D"/>
    <w:rsid w:val="00B330F5"/>
    <w:rsid w:val="00B36527"/>
    <w:rsid w:val="00B413CC"/>
    <w:rsid w:val="00B4267D"/>
    <w:rsid w:val="00B42802"/>
    <w:rsid w:val="00B43912"/>
    <w:rsid w:val="00B44DE1"/>
    <w:rsid w:val="00B4520B"/>
    <w:rsid w:val="00B46B2F"/>
    <w:rsid w:val="00B47F75"/>
    <w:rsid w:val="00B545EC"/>
    <w:rsid w:val="00B55409"/>
    <w:rsid w:val="00B559B5"/>
    <w:rsid w:val="00B560D5"/>
    <w:rsid w:val="00B56292"/>
    <w:rsid w:val="00B56DF3"/>
    <w:rsid w:val="00B611FC"/>
    <w:rsid w:val="00B6286E"/>
    <w:rsid w:val="00B62BC3"/>
    <w:rsid w:val="00B65CA3"/>
    <w:rsid w:val="00B67888"/>
    <w:rsid w:val="00B7145D"/>
    <w:rsid w:val="00B7314A"/>
    <w:rsid w:val="00B73FB2"/>
    <w:rsid w:val="00B75009"/>
    <w:rsid w:val="00B75107"/>
    <w:rsid w:val="00B763F4"/>
    <w:rsid w:val="00B77BDB"/>
    <w:rsid w:val="00B80A96"/>
    <w:rsid w:val="00B81663"/>
    <w:rsid w:val="00B81958"/>
    <w:rsid w:val="00B82CE5"/>
    <w:rsid w:val="00B846C6"/>
    <w:rsid w:val="00B84BB3"/>
    <w:rsid w:val="00B85219"/>
    <w:rsid w:val="00B85E54"/>
    <w:rsid w:val="00B95F98"/>
    <w:rsid w:val="00B963C2"/>
    <w:rsid w:val="00B96B03"/>
    <w:rsid w:val="00BB4303"/>
    <w:rsid w:val="00BB4F3C"/>
    <w:rsid w:val="00BB67F4"/>
    <w:rsid w:val="00BB6C6B"/>
    <w:rsid w:val="00BC1425"/>
    <w:rsid w:val="00BC23C5"/>
    <w:rsid w:val="00BC6DC2"/>
    <w:rsid w:val="00BD0550"/>
    <w:rsid w:val="00BD29C0"/>
    <w:rsid w:val="00BD3918"/>
    <w:rsid w:val="00BD421F"/>
    <w:rsid w:val="00BD45FC"/>
    <w:rsid w:val="00BD69EE"/>
    <w:rsid w:val="00BE15A0"/>
    <w:rsid w:val="00BE1CCE"/>
    <w:rsid w:val="00BE564E"/>
    <w:rsid w:val="00BE73E9"/>
    <w:rsid w:val="00BF0BDA"/>
    <w:rsid w:val="00BF0CC2"/>
    <w:rsid w:val="00BF0EB2"/>
    <w:rsid w:val="00BF2C5C"/>
    <w:rsid w:val="00BF3BA1"/>
    <w:rsid w:val="00BF4B03"/>
    <w:rsid w:val="00BF4FFD"/>
    <w:rsid w:val="00BF5B89"/>
    <w:rsid w:val="00BF5B9A"/>
    <w:rsid w:val="00BF62FC"/>
    <w:rsid w:val="00BF73C6"/>
    <w:rsid w:val="00BF7FA6"/>
    <w:rsid w:val="00C00B76"/>
    <w:rsid w:val="00C00DC1"/>
    <w:rsid w:val="00C02D7D"/>
    <w:rsid w:val="00C03C42"/>
    <w:rsid w:val="00C04FF2"/>
    <w:rsid w:val="00C050B8"/>
    <w:rsid w:val="00C0563C"/>
    <w:rsid w:val="00C05E6C"/>
    <w:rsid w:val="00C07A90"/>
    <w:rsid w:val="00C11A34"/>
    <w:rsid w:val="00C11D58"/>
    <w:rsid w:val="00C14A25"/>
    <w:rsid w:val="00C14A3B"/>
    <w:rsid w:val="00C214C6"/>
    <w:rsid w:val="00C22EFD"/>
    <w:rsid w:val="00C23728"/>
    <w:rsid w:val="00C24B70"/>
    <w:rsid w:val="00C25038"/>
    <w:rsid w:val="00C25266"/>
    <w:rsid w:val="00C25C75"/>
    <w:rsid w:val="00C261E6"/>
    <w:rsid w:val="00C32DF7"/>
    <w:rsid w:val="00C34C57"/>
    <w:rsid w:val="00C4063F"/>
    <w:rsid w:val="00C41B99"/>
    <w:rsid w:val="00C4286F"/>
    <w:rsid w:val="00C5090B"/>
    <w:rsid w:val="00C520CE"/>
    <w:rsid w:val="00C5378E"/>
    <w:rsid w:val="00C55A88"/>
    <w:rsid w:val="00C55E5D"/>
    <w:rsid w:val="00C601F4"/>
    <w:rsid w:val="00C62FC3"/>
    <w:rsid w:val="00C651B5"/>
    <w:rsid w:val="00C6741A"/>
    <w:rsid w:val="00C6790D"/>
    <w:rsid w:val="00C70D90"/>
    <w:rsid w:val="00C71CDB"/>
    <w:rsid w:val="00C7240E"/>
    <w:rsid w:val="00C73D69"/>
    <w:rsid w:val="00C745F9"/>
    <w:rsid w:val="00C7563D"/>
    <w:rsid w:val="00C763C0"/>
    <w:rsid w:val="00C76A21"/>
    <w:rsid w:val="00C829A2"/>
    <w:rsid w:val="00C83E4D"/>
    <w:rsid w:val="00C83EA2"/>
    <w:rsid w:val="00C84DA7"/>
    <w:rsid w:val="00C85E50"/>
    <w:rsid w:val="00C90189"/>
    <w:rsid w:val="00C904F5"/>
    <w:rsid w:val="00C90F60"/>
    <w:rsid w:val="00C91C57"/>
    <w:rsid w:val="00C926EB"/>
    <w:rsid w:val="00C930AA"/>
    <w:rsid w:val="00C93678"/>
    <w:rsid w:val="00C94EA5"/>
    <w:rsid w:val="00C97734"/>
    <w:rsid w:val="00C97EC1"/>
    <w:rsid w:val="00CA2348"/>
    <w:rsid w:val="00CB00C2"/>
    <w:rsid w:val="00CB1313"/>
    <w:rsid w:val="00CB2599"/>
    <w:rsid w:val="00CB590C"/>
    <w:rsid w:val="00CB6102"/>
    <w:rsid w:val="00CC41A2"/>
    <w:rsid w:val="00CC5A80"/>
    <w:rsid w:val="00CC7181"/>
    <w:rsid w:val="00CC79E1"/>
    <w:rsid w:val="00CD0063"/>
    <w:rsid w:val="00CD1A64"/>
    <w:rsid w:val="00CD22D5"/>
    <w:rsid w:val="00CD37DA"/>
    <w:rsid w:val="00CD3A66"/>
    <w:rsid w:val="00CD5CDE"/>
    <w:rsid w:val="00CD5F46"/>
    <w:rsid w:val="00CD755F"/>
    <w:rsid w:val="00CE32F4"/>
    <w:rsid w:val="00CE3CBB"/>
    <w:rsid w:val="00CE5BC6"/>
    <w:rsid w:val="00CE6A6F"/>
    <w:rsid w:val="00CE7B76"/>
    <w:rsid w:val="00CF0FFE"/>
    <w:rsid w:val="00CF282E"/>
    <w:rsid w:val="00CF384E"/>
    <w:rsid w:val="00CF3D07"/>
    <w:rsid w:val="00CF4272"/>
    <w:rsid w:val="00CF506D"/>
    <w:rsid w:val="00CF6FD7"/>
    <w:rsid w:val="00D0148B"/>
    <w:rsid w:val="00D03413"/>
    <w:rsid w:val="00D07D81"/>
    <w:rsid w:val="00D108D3"/>
    <w:rsid w:val="00D10966"/>
    <w:rsid w:val="00D126C6"/>
    <w:rsid w:val="00D15829"/>
    <w:rsid w:val="00D15CE8"/>
    <w:rsid w:val="00D20D2F"/>
    <w:rsid w:val="00D21084"/>
    <w:rsid w:val="00D227E5"/>
    <w:rsid w:val="00D2372D"/>
    <w:rsid w:val="00D246F9"/>
    <w:rsid w:val="00D30A5B"/>
    <w:rsid w:val="00D31552"/>
    <w:rsid w:val="00D31B8D"/>
    <w:rsid w:val="00D31E5C"/>
    <w:rsid w:val="00D32CB6"/>
    <w:rsid w:val="00D37831"/>
    <w:rsid w:val="00D408A4"/>
    <w:rsid w:val="00D41E6F"/>
    <w:rsid w:val="00D424DA"/>
    <w:rsid w:val="00D4370E"/>
    <w:rsid w:val="00D43993"/>
    <w:rsid w:val="00D441F3"/>
    <w:rsid w:val="00D452B6"/>
    <w:rsid w:val="00D572A7"/>
    <w:rsid w:val="00D60F96"/>
    <w:rsid w:val="00D633BC"/>
    <w:rsid w:val="00D63A25"/>
    <w:rsid w:val="00D63DF9"/>
    <w:rsid w:val="00D642B9"/>
    <w:rsid w:val="00D67EC2"/>
    <w:rsid w:val="00D746DD"/>
    <w:rsid w:val="00D74B19"/>
    <w:rsid w:val="00D806DE"/>
    <w:rsid w:val="00D81992"/>
    <w:rsid w:val="00D829F2"/>
    <w:rsid w:val="00D82B79"/>
    <w:rsid w:val="00D82D5B"/>
    <w:rsid w:val="00D83612"/>
    <w:rsid w:val="00D8424B"/>
    <w:rsid w:val="00D8528B"/>
    <w:rsid w:val="00D8536D"/>
    <w:rsid w:val="00D8713E"/>
    <w:rsid w:val="00D87E83"/>
    <w:rsid w:val="00D90597"/>
    <w:rsid w:val="00D92203"/>
    <w:rsid w:val="00D93CF3"/>
    <w:rsid w:val="00D944E0"/>
    <w:rsid w:val="00D957ED"/>
    <w:rsid w:val="00DA33BE"/>
    <w:rsid w:val="00DA71A5"/>
    <w:rsid w:val="00DB0253"/>
    <w:rsid w:val="00DB4BEC"/>
    <w:rsid w:val="00DB5DA2"/>
    <w:rsid w:val="00DB61C0"/>
    <w:rsid w:val="00DB77DD"/>
    <w:rsid w:val="00DC035B"/>
    <w:rsid w:val="00DC06AC"/>
    <w:rsid w:val="00DC2354"/>
    <w:rsid w:val="00DC6CA2"/>
    <w:rsid w:val="00DD202C"/>
    <w:rsid w:val="00DD2D9A"/>
    <w:rsid w:val="00DE09D6"/>
    <w:rsid w:val="00DE33FF"/>
    <w:rsid w:val="00DF02EE"/>
    <w:rsid w:val="00DF0375"/>
    <w:rsid w:val="00DF0B74"/>
    <w:rsid w:val="00DF193A"/>
    <w:rsid w:val="00DF2CEA"/>
    <w:rsid w:val="00DF5B1C"/>
    <w:rsid w:val="00DF6083"/>
    <w:rsid w:val="00DF674F"/>
    <w:rsid w:val="00DF6EB1"/>
    <w:rsid w:val="00DF771B"/>
    <w:rsid w:val="00E001CE"/>
    <w:rsid w:val="00E042E8"/>
    <w:rsid w:val="00E0527C"/>
    <w:rsid w:val="00E07571"/>
    <w:rsid w:val="00E07F95"/>
    <w:rsid w:val="00E103E9"/>
    <w:rsid w:val="00E136D7"/>
    <w:rsid w:val="00E1614C"/>
    <w:rsid w:val="00E17CB5"/>
    <w:rsid w:val="00E217BF"/>
    <w:rsid w:val="00E220AB"/>
    <w:rsid w:val="00E24575"/>
    <w:rsid w:val="00E2785B"/>
    <w:rsid w:val="00E31483"/>
    <w:rsid w:val="00E34647"/>
    <w:rsid w:val="00E35138"/>
    <w:rsid w:val="00E35643"/>
    <w:rsid w:val="00E364B1"/>
    <w:rsid w:val="00E36F38"/>
    <w:rsid w:val="00E403E2"/>
    <w:rsid w:val="00E41560"/>
    <w:rsid w:val="00E41810"/>
    <w:rsid w:val="00E41DB0"/>
    <w:rsid w:val="00E44BD8"/>
    <w:rsid w:val="00E46B2F"/>
    <w:rsid w:val="00E505FD"/>
    <w:rsid w:val="00E53A00"/>
    <w:rsid w:val="00E53BF5"/>
    <w:rsid w:val="00E554C4"/>
    <w:rsid w:val="00E56F92"/>
    <w:rsid w:val="00E60AC7"/>
    <w:rsid w:val="00E62ABF"/>
    <w:rsid w:val="00E62ECA"/>
    <w:rsid w:val="00E636DE"/>
    <w:rsid w:val="00E66C6C"/>
    <w:rsid w:val="00E751E3"/>
    <w:rsid w:val="00E75AEE"/>
    <w:rsid w:val="00E76045"/>
    <w:rsid w:val="00E77B7F"/>
    <w:rsid w:val="00E80F13"/>
    <w:rsid w:val="00E8303A"/>
    <w:rsid w:val="00E864B9"/>
    <w:rsid w:val="00E87BDA"/>
    <w:rsid w:val="00E902AB"/>
    <w:rsid w:val="00E921A6"/>
    <w:rsid w:val="00E92658"/>
    <w:rsid w:val="00E928CA"/>
    <w:rsid w:val="00E92C92"/>
    <w:rsid w:val="00E96746"/>
    <w:rsid w:val="00EA033E"/>
    <w:rsid w:val="00EA09DD"/>
    <w:rsid w:val="00EA142C"/>
    <w:rsid w:val="00EA2A3C"/>
    <w:rsid w:val="00EA3031"/>
    <w:rsid w:val="00EA38F4"/>
    <w:rsid w:val="00EA38F8"/>
    <w:rsid w:val="00EA65D6"/>
    <w:rsid w:val="00EA7420"/>
    <w:rsid w:val="00EA75D5"/>
    <w:rsid w:val="00EA7CC2"/>
    <w:rsid w:val="00EB0425"/>
    <w:rsid w:val="00EB18B2"/>
    <w:rsid w:val="00EB360A"/>
    <w:rsid w:val="00EB48C6"/>
    <w:rsid w:val="00EB59B0"/>
    <w:rsid w:val="00EB7D07"/>
    <w:rsid w:val="00EC2226"/>
    <w:rsid w:val="00ED3743"/>
    <w:rsid w:val="00ED5E2B"/>
    <w:rsid w:val="00ED62BA"/>
    <w:rsid w:val="00EE2DE8"/>
    <w:rsid w:val="00EE4203"/>
    <w:rsid w:val="00EE6166"/>
    <w:rsid w:val="00EE6646"/>
    <w:rsid w:val="00EE6CEE"/>
    <w:rsid w:val="00EE7F3D"/>
    <w:rsid w:val="00EF0B68"/>
    <w:rsid w:val="00EF1D19"/>
    <w:rsid w:val="00EF2454"/>
    <w:rsid w:val="00EF43D1"/>
    <w:rsid w:val="00EF4429"/>
    <w:rsid w:val="00EF7105"/>
    <w:rsid w:val="00F03327"/>
    <w:rsid w:val="00F03FBC"/>
    <w:rsid w:val="00F05D29"/>
    <w:rsid w:val="00F139A5"/>
    <w:rsid w:val="00F171B7"/>
    <w:rsid w:val="00F201BE"/>
    <w:rsid w:val="00F21514"/>
    <w:rsid w:val="00F21865"/>
    <w:rsid w:val="00F23BD8"/>
    <w:rsid w:val="00F26094"/>
    <w:rsid w:val="00F31072"/>
    <w:rsid w:val="00F32FF7"/>
    <w:rsid w:val="00F33459"/>
    <w:rsid w:val="00F34477"/>
    <w:rsid w:val="00F34851"/>
    <w:rsid w:val="00F35C47"/>
    <w:rsid w:val="00F373AD"/>
    <w:rsid w:val="00F378C8"/>
    <w:rsid w:val="00F379AD"/>
    <w:rsid w:val="00F379CF"/>
    <w:rsid w:val="00F4084B"/>
    <w:rsid w:val="00F41515"/>
    <w:rsid w:val="00F4189E"/>
    <w:rsid w:val="00F41C88"/>
    <w:rsid w:val="00F4288B"/>
    <w:rsid w:val="00F42F1E"/>
    <w:rsid w:val="00F45C0A"/>
    <w:rsid w:val="00F47B56"/>
    <w:rsid w:val="00F510E9"/>
    <w:rsid w:val="00F526CA"/>
    <w:rsid w:val="00F5712B"/>
    <w:rsid w:val="00F57381"/>
    <w:rsid w:val="00F62F3E"/>
    <w:rsid w:val="00F63485"/>
    <w:rsid w:val="00F640EC"/>
    <w:rsid w:val="00F643EF"/>
    <w:rsid w:val="00F722F5"/>
    <w:rsid w:val="00F74619"/>
    <w:rsid w:val="00F75E0B"/>
    <w:rsid w:val="00F76B12"/>
    <w:rsid w:val="00F76D84"/>
    <w:rsid w:val="00F77D3F"/>
    <w:rsid w:val="00F83657"/>
    <w:rsid w:val="00F8752E"/>
    <w:rsid w:val="00F90F83"/>
    <w:rsid w:val="00F93836"/>
    <w:rsid w:val="00F93A3A"/>
    <w:rsid w:val="00F96723"/>
    <w:rsid w:val="00F979E1"/>
    <w:rsid w:val="00F97A8D"/>
    <w:rsid w:val="00F97AB3"/>
    <w:rsid w:val="00FA2122"/>
    <w:rsid w:val="00FA22B0"/>
    <w:rsid w:val="00FA26E6"/>
    <w:rsid w:val="00FA3DB4"/>
    <w:rsid w:val="00FA4986"/>
    <w:rsid w:val="00FA4D00"/>
    <w:rsid w:val="00FA6A96"/>
    <w:rsid w:val="00FA6F03"/>
    <w:rsid w:val="00FB1E6A"/>
    <w:rsid w:val="00FB38DA"/>
    <w:rsid w:val="00FB5CD5"/>
    <w:rsid w:val="00FB61BD"/>
    <w:rsid w:val="00FC2ED3"/>
    <w:rsid w:val="00FC3594"/>
    <w:rsid w:val="00FC4604"/>
    <w:rsid w:val="00FC6514"/>
    <w:rsid w:val="00FC6FE5"/>
    <w:rsid w:val="00FD0AC2"/>
    <w:rsid w:val="00FD150C"/>
    <w:rsid w:val="00FD4A0F"/>
    <w:rsid w:val="00FE1DCC"/>
    <w:rsid w:val="00FE2C1D"/>
    <w:rsid w:val="00FE303F"/>
    <w:rsid w:val="00FE4975"/>
    <w:rsid w:val="00FE4CF5"/>
    <w:rsid w:val="00FE608D"/>
    <w:rsid w:val="00FE6ECE"/>
    <w:rsid w:val="00FE73D9"/>
    <w:rsid w:val="00FF528D"/>
    <w:rsid w:val="00FF5B96"/>
    <w:rsid w:val="00FF675B"/>
    <w:rsid w:val="00FF7564"/>
    <w:rsid w:val="00FF78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4097"/>
    <o:shapelayout v:ext="edit">
      <o:idmap v:ext="edit" data="1"/>
    </o:shapelayout>
  </w:shapeDefaults>
  <w:decimalSymbol w:val="."/>
  <w:listSeparator w:val=","/>
  <w14:docId w14:val="3B72562C"/>
  <w15:docId w15:val="{628D68C6-A513-4B90-8332-5DCC8550B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17CD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rsid w:val="00517CDB"/>
    <w:pPr>
      <w:keepNext/>
      <w:outlineLvl w:val="0"/>
    </w:pPr>
    <w:rPr>
      <w:rFonts w:ascii="Arial" w:hAnsi="Arial"/>
      <w:b/>
      <w:sz w:val="32"/>
      <w:szCs w:val="18"/>
    </w:rPr>
  </w:style>
  <w:style w:type="paragraph" w:styleId="Heading2">
    <w:name w:val="heading 2"/>
    <w:basedOn w:val="Normal"/>
    <w:next w:val="Normal"/>
    <w:link w:val="Heading2Char"/>
    <w:semiHidden/>
    <w:rsid w:val="00517CDB"/>
    <w:pPr>
      <w:keepNext/>
      <w:outlineLvl w:val="1"/>
    </w:pPr>
    <w:rPr>
      <w:rFonts w:ascii="Arial" w:hAnsi="Arial" w:cs="Arial"/>
      <w:b/>
      <w:bCs/>
      <w:iCs/>
      <w:szCs w:val="28"/>
    </w:rPr>
  </w:style>
  <w:style w:type="paragraph" w:styleId="Heading3">
    <w:name w:val="heading 3"/>
    <w:basedOn w:val="Normal"/>
    <w:next w:val="Normal"/>
    <w:link w:val="Heading3Char"/>
    <w:uiPriority w:val="9"/>
    <w:rsid w:val="00517CDB"/>
    <w:pPr>
      <w:keepNext/>
      <w:autoSpaceDE w:val="0"/>
      <w:autoSpaceDN w:val="0"/>
      <w:adjustRightInd w:val="0"/>
      <w:outlineLvl w:val="2"/>
    </w:pPr>
    <w:rPr>
      <w:rFonts w:ascii="Arial" w:eastAsia="MS Mincho" w:hAnsi="Arial"/>
      <w:b/>
      <w:bCs/>
      <w:i/>
    </w:rPr>
  </w:style>
  <w:style w:type="paragraph" w:styleId="Heading4">
    <w:name w:val="heading 4"/>
    <w:basedOn w:val="Normal"/>
    <w:next w:val="Normal"/>
    <w:link w:val="Heading4Char"/>
    <w:autoRedefine/>
    <w:rsid w:val="00517CDB"/>
    <w:pPr>
      <w:keepNext/>
      <w:outlineLvl w:val="3"/>
    </w:pPr>
    <w:rPr>
      <w:bCs/>
      <w:szCs w:val="28"/>
    </w:rPr>
  </w:style>
  <w:style w:type="paragraph" w:styleId="Heading5">
    <w:name w:val="heading 5"/>
    <w:basedOn w:val="Normal"/>
    <w:next w:val="Normal"/>
    <w:link w:val="Heading5Char"/>
    <w:autoRedefine/>
    <w:semiHidden/>
    <w:rsid w:val="00517CDB"/>
    <w:pPr>
      <w:outlineLvl w:val="4"/>
    </w:pPr>
    <w:rPr>
      <w:bCs/>
      <w:i/>
      <w:iCs/>
      <w:szCs w:val="26"/>
    </w:rPr>
  </w:style>
  <w:style w:type="paragraph" w:styleId="Heading6">
    <w:name w:val="heading 6"/>
    <w:basedOn w:val="Normal"/>
    <w:next w:val="Normal"/>
    <w:link w:val="Heading6Char"/>
    <w:uiPriority w:val="9"/>
    <w:semiHidden/>
    <w:unhideWhenUsed/>
    <w:qFormat/>
    <w:rsid w:val="00517CDB"/>
    <w:pPr>
      <w:spacing w:before="240" w:after="60"/>
      <w:outlineLvl w:val="5"/>
    </w:pPr>
    <w:rPr>
      <w:rFonts w:ascii="Calibri" w:hAnsi="Calibri"/>
      <w:b/>
      <w:bCs/>
      <w:sz w:val="22"/>
      <w:szCs w:val="22"/>
    </w:rPr>
  </w:style>
  <w:style w:type="paragraph" w:styleId="Heading7">
    <w:name w:val="heading 7"/>
    <w:basedOn w:val="Normal"/>
    <w:next w:val="Normal"/>
    <w:link w:val="Heading7Char"/>
    <w:uiPriority w:val="9"/>
    <w:semiHidden/>
    <w:unhideWhenUsed/>
    <w:qFormat/>
    <w:rsid w:val="00517CDB"/>
    <w:pPr>
      <w:spacing w:before="240" w:after="60"/>
      <w:outlineLvl w:val="6"/>
    </w:pPr>
    <w:rPr>
      <w:rFonts w:ascii="Calibri" w:hAnsi="Calibri"/>
    </w:rPr>
  </w:style>
  <w:style w:type="paragraph" w:styleId="Heading8">
    <w:name w:val="heading 8"/>
    <w:basedOn w:val="Normal"/>
    <w:next w:val="Normal"/>
    <w:link w:val="Heading8Char"/>
    <w:uiPriority w:val="9"/>
    <w:semiHidden/>
    <w:unhideWhenUsed/>
    <w:qFormat/>
    <w:rsid w:val="00517CDB"/>
    <w:pPr>
      <w:spacing w:before="240" w:after="60"/>
      <w:outlineLvl w:val="7"/>
    </w:pPr>
    <w:rPr>
      <w:rFonts w:ascii="Calibri" w:hAnsi="Calibri"/>
      <w:i/>
      <w:iCs/>
    </w:rPr>
  </w:style>
  <w:style w:type="paragraph" w:styleId="Heading9">
    <w:name w:val="heading 9"/>
    <w:basedOn w:val="Normal"/>
    <w:next w:val="Normal"/>
    <w:link w:val="Heading9Char"/>
    <w:uiPriority w:val="9"/>
    <w:semiHidden/>
    <w:unhideWhenUsed/>
    <w:qFormat/>
    <w:rsid w:val="00517CDB"/>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17CDB"/>
    <w:rPr>
      <w:rFonts w:ascii="Arial" w:eastAsia="Times New Roman" w:hAnsi="Arial" w:cs="Times New Roman"/>
      <w:b/>
      <w:sz w:val="32"/>
      <w:szCs w:val="18"/>
    </w:rPr>
  </w:style>
  <w:style w:type="character" w:customStyle="1" w:styleId="Heading2Char">
    <w:name w:val="Heading 2 Char"/>
    <w:basedOn w:val="DefaultParagraphFont"/>
    <w:link w:val="Heading2"/>
    <w:semiHidden/>
    <w:rsid w:val="00517CDB"/>
    <w:rPr>
      <w:rFonts w:ascii="Arial" w:eastAsia="Times New Roman" w:hAnsi="Arial" w:cs="Arial"/>
      <w:b/>
      <w:bCs/>
      <w:iCs/>
      <w:sz w:val="24"/>
      <w:szCs w:val="28"/>
    </w:rPr>
  </w:style>
  <w:style w:type="character" w:customStyle="1" w:styleId="Heading3Char">
    <w:name w:val="Heading 3 Char"/>
    <w:basedOn w:val="DefaultParagraphFont"/>
    <w:link w:val="Heading3"/>
    <w:uiPriority w:val="9"/>
    <w:rsid w:val="00517CDB"/>
    <w:rPr>
      <w:rFonts w:ascii="Arial" w:eastAsia="MS Mincho" w:hAnsi="Arial" w:cs="Times New Roman"/>
      <w:b/>
      <w:bCs/>
      <w:i/>
      <w:sz w:val="24"/>
      <w:szCs w:val="24"/>
    </w:rPr>
  </w:style>
  <w:style w:type="character" w:customStyle="1" w:styleId="Heading4Char">
    <w:name w:val="Heading 4 Char"/>
    <w:basedOn w:val="DefaultParagraphFont"/>
    <w:link w:val="Heading4"/>
    <w:rsid w:val="00517CDB"/>
    <w:rPr>
      <w:rFonts w:ascii="Times New Roman" w:eastAsia="Times New Roman" w:hAnsi="Times New Roman" w:cs="Times New Roman"/>
      <w:bCs/>
      <w:sz w:val="24"/>
      <w:szCs w:val="28"/>
    </w:rPr>
  </w:style>
  <w:style w:type="character" w:customStyle="1" w:styleId="Heading5Char">
    <w:name w:val="Heading 5 Char"/>
    <w:basedOn w:val="DefaultParagraphFont"/>
    <w:link w:val="Heading5"/>
    <w:semiHidden/>
    <w:rsid w:val="00517CDB"/>
    <w:rPr>
      <w:rFonts w:ascii="Times New Roman" w:eastAsia="Times New Roman" w:hAnsi="Times New Roman" w:cs="Times New Roman"/>
      <w:bCs/>
      <w:i/>
      <w:iCs/>
      <w:sz w:val="24"/>
      <w:szCs w:val="26"/>
    </w:rPr>
  </w:style>
  <w:style w:type="character" w:customStyle="1" w:styleId="Heading6Char">
    <w:name w:val="Heading 6 Char"/>
    <w:basedOn w:val="DefaultParagraphFont"/>
    <w:link w:val="Heading6"/>
    <w:uiPriority w:val="9"/>
    <w:semiHidden/>
    <w:rsid w:val="00517CDB"/>
    <w:rPr>
      <w:rFonts w:ascii="Calibri" w:eastAsia="Times New Roman" w:hAnsi="Calibri" w:cs="Times New Roman"/>
      <w:b/>
      <w:bCs/>
    </w:rPr>
  </w:style>
  <w:style w:type="character" w:customStyle="1" w:styleId="Heading7Char">
    <w:name w:val="Heading 7 Char"/>
    <w:basedOn w:val="DefaultParagraphFont"/>
    <w:link w:val="Heading7"/>
    <w:uiPriority w:val="9"/>
    <w:semiHidden/>
    <w:rsid w:val="00517CDB"/>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517CDB"/>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517CDB"/>
    <w:rPr>
      <w:rFonts w:ascii="Cambria" w:eastAsia="Times New Roman" w:hAnsi="Cambria" w:cs="Times New Roman"/>
    </w:rPr>
  </w:style>
  <w:style w:type="paragraph" w:styleId="TOC3">
    <w:name w:val="toc 3"/>
    <w:basedOn w:val="ProtocolText"/>
    <w:next w:val="Normal"/>
    <w:link w:val="TOC3Char"/>
    <w:uiPriority w:val="39"/>
    <w:rsid w:val="002E6CCA"/>
    <w:pPr>
      <w:ind w:left="576"/>
    </w:pPr>
    <w:rPr>
      <w:szCs w:val="20"/>
    </w:rPr>
  </w:style>
  <w:style w:type="table" w:styleId="TableGrid">
    <w:name w:val="Table Grid"/>
    <w:basedOn w:val="TableNormal"/>
    <w:uiPriority w:val="59"/>
    <w:rsid w:val="00517CDB"/>
    <w:pPr>
      <w:spacing w:after="0" w:line="240" w:lineRule="auto"/>
    </w:pPr>
    <w:rPr>
      <w:rFonts w:ascii="Times New Roman" w:eastAsia="Times New Roman" w:hAnsi="Times New Roman" w:cs="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rotocolTOC">
    <w:name w:val="Protocol TOC"/>
    <w:basedOn w:val="Normal"/>
    <w:link w:val="ProtocolTOCChar"/>
    <w:qFormat/>
    <w:rsid w:val="00517CDB"/>
    <w:pPr>
      <w:tabs>
        <w:tab w:val="left" w:pos="360"/>
        <w:tab w:val="right" w:leader="dot" w:pos="9350"/>
      </w:tabs>
      <w:spacing w:after="100"/>
      <w:ind w:left="360" w:hanging="360"/>
    </w:pPr>
    <w:rPr>
      <w:rFonts w:eastAsiaTheme="minorEastAsia"/>
    </w:rPr>
  </w:style>
  <w:style w:type="character" w:styleId="Hyperlink">
    <w:name w:val="Hyperlink"/>
    <w:basedOn w:val="DefaultParagraphFont"/>
    <w:uiPriority w:val="99"/>
    <w:rsid w:val="00517CDB"/>
    <w:rPr>
      <w:color w:val="0000FF"/>
      <w:u w:val="single"/>
    </w:rPr>
  </w:style>
  <w:style w:type="paragraph" w:styleId="EndnoteText">
    <w:name w:val="endnote text"/>
    <w:basedOn w:val="Normal"/>
    <w:link w:val="EndnoteTextChar"/>
    <w:semiHidden/>
    <w:rsid w:val="00517CDB"/>
    <w:pPr>
      <w:widowControl w:val="0"/>
    </w:pPr>
    <w:rPr>
      <w:rFonts w:ascii="Press Rmn 12pt" w:hAnsi="Press Rmn 12pt"/>
      <w:szCs w:val="20"/>
    </w:rPr>
  </w:style>
  <w:style w:type="character" w:customStyle="1" w:styleId="EndnoteTextChar">
    <w:name w:val="Endnote Text Char"/>
    <w:basedOn w:val="DefaultParagraphFont"/>
    <w:link w:val="EndnoteText"/>
    <w:semiHidden/>
    <w:rsid w:val="00517CDB"/>
    <w:rPr>
      <w:rFonts w:ascii="Press Rmn 12pt" w:eastAsia="Times New Roman" w:hAnsi="Press Rmn 12pt" w:cs="Times New Roman"/>
      <w:sz w:val="24"/>
      <w:szCs w:val="20"/>
    </w:rPr>
  </w:style>
  <w:style w:type="paragraph" w:styleId="Caption">
    <w:name w:val="caption"/>
    <w:basedOn w:val="Normal"/>
    <w:next w:val="Normal"/>
    <w:uiPriority w:val="35"/>
    <w:rsid w:val="00517CDB"/>
    <w:rPr>
      <w:b/>
      <w:bCs/>
      <w:sz w:val="20"/>
      <w:szCs w:val="20"/>
    </w:rPr>
  </w:style>
  <w:style w:type="paragraph" w:styleId="Header">
    <w:name w:val="header"/>
    <w:basedOn w:val="Normal"/>
    <w:link w:val="HeaderChar"/>
    <w:uiPriority w:val="99"/>
    <w:unhideWhenUsed/>
    <w:rsid w:val="00517CDB"/>
    <w:pPr>
      <w:tabs>
        <w:tab w:val="center" w:pos="4680"/>
        <w:tab w:val="right" w:pos="9360"/>
      </w:tabs>
    </w:pPr>
  </w:style>
  <w:style w:type="character" w:customStyle="1" w:styleId="HeaderChar">
    <w:name w:val="Header Char"/>
    <w:basedOn w:val="DefaultParagraphFont"/>
    <w:link w:val="Header"/>
    <w:uiPriority w:val="99"/>
    <w:rsid w:val="00517CDB"/>
    <w:rPr>
      <w:rFonts w:ascii="Times New Roman" w:eastAsia="Times New Roman" w:hAnsi="Times New Roman" w:cs="Times New Roman"/>
      <w:sz w:val="24"/>
      <w:szCs w:val="24"/>
    </w:rPr>
  </w:style>
  <w:style w:type="character" w:customStyle="1" w:styleId="TOC3Char">
    <w:name w:val="TOC 3 Char"/>
    <w:basedOn w:val="DefaultParagraphFont"/>
    <w:link w:val="TOC3"/>
    <w:uiPriority w:val="39"/>
    <w:rsid w:val="002E6CCA"/>
    <w:rPr>
      <w:rFonts w:ascii="Times New Roman" w:eastAsia="Times New Roman" w:hAnsi="Times New Roman" w:cs="Times New Roman"/>
      <w:sz w:val="24"/>
      <w:szCs w:val="20"/>
    </w:rPr>
  </w:style>
  <w:style w:type="paragraph" w:customStyle="1" w:styleId="nrpsBannerline1">
    <w:name w:val="nrps Banner line 1"/>
    <w:basedOn w:val="Normal"/>
    <w:link w:val="nrpsBannerline1Char"/>
    <w:semiHidden/>
    <w:qFormat/>
    <w:locked/>
    <w:rsid w:val="00517CDB"/>
    <w:pPr>
      <w:spacing w:before="120"/>
    </w:pPr>
    <w:rPr>
      <w:rFonts w:ascii="Arial" w:hAnsi="Arial"/>
      <w:b/>
      <w:bCs/>
      <w:sz w:val="16"/>
      <w:szCs w:val="20"/>
    </w:rPr>
  </w:style>
  <w:style w:type="numbering" w:customStyle="1" w:styleId="Bulleted">
    <w:name w:val="Bulleted"/>
    <w:basedOn w:val="NoList"/>
    <w:rsid w:val="00517CDB"/>
    <w:pPr>
      <w:numPr>
        <w:numId w:val="1"/>
      </w:numPr>
    </w:pPr>
  </w:style>
  <w:style w:type="character" w:styleId="FollowedHyperlink">
    <w:name w:val="FollowedHyperlink"/>
    <w:basedOn w:val="DefaultParagraphFont"/>
    <w:uiPriority w:val="99"/>
    <w:semiHidden/>
    <w:unhideWhenUsed/>
    <w:rsid w:val="00517CDB"/>
    <w:rPr>
      <w:color w:val="800080"/>
      <w:u w:val="single"/>
    </w:rPr>
  </w:style>
  <w:style w:type="paragraph" w:customStyle="1" w:styleId="nrpsBannerline2">
    <w:name w:val="nrps Banner line 2"/>
    <w:basedOn w:val="Normal"/>
    <w:link w:val="nrpsBannerline2Char"/>
    <w:semiHidden/>
    <w:qFormat/>
    <w:locked/>
    <w:rsid w:val="00517CDB"/>
    <w:rPr>
      <w:rFonts w:ascii="Arial" w:hAnsi="Arial"/>
      <w:b/>
      <w:bCs/>
      <w:sz w:val="16"/>
    </w:rPr>
  </w:style>
  <w:style w:type="paragraph" w:customStyle="1" w:styleId="nrpsBulletlist">
    <w:name w:val="nrps Bullet list"/>
    <w:basedOn w:val="ProtocolSurveyIDNo"/>
    <w:link w:val="nrpsBulletlistChar"/>
    <w:rsid w:val="00517CDB"/>
    <w:pPr>
      <w:numPr>
        <w:numId w:val="14"/>
      </w:numPr>
      <w:ind w:left="0" w:firstLine="0"/>
    </w:pPr>
  </w:style>
  <w:style w:type="paragraph" w:styleId="Bibliography">
    <w:name w:val="Bibliography"/>
    <w:basedOn w:val="Normal"/>
    <w:next w:val="Normal"/>
    <w:uiPriority w:val="37"/>
    <w:semiHidden/>
    <w:unhideWhenUsed/>
    <w:rsid w:val="00517CDB"/>
  </w:style>
  <w:style w:type="character" w:customStyle="1" w:styleId="nrpsBulletlistChar">
    <w:name w:val="nrps Bullet list Char"/>
    <w:basedOn w:val="ProtocolSurveyIDNoChar"/>
    <w:link w:val="nrpsBulletlist"/>
    <w:rsid w:val="00517CDB"/>
    <w:rPr>
      <w:rFonts w:ascii="Times New Roman" w:eastAsia="Times New Roman" w:hAnsi="Times New Roman" w:cs="Times New Roman"/>
      <w:sz w:val="28"/>
      <w:szCs w:val="28"/>
    </w:rPr>
  </w:style>
  <w:style w:type="character" w:styleId="CommentReference">
    <w:name w:val="annotation reference"/>
    <w:basedOn w:val="DefaultParagraphFont"/>
    <w:uiPriority w:val="99"/>
    <w:semiHidden/>
    <w:unhideWhenUsed/>
    <w:rsid w:val="00517CDB"/>
    <w:rPr>
      <w:sz w:val="16"/>
      <w:szCs w:val="16"/>
    </w:rPr>
  </w:style>
  <w:style w:type="paragraph" w:styleId="BlockText">
    <w:name w:val="Block Text"/>
    <w:basedOn w:val="Normal"/>
    <w:uiPriority w:val="99"/>
    <w:semiHidden/>
    <w:unhideWhenUsed/>
    <w:rsid w:val="00517CDB"/>
    <w:pPr>
      <w:spacing w:after="120"/>
      <w:ind w:left="1440" w:right="1440"/>
    </w:pPr>
  </w:style>
  <w:style w:type="paragraph" w:styleId="CommentText">
    <w:name w:val="annotation text"/>
    <w:basedOn w:val="Normal"/>
    <w:link w:val="CommentTextChar"/>
    <w:uiPriority w:val="99"/>
    <w:unhideWhenUsed/>
    <w:rsid w:val="00517CDB"/>
    <w:rPr>
      <w:sz w:val="20"/>
      <w:szCs w:val="20"/>
    </w:rPr>
  </w:style>
  <w:style w:type="character" w:customStyle="1" w:styleId="CommentTextChar">
    <w:name w:val="Comment Text Char"/>
    <w:basedOn w:val="DefaultParagraphFont"/>
    <w:link w:val="CommentText"/>
    <w:uiPriority w:val="99"/>
    <w:rsid w:val="00517CDB"/>
    <w:rPr>
      <w:rFonts w:ascii="Times New Roman" w:eastAsia="Times New Roman" w:hAnsi="Times New Roman" w:cs="Times New Roman"/>
      <w:sz w:val="20"/>
      <w:szCs w:val="20"/>
    </w:rPr>
  </w:style>
  <w:style w:type="paragraph" w:customStyle="1" w:styleId="ProtocolTableCell">
    <w:name w:val="Protocol TableCell"/>
    <w:basedOn w:val="Normal"/>
    <w:qFormat/>
    <w:rsid w:val="00517CDB"/>
    <w:pPr>
      <w:framePr w:hSpace="180" w:wrap="around" w:vAnchor="text" w:hAnchor="margin" w:y="1069"/>
      <w:spacing w:before="20" w:after="20"/>
    </w:pPr>
    <w:rPr>
      <w:rFonts w:ascii="Arial" w:hAnsi="Arial"/>
      <w:sz w:val="18"/>
      <w:szCs w:val="20"/>
    </w:rPr>
  </w:style>
  <w:style w:type="paragraph" w:customStyle="1" w:styleId="ProtocolTableCell-Indent">
    <w:name w:val="Protocol TableCell-Indent"/>
    <w:basedOn w:val="Normal"/>
    <w:autoRedefine/>
    <w:qFormat/>
    <w:rsid w:val="00702122"/>
    <w:pPr>
      <w:spacing w:before="20" w:after="20"/>
      <w:ind w:left="720"/>
    </w:pPr>
    <w:rPr>
      <w:rFonts w:ascii="Arial" w:hAnsi="Arial"/>
      <w:noProof/>
      <w:sz w:val="18"/>
      <w:szCs w:val="20"/>
    </w:rPr>
  </w:style>
  <w:style w:type="paragraph" w:styleId="CommentSubject">
    <w:name w:val="annotation subject"/>
    <w:basedOn w:val="CommentText"/>
    <w:next w:val="CommentText"/>
    <w:link w:val="CommentSubjectChar"/>
    <w:uiPriority w:val="99"/>
    <w:semiHidden/>
    <w:unhideWhenUsed/>
    <w:rsid w:val="00517CDB"/>
    <w:rPr>
      <w:b/>
      <w:bCs/>
    </w:rPr>
  </w:style>
  <w:style w:type="character" w:customStyle="1" w:styleId="CommentSubjectChar">
    <w:name w:val="Comment Subject Char"/>
    <w:basedOn w:val="CommentTextChar"/>
    <w:link w:val="CommentSubject"/>
    <w:uiPriority w:val="99"/>
    <w:semiHidden/>
    <w:rsid w:val="00517CDB"/>
    <w:rPr>
      <w:rFonts w:ascii="Times New Roman" w:eastAsia="Times New Roman" w:hAnsi="Times New Roman" w:cs="Times New Roman"/>
      <w:b/>
      <w:bCs/>
      <w:sz w:val="20"/>
      <w:szCs w:val="20"/>
    </w:rPr>
  </w:style>
  <w:style w:type="paragraph" w:styleId="Revision">
    <w:name w:val="Revision"/>
    <w:hidden/>
    <w:uiPriority w:val="99"/>
    <w:semiHidden/>
    <w:rsid w:val="00517CDB"/>
    <w:pPr>
      <w:spacing w:after="0" w:line="240" w:lineRule="auto"/>
    </w:pPr>
    <w:rPr>
      <w:rFonts w:ascii="Times New Roman" w:eastAsia="Times New Roman" w:hAnsi="Times New Roman" w:cs="Times New Roman"/>
      <w:sz w:val="24"/>
      <w:szCs w:val="24"/>
    </w:rPr>
  </w:style>
  <w:style w:type="paragraph" w:styleId="TableofFigures">
    <w:name w:val="table of figures"/>
    <w:basedOn w:val="ProtocolText"/>
    <w:next w:val="ProtocolText"/>
    <w:autoRedefine/>
    <w:uiPriority w:val="99"/>
    <w:qFormat/>
    <w:rsid w:val="00C71CDB"/>
    <w:pPr>
      <w:tabs>
        <w:tab w:val="right" w:leader="dot" w:pos="9270"/>
      </w:tabs>
      <w:ind w:left="480" w:hanging="480"/>
    </w:pPr>
    <w:rPr>
      <w:bCs/>
      <w:szCs w:val="20"/>
    </w:rPr>
  </w:style>
  <w:style w:type="paragraph" w:styleId="BalloonText">
    <w:name w:val="Balloon Text"/>
    <w:basedOn w:val="Normal"/>
    <w:link w:val="BalloonTextChar"/>
    <w:uiPriority w:val="99"/>
    <w:semiHidden/>
    <w:unhideWhenUsed/>
    <w:rsid w:val="00517CDB"/>
    <w:rPr>
      <w:rFonts w:ascii="Tahoma" w:hAnsi="Tahoma" w:cs="Tahoma"/>
      <w:sz w:val="16"/>
      <w:szCs w:val="16"/>
    </w:rPr>
  </w:style>
  <w:style w:type="character" w:customStyle="1" w:styleId="BalloonTextChar">
    <w:name w:val="Balloon Text Char"/>
    <w:basedOn w:val="DefaultParagraphFont"/>
    <w:link w:val="BalloonText"/>
    <w:uiPriority w:val="99"/>
    <w:semiHidden/>
    <w:rsid w:val="00517CDB"/>
    <w:rPr>
      <w:rFonts w:ascii="Tahoma" w:eastAsia="Times New Roman" w:hAnsi="Tahoma" w:cs="Tahoma"/>
      <w:sz w:val="16"/>
      <w:szCs w:val="16"/>
    </w:rPr>
  </w:style>
  <w:style w:type="numbering" w:customStyle="1" w:styleId="nrpsNumlist">
    <w:name w:val="nrps Num list"/>
    <w:basedOn w:val="NoList"/>
    <w:rsid w:val="00517CDB"/>
    <w:pPr>
      <w:numPr>
        <w:numId w:val="2"/>
      </w:numPr>
    </w:pPr>
  </w:style>
  <w:style w:type="numbering" w:customStyle="1" w:styleId="werte">
    <w:name w:val="werte"/>
    <w:basedOn w:val="NoList"/>
    <w:rsid w:val="00517CDB"/>
    <w:pPr>
      <w:numPr>
        <w:numId w:val="3"/>
      </w:numPr>
    </w:pPr>
  </w:style>
  <w:style w:type="paragraph" w:styleId="BodyText">
    <w:name w:val="Body Text"/>
    <w:basedOn w:val="Normal"/>
    <w:link w:val="BodyTextChar"/>
    <w:uiPriority w:val="99"/>
    <w:semiHidden/>
    <w:unhideWhenUsed/>
    <w:rsid w:val="00517CDB"/>
    <w:pPr>
      <w:spacing w:after="120"/>
    </w:pPr>
  </w:style>
  <w:style w:type="character" w:customStyle="1" w:styleId="BodyTextChar">
    <w:name w:val="Body Text Char"/>
    <w:basedOn w:val="DefaultParagraphFont"/>
    <w:link w:val="BodyText"/>
    <w:uiPriority w:val="99"/>
    <w:semiHidden/>
    <w:rsid w:val="00517CDB"/>
    <w:rPr>
      <w:rFonts w:ascii="Times New Roman" w:eastAsia="Times New Roman" w:hAnsi="Times New Roman" w:cs="Times New Roman"/>
      <w:sz w:val="24"/>
      <w:szCs w:val="24"/>
    </w:rPr>
  </w:style>
  <w:style w:type="paragraph" w:styleId="Footer">
    <w:name w:val="footer"/>
    <w:basedOn w:val="Normal"/>
    <w:link w:val="FooterChar"/>
    <w:uiPriority w:val="99"/>
    <w:rsid w:val="00517CDB"/>
    <w:pPr>
      <w:tabs>
        <w:tab w:val="center" w:pos="4320"/>
        <w:tab w:val="right" w:pos="8640"/>
      </w:tabs>
    </w:pPr>
  </w:style>
  <w:style w:type="character" w:customStyle="1" w:styleId="FooterChar">
    <w:name w:val="Footer Char"/>
    <w:basedOn w:val="DefaultParagraphFont"/>
    <w:link w:val="Footer"/>
    <w:uiPriority w:val="99"/>
    <w:rsid w:val="00517CDB"/>
    <w:rPr>
      <w:rFonts w:ascii="Times New Roman" w:eastAsia="Times New Roman" w:hAnsi="Times New Roman" w:cs="Times New Roman"/>
      <w:sz w:val="24"/>
      <w:szCs w:val="24"/>
    </w:rPr>
  </w:style>
  <w:style w:type="paragraph" w:styleId="BodyText2">
    <w:name w:val="Body Text 2"/>
    <w:basedOn w:val="Normal"/>
    <w:link w:val="BodyText2Char"/>
    <w:uiPriority w:val="99"/>
    <w:semiHidden/>
    <w:unhideWhenUsed/>
    <w:rsid w:val="00517CDB"/>
    <w:pPr>
      <w:spacing w:after="120" w:line="480" w:lineRule="auto"/>
    </w:pPr>
  </w:style>
  <w:style w:type="character" w:customStyle="1" w:styleId="BodyText2Char">
    <w:name w:val="Body Text 2 Char"/>
    <w:basedOn w:val="DefaultParagraphFont"/>
    <w:link w:val="BodyText2"/>
    <w:uiPriority w:val="99"/>
    <w:semiHidden/>
    <w:rsid w:val="00517CDB"/>
    <w:rPr>
      <w:rFonts w:ascii="Times New Roman" w:eastAsia="Times New Roman" w:hAnsi="Times New Roman" w:cs="Times New Roman"/>
      <w:sz w:val="24"/>
      <w:szCs w:val="24"/>
    </w:rPr>
  </w:style>
  <w:style w:type="paragraph" w:styleId="TOC4">
    <w:name w:val="toc 4"/>
    <w:basedOn w:val="ProtocolSurveyIDNo"/>
    <w:next w:val="ProtocolSurveyIDNo"/>
    <w:autoRedefine/>
    <w:uiPriority w:val="39"/>
    <w:unhideWhenUsed/>
    <w:rsid w:val="00517CDB"/>
    <w:pPr>
      <w:ind w:left="720"/>
    </w:pPr>
    <w:rPr>
      <w:rFonts w:asciiTheme="minorHAnsi" w:hAnsiTheme="minorHAnsi"/>
      <w:sz w:val="20"/>
      <w:szCs w:val="20"/>
    </w:rPr>
  </w:style>
  <w:style w:type="paragraph" w:styleId="BodyText3">
    <w:name w:val="Body Text 3"/>
    <w:basedOn w:val="Normal"/>
    <w:link w:val="BodyText3Char"/>
    <w:uiPriority w:val="99"/>
    <w:semiHidden/>
    <w:unhideWhenUsed/>
    <w:rsid w:val="00517CDB"/>
    <w:pPr>
      <w:spacing w:after="120"/>
    </w:pPr>
    <w:rPr>
      <w:sz w:val="16"/>
      <w:szCs w:val="16"/>
    </w:rPr>
  </w:style>
  <w:style w:type="character" w:customStyle="1" w:styleId="BodyText3Char">
    <w:name w:val="Body Text 3 Char"/>
    <w:basedOn w:val="DefaultParagraphFont"/>
    <w:link w:val="BodyText3"/>
    <w:uiPriority w:val="99"/>
    <w:semiHidden/>
    <w:rsid w:val="00517CDB"/>
    <w:rPr>
      <w:rFonts w:ascii="Times New Roman" w:eastAsia="Times New Roman" w:hAnsi="Times New Roman" w:cs="Times New Roman"/>
      <w:sz w:val="16"/>
      <w:szCs w:val="16"/>
    </w:rPr>
  </w:style>
  <w:style w:type="paragraph" w:styleId="TOC9">
    <w:name w:val="toc 9"/>
    <w:basedOn w:val="Normal"/>
    <w:next w:val="Normal"/>
    <w:autoRedefine/>
    <w:uiPriority w:val="39"/>
    <w:unhideWhenUsed/>
    <w:rsid w:val="00517CDB"/>
    <w:pPr>
      <w:ind w:left="1920"/>
    </w:pPr>
    <w:rPr>
      <w:rFonts w:asciiTheme="minorHAnsi" w:hAnsiTheme="minorHAnsi"/>
      <w:sz w:val="20"/>
      <w:szCs w:val="20"/>
    </w:rPr>
  </w:style>
  <w:style w:type="paragraph" w:styleId="BodyTextFirstIndent">
    <w:name w:val="Body Text First Indent"/>
    <w:basedOn w:val="BodyText"/>
    <w:link w:val="BodyTextFirstIndentChar"/>
    <w:uiPriority w:val="99"/>
    <w:semiHidden/>
    <w:unhideWhenUsed/>
    <w:rsid w:val="00517CDB"/>
    <w:pPr>
      <w:ind w:firstLine="210"/>
    </w:pPr>
  </w:style>
  <w:style w:type="character" w:customStyle="1" w:styleId="BodyTextFirstIndentChar">
    <w:name w:val="Body Text First Indent Char"/>
    <w:basedOn w:val="BodyTextChar"/>
    <w:link w:val="BodyTextFirstIndent"/>
    <w:uiPriority w:val="99"/>
    <w:semiHidden/>
    <w:rsid w:val="00517CDB"/>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517CDB"/>
    <w:pPr>
      <w:spacing w:after="120"/>
      <w:ind w:left="360"/>
    </w:pPr>
  </w:style>
  <w:style w:type="character" w:customStyle="1" w:styleId="BodyTextIndentChar">
    <w:name w:val="Body Text Indent Char"/>
    <w:basedOn w:val="DefaultParagraphFont"/>
    <w:link w:val="BodyTextIndent"/>
    <w:uiPriority w:val="99"/>
    <w:semiHidden/>
    <w:rsid w:val="00517CDB"/>
    <w:rPr>
      <w:rFonts w:ascii="Times New Roman" w:eastAsia="Times New Roman" w:hAnsi="Times New Roman" w:cs="Times New Roman"/>
      <w:sz w:val="24"/>
      <w:szCs w:val="24"/>
    </w:rPr>
  </w:style>
  <w:style w:type="paragraph" w:styleId="BodyTextFirstIndent2">
    <w:name w:val="Body Text First Indent 2"/>
    <w:basedOn w:val="BodyTextIndent"/>
    <w:link w:val="BodyTextFirstIndent2Char"/>
    <w:uiPriority w:val="99"/>
    <w:semiHidden/>
    <w:unhideWhenUsed/>
    <w:rsid w:val="00517CDB"/>
    <w:pPr>
      <w:ind w:firstLine="210"/>
    </w:pPr>
  </w:style>
  <w:style w:type="character" w:customStyle="1" w:styleId="BodyTextFirstIndent2Char">
    <w:name w:val="Body Text First Indent 2 Char"/>
    <w:basedOn w:val="BodyTextIndentChar"/>
    <w:link w:val="BodyTextFirstIndent2"/>
    <w:uiPriority w:val="99"/>
    <w:semiHidden/>
    <w:rsid w:val="00517CDB"/>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semiHidden/>
    <w:unhideWhenUsed/>
    <w:rsid w:val="00517CDB"/>
    <w:pPr>
      <w:spacing w:after="120" w:line="480" w:lineRule="auto"/>
      <w:ind w:left="360"/>
    </w:pPr>
  </w:style>
  <w:style w:type="character" w:customStyle="1" w:styleId="BodyTextIndent2Char">
    <w:name w:val="Body Text Indent 2 Char"/>
    <w:basedOn w:val="DefaultParagraphFont"/>
    <w:link w:val="BodyTextIndent2"/>
    <w:uiPriority w:val="99"/>
    <w:semiHidden/>
    <w:rsid w:val="00517CDB"/>
    <w:rPr>
      <w:rFonts w:ascii="Times New Roman" w:eastAsia="Times New Roman" w:hAnsi="Times New Roman" w:cs="Times New Roman"/>
      <w:sz w:val="24"/>
      <w:szCs w:val="24"/>
    </w:rPr>
  </w:style>
  <w:style w:type="character" w:customStyle="1" w:styleId="nrpsBannerline1Char">
    <w:name w:val="nrps Banner line 1 Char"/>
    <w:basedOn w:val="DefaultParagraphFont"/>
    <w:link w:val="nrpsBannerline1"/>
    <w:semiHidden/>
    <w:rsid w:val="00517CDB"/>
    <w:rPr>
      <w:rFonts w:ascii="Arial" w:eastAsia="Times New Roman" w:hAnsi="Arial" w:cs="Times New Roman"/>
      <w:b/>
      <w:bCs/>
      <w:sz w:val="16"/>
      <w:szCs w:val="20"/>
    </w:rPr>
  </w:style>
  <w:style w:type="paragraph" w:customStyle="1" w:styleId="nrpsBannerline3">
    <w:name w:val="nrps Banner line 3"/>
    <w:basedOn w:val="Normal"/>
    <w:link w:val="nrpsBannerline3Char"/>
    <w:semiHidden/>
    <w:qFormat/>
    <w:locked/>
    <w:rsid w:val="00517CDB"/>
    <w:rPr>
      <w:rFonts w:ascii="Arial" w:hAnsi="Arial"/>
      <w:b/>
      <w:bCs/>
      <w:sz w:val="16"/>
      <w:szCs w:val="20"/>
    </w:rPr>
  </w:style>
  <w:style w:type="paragraph" w:styleId="BodyTextIndent3">
    <w:name w:val="Body Text Indent 3"/>
    <w:basedOn w:val="Normal"/>
    <w:link w:val="BodyTextIndent3Char"/>
    <w:uiPriority w:val="99"/>
    <w:semiHidden/>
    <w:unhideWhenUsed/>
    <w:rsid w:val="00517CDB"/>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517CDB"/>
    <w:rPr>
      <w:rFonts w:ascii="Times New Roman" w:eastAsia="Times New Roman" w:hAnsi="Times New Roman" w:cs="Times New Roman"/>
      <w:sz w:val="16"/>
      <w:szCs w:val="16"/>
    </w:rPr>
  </w:style>
  <w:style w:type="paragraph" w:styleId="TOC5">
    <w:name w:val="toc 5"/>
    <w:basedOn w:val="ProtocolSurveyIDNo"/>
    <w:next w:val="ProtocolSurveyIDNo"/>
    <w:autoRedefine/>
    <w:uiPriority w:val="39"/>
    <w:unhideWhenUsed/>
    <w:rsid w:val="00517CDB"/>
    <w:pPr>
      <w:ind w:left="960"/>
    </w:pPr>
    <w:rPr>
      <w:rFonts w:asciiTheme="minorHAnsi" w:hAnsiTheme="minorHAnsi"/>
      <w:sz w:val="20"/>
      <w:szCs w:val="20"/>
    </w:rPr>
  </w:style>
  <w:style w:type="paragraph" w:customStyle="1" w:styleId="ProtocolTitle">
    <w:name w:val="Protocol Title"/>
    <w:basedOn w:val="Normal"/>
    <w:next w:val="ProtocolSurveyIDNo"/>
    <w:link w:val="ProtocolTitleChar"/>
    <w:qFormat/>
    <w:rsid w:val="00517CDB"/>
    <w:pPr>
      <w:tabs>
        <w:tab w:val="left" w:pos="9360"/>
      </w:tabs>
      <w:spacing w:before="240"/>
    </w:pPr>
    <w:rPr>
      <w:b/>
      <w:bCs/>
      <w:sz w:val="40"/>
      <w:szCs w:val="40"/>
    </w:rPr>
  </w:style>
  <w:style w:type="character" w:customStyle="1" w:styleId="ProtocolTitleChar">
    <w:name w:val="Protocol Title Char"/>
    <w:basedOn w:val="DefaultParagraphFont"/>
    <w:link w:val="ProtocolTitle"/>
    <w:rsid w:val="00517CDB"/>
    <w:rPr>
      <w:rFonts w:ascii="Times New Roman" w:eastAsia="Times New Roman" w:hAnsi="Times New Roman" w:cs="Times New Roman"/>
      <w:b/>
      <w:bCs/>
      <w:sz w:val="40"/>
      <w:szCs w:val="40"/>
    </w:rPr>
  </w:style>
  <w:style w:type="paragraph" w:customStyle="1" w:styleId="ProtocolSurveyIDNo">
    <w:name w:val="Protocol Survey ID No"/>
    <w:basedOn w:val="Normal"/>
    <w:link w:val="ProtocolSurveyIDNoChar"/>
    <w:qFormat/>
    <w:rsid w:val="00517CDB"/>
    <w:rPr>
      <w:sz w:val="28"/>
      <w:szCs w:val="28"/>
    </w:rPr>
  </w:style>
  <w:style w:type="character" w:customStyle="1" w:styleId="nrpsBannerline2Char">
    <w:name w:val="nrps Banner line 2 Char"/>
    <w:basedOn w:val="DefaultParagraphFont"/>
    <w:link w:val="nrpsBannerline2"/>
    <w:semiHidden/>
    <w:rsid w:val="00517CDB"/>
    <w:rPr>
      <w:rFonts w:ascii="Arial" w:eastAsia="Times New Roman" w:hAnsi="Arial" w:cs="Times New Roman"/>
      <w:b/>
      <w:bCs/>
      <w:sz w:val="16"/>
      <w:szCs w:val="24"/>
    </w:rPr>
  </w:style>
  <w:style w:type="character" w:customStyle="1" w:styleId="Normal-seriesChar">
    <w:name w:val="Normal - series Char"/>
    <w:basedOn w:val="DefaultParagraphFont"/>
    <w:rsid w:val="00517CDB"/>
    <w:rPr>
      <w:sz w:val="24"/>
    </w:rPr>
  </w:style>
  <w:style w:type="paragraph" w:styleId="Closing">
    <w:name w:val="Closing"/>
    <w:basedOn w:val="Normal"/>
    <w:link w:val="ClosingChar"/>
    <w:uiPriority w:val="99"/>
    <w:semiHidden/>
    <w:unhideWhenUsed/>
    <w:rsid w:val="00517CDB"/>
    <w:pPr>
      <w:ind w:left="4320"/>
    </w:pPr>
  </w:style>
  <w:style w:type="character" w:customStyle="1" w:styleId="ClosingChar">
    <w:name w:val="Closing Char"/>
    <w:basedOn w:val="DefaultParagraphFont"/>
    <w:link w:val="Closing"/>
    <w:uiPriority w:val="99"/>
    <w:semiHidden/>
    <w:rsid w:val="00517CDB"/>
    <w:rPr>
      <w:rFonts w:ascii="Times New Roman" w:eastAsia="Times New Roman" w:hAnsi="Times New Roman" w:cs="Times New Roman"/>
      <w:sz w:val="24"/>
      <w:szCs w:val="24"/>
    </w:rPr>
  </w:style>
  <w:style w:type="character" w:customStyle="1" w:styleId="nrpsBannerline3Char">
    <w:name w:val="nrps Banner line 3 Char"/>
    <w:basedOn w:val="DefaultParagraphFont"/>
    <w:link w:val="nrpsBannerline3"/>
    <w:semiHidden/>
    <w:rsid w:val="00517CDB"/>
    <w:rPr>
      <w:rFonts w:ascii="Arial" w:eastAsia="Times New Roman" w:hAnsi="Arial" w:cs="Times New Roman"/>
      <w:b/>
      <w:bCs/>
      <w:sz w:val="16"/>
      <w:szCs w:val="20"/>
    </w:rPr>
  </w:style>
  <w:style w:type="paragraph" w:customStyle="1" w:styleId="nrpsHyperlink">
    <w:name w:val="nrps Hyperlink"/>
    <w:basedOn w:val="ProtocolSurveyIDNo"/>
    <w:link w:val="nrpsHyperlinkChar"/>
    <w:rsid w:val="00517CDB"/>
  </w:style>
  <w:style w:type="paragraph" w:styleId="Date">
    <w:name w:val="Date"/>
    <w:basedOn w:val="Normal"/>
    <w:next w:val="Normal"/>
    <w:link w:val="DateChar"/>
    <w:uiPriority w:val="99"/>
    <w:semiHidden/>
    <w:unhideWhenUsed/>
    <w:rsid w:val="00517CDB"/>
  </w:style>
  <w:style w:type="character" w:customStyle="1" w:styleId="DateChar">
    <w:name w:val="Date Char"/>
    <w:basedOn w:val="DefaultParagraphFont"/>
    <w:link w:val="Date"/>
    <w:uiPriority w:val="99"/>
    <w:semiHidden/>
    <w:rsid w:val="00517CDB"/>
    <w:rPr>
      <w:rFonts w:ascii="Times New Roman" w:eastAsia="Times New Roman" w:hAnsi="Times New Roman" w:cs="Times New Roman"/>
      <w:sz w:val="24"/>
      <w:szCs w:val="24"/>
    </w:rPr>
  </w:style>
  <w:style w:type="paragraph" w:customStyle="1" w:styleId="Protocolinsidecovertext">
    <w:name w:val="Protocol inside cover text"/>
    <w:basedOn w:val="Normal"/>
    <w:link w:val="ProtocolinsidecovertextChar"/>
    <w:qFormat/>
    <w:rsid w:val="00517CDB"/>
    <w:rPr>
      <w:sz w:val="18"/>
    </w:rPr>
  </w:style>
  <w:style w:type="paragraph" w:customStyle="1" w:styleId="IMLiteratureCited">
    <w:name w:val="I&amp;M  Literature Cited"/>
    <w:basedOn w:val="Normal"/>
    <w:link w:val="IMLiteratureCitedChar"/>
    <w:rsid w:val="00517CDB"/>
    <w:pPr>
      <w:spacing w:after="240"/>
      <w:ind w:left="360" w:hanging="360"/>
    </w:pPr>
  </w:style>
  <w:style w:type="character" w:customStyle="1" w:styleId="ProtocolinsidecovertextChar">
    <w:name w:val="Protocol inside cover text Char"/>
    <w:basedOn w:val="DefaultParagraphFont"/>
    <w:link w:val="Protocolinsidecovertext"/>
    <w:rsid w:val="00517CDB"/>
    <w:rPr>
      <w:rFonts w:ascii="Times New Roman" w:eastAsia="Times New Roman" w:hAnsi="Times New Roman" w:cs="Times New Roman"/>
      <w:sz w:val="18"/>
      <w:szCs w:val="24"/>
    </w:rPr>
  </w:style>
  <w:style w:type="paragraph" w:customStyle="1" w:styleId="ProtocolHeading3">
    <w:name w:val="Protocol Heading 3"/>
    <w:basedOn w:val="Normal"/>
    <w:next w:val="ProtocolSurveyIDNo"/>
    <w:link w:val="ProtocolHeading3Char"/>
    <w:qFormat/>
    <w:rsid w:val="00517CDB"/>
    <w:pPr>
      <w:keepNext/>
      <w:outlineLvl w:val="1"/>
    </w:pPr>
    <w:rPr>
      <w:rFonts w:ascii="Arial" w:hAnsi="Arial" w:cs="Arial"/>
      <w:b/>
      <w:bCs/>
      <w:i/>
      <w:iCs/>
      <w:sz w:val="22"/>
      <w:szCs w:val="22"/>
    </w:rPr>
  </w:style>
  <w:style w:type="character" w:customStyle="1" w:styleId="IMLiteratureCitedChar">
    <w:name w:val="I&amp;M  Literature Cited Char"/>
    <w:basedOn w:val="DefaultParagraphFont"/>
    <w:link w:val="IMLiteratureCited"/>
    <w:rsid w:val="00517CDB"/>
    <w:rPr>
      <w:rFonts w:ascii="Times New Roman" w:eastAsia="Times New Roman" w:hAnsi="Times New Roman" w:cs="Times New Roman"/>
      <w:sz w:val="24"/>
      <w:szCs w:val="24"/>
    </w:rPr>
  </w:style>
  <w:style w:type="character" w:customStyle="1" w:styleId="ProtocolSurveyIDNoChar">
    <w:name w:val="Protocol Survey ID No Char"/>
    <w:basedOn w:val="DefaultParagraphFont"/>
    <w:link w:val="ProtocolSurveyIDNo"/>
    <w:rsid w:val="00517CDB"/>
    <w:rPr>
      <w:rFonts w:ascii="Times New Roman" w:eastAsia="Times New Roman" w:hAnsi="Times New Roman" w:cs="Times New Roman"/>
      <w:sz w:val="28"/>
      <w:szCs w:val="28"/>
    </w:rPr>
  </w:style>
  <w:style w:type="character" w:customStyle="1" w:styleId="ProtocolHeading3Char">
    <w:name w:val="Protocol Heading 3 Char"/>
    <w:basedOn w:val="Heading3Char"/>
    <w:link w:val="ProtocolHeading3"/>
    <w:rsid w:val="00517CDB"/>
    <w:rPr>
      <w:rFonts w:ascii="Arial" w:eastAsia="Times New Roman" w:hAnsi="Arial" w:cs="Arial"/>
      <w:b/>
      <w:bCs/>
      <w:i/>
      <w:iCs/>
      <w:sz w:val="24"/>
      <w:szCs w:val="24"/>
    </w:rPr>
  </w:style>
  <w:style w:type="character" w:customStyle="1" w:styleId="nrpsHyperlinkChar">
    <w:name w:val="nrps Hyperlink Char"/>
    <w:basedOn w:val="ProtocolSurveyIDNoChar"/>
    <w:link w:val="nrpsHyperlink"/>
    <w:rsid w:val="00517CDB"/>
    <w:rPr>
      <w:rFonts w:ascii="Times New Roman" w:eastAsia="Times New Roman" w:hAnsi="Times New Roman" w:cs="Times New Roman"/>
      <w:sz w:val="28"/>
      <w:szCs w:val="28"/>
    </w:rPr>
  </w:style>
  <w:style w:type="paragraph" w:customStyle="1" w:styleId="ProtocolHeading2">
    <w:name w:val="Protocol Heading 2"/>
    <w:basedOn w:val="Heading2"/>
    <w:next w:val="ProtocolSurveyIDNo"/>
    <w:link w:val="ProtocolHeading2Char"/>
    <w:qFormat/>
    <w:rsid w:val="00517CDB"/>
  </w:style>
  <w:style w:type="paragraph" w:customStyle="1" w:styleId="nrpsHeading4">
    <w:name w:val="nrps Heading 4"/>
    <w:basedOn w:val="Heading4"/>
    <w:next w:val="ProtocolSurveyIDNo"/>
    <w:link w:val="nrpsHeading4Char"/>
    <w:rsid w:val="00517CDB"/>
    <w:rPr>
      <w:u w:val="single"/>
    </w:rPr>
  </w:style>
  <w:style w:type="character" w:customStyle="1" w:styleId="ProtocolHeading2Char">
    <w:name w:val="Protocol Heading 2 Char"/>
    <w:basedOn w:val="Heading2Char"/>
    <w:link w:val="ProtocolHeading2"/>
    <w:rsid w:val="00517CDB"/>
    <w:rPr>
      <w:rFonts w:ascii="Arial" w:eastAsia="Times New Roman" w:hAnsi="Arial" w:cs="Arial"/>
      <w:b/>
      <w:bCs/>
      <w:iCs/>
      <w:sz w:val="24"/>
      <w:szCs w:val="28"/>
    </w:rPr>
  </w:style>
  <w:style w:type="paragraph" w:customStyle="1" w:styleId="nrpsHeading5">
    <w:name w:val="nrps Heading 5"/>
    <w:basedOn w:val="Heading5"/>
    <w:next w:val="ProtocolSurveyIDNo"/>
    <w:link w:val="nrpsHeading5Char"/>
    <w:rsid w:val="00517CDB"/>
  </w:style>
  <w:style w:type="character" w:customStyle="1" w:styleId="nrpsHeading4Char">
    <w:name w:val="nrps Heading 4 Char"/>
    <w:basedOn w:val="Heading4Char"/>
    <w:link w:val="nrpsHeading4"/>
    <w:rsid w:val="00517CDB"/>
    <w:rPr>
      <w:rFonts w:ascii="Times New Roman" w:eastAsia="Times New Roman" w:hAnsi="Times New Roman" w:cs="Times New Roman"/>
      <w:bCs/>
      <w:sz w:val="24"/>
      <w:szCs w:val="28"/>
      <w:u w:val="single"/>
    </w:rPr>
  </w:style>
  <w:style w:type="paragraph" w:customStyle="1" w:styleId="ProtocolFigurecaption">
    <w:name w:val="Protocol Figure caption"/>
    <w:basedOn w:val="Normal"/>
    <w:next w:val="ProtocolSurveyIDNo"/>
    <w:link w:val="ProtocolFigurecaptionChar"/>
    <w:qFormat/>
    <w:rsid w:val="008606F8"/>
    <w:pPr>
      <w:spacing w:before="120" w:after="240"/>
    </w:pPr>
    <w:rPr>
      <w:rFonts w:ascii="Arial" w:hAnsi="Arial"/>
      <w:bCs/>
      <w:sz w:val="20"/>
      <w:szCs w:val="20"/>
    </w:rPr>
  </w:style>
  <w:style w:type="character" w:customStyle="1" w:styleId="nrpsHeading5Char">
    <w:name w:val="nrps Heading 5 Char"/>
    <w:basedOn w:val="Heading5Char"/>
    <w:link w:val="nrpsHeading5"/>
    <w:rsid w:val="00517CDB"/>
    <w:rPr>
      <w:rFonts w:ascii="Times New Roman" w:eastAsia="Times New Roman" w:hAnsi="Times New Roman" w:cs="Times New Roman"/>
      <w:bCs/>
      <w:i/>
      <w:iCs/>
      <w:sz w:val="24"/>
      <w:szCs w:val="26"/>
    </w:rPr>
  </w:style>
  <w:style w:type="paragraph" w:customStyle="1" w:styleId="ProtocolTabletitle">
    <w:name w:val="Protocol Table title"/>
    <w:basedOn w:val="Normal"/>
    <w:link w:val="ProtocolTabletitleChar"/>
    <w:qFormat/>
    <w:rsid w:val="00517CDB"/>
    <w:pPr>
      <w:keepNext/>
      <w:spacing w:after="120"/>
    </w:pPr>
    <w:rPr>
      <w:rFonts w:ascii="Arial" w:hAnsi="Arial"/>
      <w:bCs/>
      <w:sz w:val="20"/>
      <w:szCs w:val="20"/>
    </w:rPr>
  </w:style>
  <w:style w:type="character" w:customStyle="1" w:styleId="ProtocolFigurecaptionChar">
    <w:name w:val="Protocol Figure caption Char"/>
    <w:basedOn w:val="DefaultParagraphFont"/>
    <w:link w:val="ProtocolFigurecaption"/>
    <w:rsid w:val="008606F8"/>
    <w:rPr>
      <w:rFonts w:ascii="Arial" w:eastAsia="Times New Roman" w:hAnsi="Arial" w:cs="Times New Roman"/>
      <w:bCs/>
      <w:sz w:val="20"/>
      <w:szCs w:val="20"/>
    </w:rPr>
  </w:style>
  <w:style w:type="paragraph" w:customStyle="1" w:styleId="ProtocolTableheader">
    <w:name w:val="Protocol Table header"/>
    <w:basedOn w:val="Normal"/>
    <w:link w:val="ProtocolTableheaderChar"/>
    <w:qFormat/>
    <w:rsid w:val="00517CDB"/>
    <w:pPr>
      <w:spacing w:before="20" w:after="20"/>
    </w:pPr>
    <w:rPr>
      <w:rFonts w:ascii="Arial" w:hAnsi="Arial" w:cs="Arial"/>
      <w:b/>
      <w:sz w:val="18"/>
      <w:szCs w:val="20"/>
    </w:rPr>
  </w:style>
  <w:style w:type="character" w:customStyle="1" w:styleId="ProtocolTabletitleChar">
    <w:name w:val="Protocol Table title Char"/>
    <w:basedOn w:val="DefaultParagraphFont"/>
    <w:link w:val="ProtocolTabletitle"/>
    <w:rsid w:val="00517CDB"/>
    <w:rPr>
      <w:rFonts w:ascii="Arial" w:eastAsia="Times New Roman" w:hAnsi="Arial" w:cs="Times New Roman"/>
      <w:bCs/>
      <w:sz w:val="20"/>
      <w:szCs w:val="20"/>
    </w:rPr>
  </w:style>
  <w:style w:type="paragraph" w:styleId="DocumentMap">
    <w:name w:val="Document Map"/>
    <w:basedOn w:val="Normal"/>
    <w:link w:val="DocumentMapChar"/>
    <w:uiPriority w:val="99"/>
    <w:semiHidden/>
    <w:unhideWhenUsed/>
    <w:rsid w:val="00517CDB"/>
    <w:rPr>
      <w:rFonts w:ascii="Tahoma" w:hAnsi="Tahoma" w:cs="Tahoma"/>
      <w:sz w:val="16"/>
      <w:szCs w:val="16"/>
    </w:rPr>
  </w:style>
  <w:style w:type="character" w:customStyle="1" w:styleId="DocumentMapChar">
    <w:name w:val="Document Map Char"/>
    <w:basedOn w:val="DefaultParagraphFont"/>
    <w:link w:val="DocumentMap"/>
    <w:uiPriority w:val="99"/>
    <w:semiHidden/>
    <w:rsid w:val="00517CDB"/>
    <w:rPr>
      <w:rFonts w:ascii="Tahoma" w:eastAsia="Times New Roman" w:hAnsi="Tahoma" w:cs="Tahoma"/>
      <w:sz w:val="16"/>
      <w:szCs w:val="16"/>
    </w:rPr>
  </w:style>
  <w:style w:type="character" w:customStyle="1" w:styleId="ProtocolTableheaderChar">
    <w:name w:val="Protocol Table header Char"/>
    <w:basedOn w:val="DefaultParagraphFont"/>
    <w:link w:val="ProtocolTableheader"/>
    <w:rsid w:val="00517CDB"/>
    <w:rPr>
      <w:rFonts w:ascii="Arial" w:eastAsia="Times New Roman" w:hAnsi="Arial" w:cs="Arial"/>
      <w:b/>
      <w:sz w:val="18"/>
      <w:szCs w:val="20"/>
    </w:rPr>
  </w:style>
  <w:style w:type="character" w:customStyle="1" w:styleId="nrpsBackcoveraddress">
    <w:name w:val="nrps Backcover address"/>
    <w:basedOn w:val="DefaultParagraphFont"/>
    <w:semiHidden/>
    <w:locked/>
    <w:rsid w:val="00517CDB"/>
    <w:rPr>
      <w:rFonts w:ascii="Arial" w:hAnsi="Arial"/>
      <w:sz w:val="18"/>
    </w:rPr>
  </w:style>
  <w:style w:type="paragraph" w:customStyle="1" w:styleId="nrpsHorizontalrule">
    <w:name w:val="nrps Horizontal rule"/>
    <w:basedOn w:val="Normal"/>
    <w:semiHidden/>
    <w:locked/>
    <w:rsid w:val="00517CDB"/>
    <w:pPr>
      <w:pBdr>
        <w:bottom w:val="single" w:sz="4" w:space="0" w:color="auto"/>
      </w:pBdr>
    </w:pPr>
    <w:rPr>
      <w:szCs w:val="20"/>
    </w:rPr>
  </w:style>
  <w:style w:type="paragraph" w:styleId="E-mailSignature">
    <w:name w:val="E-mail Signature"/>
    <w:basedOn w:val="Normal"/>
    <w:link w:val="E-mailSignatureChar"/>
    <w:uiPriority w:val="99"/>
    <w:semiHidden/>
    <w:unhideWhenUsed/>
    <w:rsid w:val="00517CDB"/>
  </w:style>
  <w:style w:type="character" w:customStyle="1" w:styleId="E-mailSignatureChar">
    <w:name w:val="E-mail Signature Char"/>
    <w:basedOn w:val="DefaultParagraphFont"/>
    <w:link w:val="E-mailSignature"/>
    <w:uiPriority w:val="99"/>
    <w:semiHidden/>
    <w:rsid w:val="00517CDB"/>
    <w:rPr>
      <w:rFonts w:ascii="Times New Roman" w:eastAsia="Times New Roman" w:hAnsi="Times New Roman" w:cs="Times New Roman"/>
      <w:sz w:val="24"/>
      <w:szCs w:val="24"/>
    </w:rPr>
  </w:style>
  <w:style w:type="paragraph" w:styleId="EnvelopeAddress">
    <w:name w:val="envelope address"/>
    <w:basedOn w:val="Normal"/>
    <w:uiPriority w:val="99"/>
    <w:semiHidden/>
    <w:unhideWhenUsed/>
    <w:rsid w:val="00517CDB"/>
    <w:pPr>
      <w:framePr w:w="7920" w:h="1980" w:hRule="exact" w:hSpace="180" w:wrap="auto" w:hAnchor="page" w:xAlign="center" w:yAlign="bottom"/>
      <w:ind w:left="2880"/>
    </w:pPr>
    <w:rPr>
      <w:rFonts w:ascii="Cambria" w:hAnsi="Cambria"/>
    </w:rPr>
  </w:style>
  <w:style w:type="paragraph" w:styleId="EnvelopeReturn">
    <w:name w:val="envelope return"/>
    <w:basedOn w:val="Normal"/>
    <w:uiPriority w:val="99"/>
    <w:semiHidden/>
    <w:unhideWhenUsed/>
    <w:rsid w:val="00517CDB"/>
    <w:rPr>
      <w:rFonts w:ascii="Cambria" w:hAnsi="Cambria"/>
      <w:sz w:val="20"/>
      <w:szCs w:val="20"/>
    </w:rPr>
  </w:style>
  <w:style w:type="paragraph" w:styleId="FootnoteText">
    <w:name w:val="footnote text"/>
    <w:basedOn w:val="Normal"/>
    <w:link w:val="FootnoteTextChar"/>
    <w:uiPriority w:val="99"/>
    <w:semiHidden/>
    <w:unhideWhenUsed/>
    <w:rsid w:val="00517CDB"/>
    <w:rPr>
      <w:sz w:val="20"/>
      <w:szCs w:val="20"/>
    </w:rPr>
  </w:style>
  <w:style w:type="character" w:customStyle="1" w:styleId="FootnoteTextChar">
    <w:name w:val="Footnote Text Char"/>
    <w:basedOn w:val="DefaultParagraphFont"/>
    <w:link w:val="FootnoteText"/>
    <w:uiPriority w:val="99"/>
    <w:semiHidden/>
    <w:rsid w:val="00517CDB"/>
    <w:rPr>
      <w:rFonts w:ascii="Times New Roman" w:eastAsia="Times New Roman" w:hAnsi="Times New Roman" w:cs="Times New Roman"/>
      <w:sz w:val="20"/>
      <w:szCs w:val="20"/>
    </w:rPr>
  </w:style>
  <w:style w:type="paragraph" w:styleId="HTMLAddress">
    <w:name w:val="HTML Address"/>
    <w:basedOn w:val="Normal"/>
    <w:link w:val="HTMLAddressChar"/>
    <w:uiPriority w:val="99"/>
    <w:semiHidden/>
    <w:unhideWhenUsed/>
    <w:rsid w:val="00517CDB"/>
    <w:rPr>
      <w:i/>
      <w:iCs/>
    </w:rPr>
  </w:style>
  <w:style w:type="character" w:customStyle="1" w:styleId="HTMLAddressChar">
    <w:name w:val="HTML Address Char"/>
    <w:basedOn w:val="DefaultParagraphFont"/>
    <w:link w:val="HTMLAddress"/>
    <w:uiPriority w:val="99"/>
    <w:semiHidden/>
    <w:rsid w:val="00517CDB"/>
    <w:rPr>
      <w:rFonts w:ascii="Times New Roman" w:eastAsia="Times New Roman" w:hAnsi="Times New Roman" w:cs="Times New Roman"/>
      <w:i/>
      <w:iCs/>
      <w:sz w:val="24"/>
      <w:szCs w:val="24"/>
    </w:rPr>
  </w:style>
  <w:style w:type="paragraph" w:styleId="HTMLPreformatted">
    <w:name w:val="HTML Preformatted"/>
    <w:basedOn w:val="Normal"/>
    <w:link w:val="HTMLPreformattedChar"/>
    <w:uiPriority w:val="99"/>
    <w:semiHidden/>
    <w:unhideWhenUsed/>
    <w:rsid w:val="00517CDB"/>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517CDB"/>
    <w:rPr>
      <w:rFonts w:ascii="Courier New" w:eastAsia="Times New Roman" w:hAnsi="Courier New" w:cs="Courier New"/>
      <w:sz w:val="20"/>
      <w:szCs w:val="20"/>
    </w:rPr>
  </w:style>
  <w:style w:type="paragraph" w:styleId="Index1">
    <w:name w:val="index 1"/>
    <w:basedOn w:val="Normal"/>
    <w:next w:val="Normal"/>
    <w:autoRedefine/>
    <w:uiPriority w:val="99"/>
    <w:semiHidden/>
    <w:unhideWhenUsed/>
    <w:rsid w:val="00517CDB"/>
    <w:pPr>
      <w:ind w:left="240" w:hanging="240"/>
    </w:pPr>
  </w:style>
  <w:style w:type="paragraph" w:styleId="Index2">
    <w:name w:val="index 2"/>
    <w:basedOn w:val="Normal"/>
    <w:next w:val="Normal"/>
    <w:autoRedefine/>
    <w:uiPriority w:val="99"/>
    <w:semiHidden/>
    <w:unhideWhenUsed/>
    <w:rsid w:val="00517CDB"/>
    <w:pPr>
      <w:ind w:left="480" w:hanging="240"/>
    </w:pPr>
  </w:style>
  <w:style w:type="paragraph" w:styleId="Index3">
    <w:name w:val="index 3"/>
    <w:basedOn w:val="Normal"/>
    <w:next w:val="Normal"/>
    <w:autoRedefine/>
    <w:uiPriority w:val="99"/>
    <w:semiHidden/>
    <w:unhideWhenUsed/>
    <w:rsid w:val="00517CDB"/>
    <w:pPr>
      <w:ind w:left="720" w:hanging="240"/>
    </w:pPr>
  </w:style>
  <w:style w:type="paragraph" w:styleId="Index4">
    <w:name w:val="index 4"/>
    <w:basedOn w:val="Normal"/>
    <w:next w:val="Normal"/>
    <w:autoRedefine/>
    <w:uiPriority w:val="99"/>
    <w:semiHidden/>
    <w:unhideWhenUsed/>
    <w:rsid w:val="00517CDB"/>
    <w:pPr>
      <w:ind w:left="960" w:hanging="240"/>
    </w:pPr>
  </w:style>
  <w:style w:type="paragraph" w:styleId="Index5">
    <w:name w:val="index 5"/>
    <w:basedOn w:val="Normal"/>
    <w:next w:val="Normal"/>
    <w:autoRedefine/>
    <w:uiPriority w:val="99"/>
    <w:semiHidden/>
    <w:unhideWhenUsed/>
    <w:rsid w:val="00517CDB"/>
    <w:pPr>
      <w:ind w:left="1200" w:hanging="240"/>
    </w:pPr>
  </w:style>
  <w:style w:type="paragraph" w:styleId="Index6">
    <w:name w:val="index 6"/>
    <w:basedOn w:val="Normal"/>
    <w:next w:val="Normal"/>
    <w:autoRedefine/>
    <w:uiPriority w:val="99"/>
    <w:semiHidden/>
    <w:unhideWhenUsed/>
    <w:rsid w:val="00517CDB"/>
    <w:pPr>
      <w:ind w:left="1440" w:hanging="240"/>
    </w:pPr>
  </w:style>
  <w:style w:type="paragraph" w:styleId="Index7">
    <w:name w:val="index 7"/>
    <w:basedOn w:val="Normal"/>
    <w:next w:val="Normal"/>
    <w:autoRedefine/>
    <w:uiPriority w:val="99"/>
    <w:semiHidden/>
    <w:unhideWhenUsed/>
    <w:rsid w:val="00517CDB"/>
    <w:pPr>
      <w:ind w:left="1680" w:hanging="240"/>
    </w:pPr>
  </w:style>
  <w:style w:type="paragraph" w:styleId="Index8">
    <w:name w:val="index 8"/>
    <w:basedOn w:val="Normal"/>
    <w:next w:val="Normal"/>
    <w:autoRedefine/>
    <w:uiPriority w:val="99"/>
    <w:semiHidden/>
    <w:unhideWhenUsed/>
    <w:rsid w:val="00517CDB"/>
    <w:pPr>
      <w:ind w:left="1920" w:hanging="240"/>
    </w:pPr>
  </w:style>
  <w:style w:type="paragraph" w:styleId="Index9">
    <w:name w:val="index 9"/>
    <w:basedOn w:val="Normal"/>
    <w:next w:val="Normal"/>
    <w:autoRedefine/>
    <w:uiPriority w:val="99"/>
    <w:semiHidden/>
    <w:unhideWhenUsed/>
    <w:rsid w:val="00517CDB"/>
    <w:pPr>
      <w:ind w:left="2160" w:hanging="240"/>
    </w:pPr>
  </w:style>
  <w:style w:type="paragraph" w:styleId="IndexHeading">
    <w:name w:val="index heading"/>
    <w:basedOn w:val="Normal"/>
    <w:next w:val="Index1"/>
    <w:uiPriority w:val="99"/>
    <w:semiHidden/>
    <w:unhideWhenUsed/>
    <w:rsid w:val="00517CDB"/>
    <w:rPr>
      <w:rFonts w:ascii="Cambria" w:hAnsi="Cambria"/>
      <w:b/>
      <w:bCs/>
    </w:rPr>
  </w:style>
  <w:style w:type="paragraph" w:styleId="ListParagraph">
    <w:name w:val="List Paragraph"/>
    <w:basedOn w:val="Normal"/>
    <w:uiPriority w:val="34"/>
    <w:qFormat/>
    <w:rsid w:val="00517CDB"/>
    <w:pPr>
      <w:ind w:left="720"/>
    </w:pPr>
  </w:style>
  <w:style w:type="character" w:customStyle="1" w:styleId="StylenrpsBackcoveraddressBold">
    <w:name w:val="Style nrps Backcover address + Bold"/>
    <w:basedOn w:val="nrpsBackcoveraddress"/>
    <w:rsid w:val="00517CDB"/>
    <w:rPr>
      <w:rFonts w:ascii="Arial" w:hAnsi="Arial"/>
      <w:bCs/>
      <w:sz w:val="18"/>
    </w:rPr>
  </w:style>
  <w:style w:type="paragraph" w:styleId="List">
    <w:name w:val="List"/>
    <w:basedOn w:val="Normal"/>
    <w:uiPriority w:val="99"/>
    <w:semiHidden/>
    <w:unhideWhenUsed/>
    <w:rsid w:val="00517CDB"/>
    <w:pPr>
      <w:ind w:left="360" w:hanging="360"/>
      <w:contextualSpacing/>
    </w:pPr>
  </w:style>
  <w:style w:type="paragraph" w:styleId="List2">
    <w:name w:val="List 2"/>
    <w:basedOn w:val="Normal"/>
    <w:uiPriority w:val="99"/>
    <w:semiHidden/>
    <w:unhideWhenUsed/>
    <w:rsid w:val="00517CDB"/>
    <w:pPr>
      <w:ind w:left="720" w:hanging="360"/>
      <w:contextualSpacing/>
    </w:pPr>
  </w:style>
  <w:style w:type="paragraph" w:styleId="List3">
    <w:name w:val="List 3"/>
    <w:basedOn w:val="Normal"/>
    <w:uiPriority w:val="99"/>
    <w:semiHidden/>
    <w:unhideWhenUsed/>
    <w:rsid w:val="00517CDB"/>
    <w:pPr>
      <w:ind w:left="1080" w:hanging="360"/>
      <w:contextualSpacing/>
    </w:pPr>
  </w:style>
  <w:style w:type="paragraph" w:styleId="List4">
    <w:name w:val="List 4"/>
    <w:basedOn w:val="Normal"/>
    <w:uiPriority w:val="99"/>
    <w:semiHidden/>
    <w:unhideWhenUsed/>
    <w:rsid w:val="00517CDB"/>
    <w:pPr>
      <w:ind w:left="1440" w:hanging="360"/>
      <w:contextualSpacing/>
    </w:pPr>
  </w:style>
  <w:style w:type="paragraph" w:styleId="List5">
    <w:name w:val="List 5"/>
    <w:basedOn w:val="Normal"/>
    <w:uiPriority w:val="99"/>
    <w:semiHidden/>
    <w:unhideWhenUsed/>
    <w:rsid w:val="00517CDB"/>
    <w:pPr>
      <w:ind w:left="1800" w:hanging="360"/>
      <w:contextualSpacing/>
    </w:pPr>
  </w:style>
  <w:style w:type="paragraph" w:styleId="ListBullet">
    <w:name w:val="List Bullet"/>
    <w:basedOn w:val="Normal"/>
    <w:uiPriority w:val="99"/>
    <w:semiHidden/>
    <w:unhideWhenUsed/>
    <w:rsid w:val="00517CDB"/>
    <w:pPr>
      <w:numPr>
        <w:numId w:val="4"/>
      </w:numPr>
      <w:contextualSpacing/>
    </w:pPr>
  </w:style>
  <w:style w:type="paragraph" w:styleId="ListBullet2">
    <w:name w:val="List Bullet 2"/>
    <w:basedOn w:val="Normal"/>
    <w:uiPriority w:val="99"/>
    <w:semiHidden/>
    <w:unhideWhenUsed/>
    <w:rsid w:val="00517CDB"/>
    <w:pPr>
      <w:numPr>
        <w:numId w:val="5"/>
      </w:numPr>
      <w:contextualSpacing/>
    </w:pPr>
  </w:style>
  <w:style w:type="paragraph" w:styleId="ListBullet3">
    <w:name w:val="List Bullet 3"/>
    <w:basedOn w:val="Normal"/>
    <w:uiPriority w:val="99"/>
    <w:semiHidden/>
    <w:unhideWhenUsed/>
    <w:rsid w:val="00517CDB"/>
    <w:pPr>
      <w:numPr>
        <w:numId w:val="6"/>
      </w:numPr>
      <w:contextualSpacing/>
    </w:pPr>
  </w:style>
  <w:style w:type="paragraph" w:styleId="ListBullet4">
    <w:name w:val="List Bullet 4"/>
    <w:basedOn w:val="Normal"/>
    <w:uiPriority w:val="99"/>
    <w:semiHidden/>
    <w:unhideWhenUsed/>
    <w:rsid w:val="00517CDB"/>
    <w:pPr>
      <w:numPr>
        <w:numId w:val="7"/>
      </w:numPr>
      <w:contextualSpacing/>
    </w:pPr>
  </w:style>
  <w:style w:type="paragraph" w:styleId="ListBullet5">
    <w:name w:val="List Bullet 5"/>
    <w:basedOn w:val="Normal"/>
    <w:uiPriority w:val="99"/>
    <w:semiHidden/>
    <w:unhideWhenUsed/>
    <w:rsid w:val="00517CDB"/>
    <w:pPr>
      <w:numPr>
        <w:numId w:val="8"/>
      </w:numPr>
      <w:contextualSpacing/>
    </w:pPr>
  </w:style>
  <w:style w:type="paragraph" w:styleId="ListContinue">
    <w:name w:val="List Continue"/>
    <w:basedOn w:val="Normal"/>
    <w:uiPriority w:val="99"/>
    <w:semiHidden/>
    <w:unhideWhenUsed/>
    <w:rsid w:val="00517CDB"/>
    <w:pPr>
      <w:spacing w:after="120"/>
      <w:ind w:left="360"/>
      <w:contextualSpacing/>
    </w:pPr>
  </w:style>
  <w:style w:type="paragraph" w:styleId="ListContinue2">
    <w:name w:val="List Continue 2"/>
    <w:basedOn w:val="Normal"/>
    <w:uiPriority w:val="99"/>
    <w:semiHidden/>
    <w:unhideWhenUsed/>
    <w:rsid w:val="00517CDB"/>
    <w:pPr>
      <w:spacing w:after="120"/>
      <w:ind w:left="720"/>
      <w:contextualSpacing/>
    </w:pPr>
  </w:style>
  <w:style w:type="paragraph" w:styleId="ListContinue3">
    <w:name w:val="List Continue 3"/>
    <w:basedOn w:val="Normal"/>
    <w:uiPriority w:val="99"/>
    <w:semiHidden/>
    <w:unhideWhenUsed/>
    <w:rsid w:val="00517CDB"/>
    <w:pPr>
      <w:spacing w:after="120"/>
      <w:ind w:left="1080"/>
      <w:contextualSpacing/>
    </w:pPr>
  </w:style>
  <w:style w:type="paragraph" w:styleId="ListContinue4">
    <w:name w:val="List Continue 4"/>
    <w:basedOn w:val="Normal"/>
    <w:uiPriority w:val="99"/>
    <w:semiHidden/>
    <w:unhideWhenUsed/>
    <w:rsid w:val="00517CDB"/>
    <w:pPr>
      <w:spacing w:after="120"/>
      <w:ind w:left="1440"/>
      <w:contextualSpacing/>
    </w:pPr>
  </w:style>
  <w:style w:type="paragraph" w:styleId="ListContinue5">
    <w:name w:val="List Continue 5"/>
    <w:basedOn w:val="Normal"/>
    <w:uiPriority w:val="99"/>
    <w:semiHidden/>
    <w:unhideWhenUsed/>
    <w:rsid w:val="00517CDB"/>
    <w:pPr>
      <w:spacing w:after="120"/>
      <w:ind w:left="1800"/>
      <w:contextualSpacing/>
    </w:pPr>
  </w:style>
  <w:style w:type="paragraph" w:styleId="ListNumber">
    <w:name w:val="List Number"/>
    <w:basedOn w:val="Normal"/>
    <w:uiPriority w:val="99"/>
    <w:semiHidden/>
    <w:unhideWhenUsed/>
    <w:rsid w:val="00517CDB"/>
    <w:pPr>
      <w:numPr>
        <w:numId w:val="9"/>
      </w:numPr>
      <w:contextualSpacing/>
    </w:pPr>
  </w:style>
  <w:style w:type="paragraph" w:styleId="ListNumber2">
    <w:name w:val="List Number 2"/>
    <w:basedOn w:val="Normal"/>
    <w:uiPriority w:val="99"/>
    <w:semiHidden/>
    <w:unhideWhenUsed/>
    <w:rsid w:val="00517CDB"/>
    <w:pPr>
      <w:numPr>
        <w:numId w:val="10"/>
      </w:numPr>
      <w:contextualSpacing/>
    </w:pPr>
  </w:style>
  <w:style w:type="paragraph" w:styleId="ListNumber3">
    <w:name w:val="List Number 3"/>
    <w:basedOn w:val="Normal"/>
    <w:uiPriority w:val="99"/>
    <w:semiHidden/>
    <w:unhideWhenUsed/>
    <w:rsid w:val="00517CDB"/>
    <w:pPr>
      <w:numPr>
        <w:numId w:val="11"/>
      </w:numPr>
      <w:contextualSpacing/>
    </w:pPr>
  </w:style>
  <w:style w:type="paragraph" w:styleId="ListNumber4">
    <w:name w:val="List Number 4"/>
    <w:basedOn w:val="Normal"/>
    <w:uiPriority w:val="99"/>
    <w:semiHidden/>
    <w:unhideWhenUsed/>
    <w:rsid w:val="00517CDB"/>
    <w:pPr>
      <w:numPr>
        <w:numId w:val="12"/>
      </w:numPr>
      <w:contextualSpacing/>
    </w:pPr>
  </w:style>
  <w:style w:type="paragraph" w:styleId="ListNumber5">
    <w:name w:val="List Number 5"/>
    <w:basedOn w:val="Normal"/>
    <w:uiPriority w:val="99"/>
    <w:semiHidden/>
    <w:unhideWhenUsed/>
    <w:rsid w:val="00517CDB"/>
    <w:pPr>
      <w:numPr>
        <w:numId w:val="13"/>
      </w:numPr>
      <w:contextualSpacing/>
    </w:pPr>
  </w:style>
  <w:style w:type="paragraph" w:customStyle="1" w:styleId="StylenrpsFigurecaption">
    <w:name w:val="Style nrps Figure caption +"/>
    <w:basedOn w:val="ProtocolFigurecaption"/>
    <w:next w:val="ProtocolSurveyIDNo"/>
    <w:rsid w:val="00517CDB"/>
    <w:rPr>
      <w:bCs w:val="0"/>
    </w:rPr>
  </w:style>
  <w:style w:type="paragraph" w:styleId="MacroText">
    <w:name w:val="macro"/>
    <w:link w:val="MacroTextChar"/>
    <w:uiPriority w:val="99"/>
    <w:semiHidden/>
    <w:unhideWhenUsed/>
    <w:rsid w:val="00517CDB"/>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4"/>
      <w:szCs w:val="24"/>
    </w:rPr>
  </w:style>
  <w:style w:type="character" w:customStyle="1" w:styleId="MacroTextChar">
    <w:name w:val="Macro Text Char"/>
    <w:basedOn w:val="DefaultParagraphFont"/>
    <w:link w:val="MacroText"/>
    <w:uiPriority w:val="99"/>
    <w:semiHidden/>
    <w:rsid w:val="00517CDB"/>
    <w:rPr>
      <w:rFonts w:ascii="Courier New" w:eastAsia="Times New Roman" w:hAnsi="Courier New" w:cs="Courier New"/>
      <w:sz w:val="24"/>
      <w:szCs w:val="24"/>
    </w:rPr>
  </w:style>
  <w:style w:type="paragraph" w:styleId="MessageHeader">
    <w:name w:val="Message Header"/>
    <w:basedOn w:val="Normal"/>
    <w:link w:val="MessageHeaderChar"/>
    <w:uiPriority w:val="99"/>
    <w:semiHidden/>
    <w:unhideWhenUsed/>
    <w:rsid w:val="00517CDB"/>
    <w:pPr>
      <w:pBdr>
        <w:top w:val="single" w:sz="6" w:space="1" w:color="auto"/>
        <w:left w:val="single" w:sz="6" w:space="1" w:color="auto"/>
        <w:bottom w:val="single" w:sz="6" w:space="1" w:color="auto"/>
        <w:right w:val="single" w:sz="6" w:space="1" w:color="auto"/>
      </w:pBdr>
      <w:shd w:val="pct20" w:color="auto" w:fill="auto"/>
      <w:ind w:left="1080" w:hanging="1080"/>
    </w:pPr>
    <w:rPr>
      <w:rFonts w:ascii="Cambria" w:hAnsi="Cambria"/>
    </w:rPr>
  </w:style>
  <w:style w:type="character" w:customStyle="1" w:styleId="MessageHeaderChar">
    <w:name w:val="Message Header Char"/>
    <w:basedOn w:val="DefaultParagraphFont"/>
    <w:link w:val="MessageHeader"/>
    <w:uiPriority w:val="99"/>
    <w:semiHidden/>
    <w:rsid w:val="00517CDB"/>
    <w:rPr>
      <w:rFonts w:ascii="Cambria" w:eastAsia="Times New Roman" w:hAnsi="Cambria" w:cs="Times New Roman"/>
      <w:sz w:val="24"/>
      <w:szCs w:val="24"/>
      <w:shd w:val="pct20" w:color="auto" w:fill="auto"/>
    </w:rPr>
  </w:style>
  <w:style w:type="paragraph" w:styleId="NormalWeb">
    <w:name w:val="Normal (Web)"/>
    <w:basedOn w:val="Normal"/>
    <w:uiPriority w:val="99"/>
    <w:semiHidden/>
    <w:unhideWhenUsed/>
    <w:rsid w:val="00517CDB"/>
  </w:style>
  <w:style w:type="paragraph" w:styleId="NormalIndent">
    <w:name w:val="Normal Indent"/>
    <w:basedOn w:val="Normal"/>
    <w:uiPriority w:val="99"/>
    <w:semiHidden/>
    <w:unhideWhenUsed/>
    <w:rsid w:val="00517CDB"/>
    <w:pPr>
      <w:ind w:left="720"/>
    </w:pPr>
  </w:style>
  <w:style w:type="paragraph" w:styleId="NoteHeading">
    <w:name w:val="Note Heading"/>
    <w:basedOn w:val="Normal"/>
    <w:next w:val="Normal"/>
    <w:link w:val="NoteHeadingChar"/>
    <w:uiPriority w:val="99"/>
    <w:semiHidden/>
    <w:unhideWhenUsed/>
    <w:rsid w:val="00517CDB"/>
  </w:style>
  <w:style w:type="character" w:customStyle="1" w:styleId="NoteHeadingChar">
    <w:name w:val="Note Heading Char"/>
    <w:basedOn w:val="DefaultParagraphFont"/>
    <w:link w:val="NoteHeading"/>
    <w:uiPriority w:val="99"/>
    <w:semiHidden/>
    <w:rsid w:val="00517CDB"/>
    <w:rPr>
      <w:rFonts w:ascii="Times New Roman" w:eastAsia="Times New Roman" w:hAnsi="Times New Roman" w:cs="Times New Roman"/>
      <w:sz w:val="24"/>
      <w:szCs w:val="24"/>
    </w:rPr>
  </w:style>
  <w:style w:type="paragraph" w:styleId="PlainText">
    <w:name w:val="Plain Text"/>
    <w:basedOn w:val="Normal"/>
    <w:link w:val="PlainTextChar"/>
    <w:uiPriority w:val="99"/>
    <w:semiHidden/>
    <w:unhideWhenUsed/>
    <w:rsid w:val="00517CDB"/>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517CDB"/>
    <w:rPr>
      <w:rFonts w:ascii="Courier New" w:eastAsia="Times New Roman" w:hAnsi="Courier New" w:cs="Courier New"/>
      <w:sz w:val="20"/>
      <w:szCs w:val="20"/>
    </w:rPr>
  </w:style>
  <w:style w:type="paragraph" w:styleId="Salutation">
    <w:name w:val="Salutation"/>
    <w:basedOn w:val="Normal"/>
    <w:next w:val="Normal"/>
    <w:link w:val="SalutationChar"/>
    <w:uiPriority w:val="99"/>
    <w:semiHidden/>
    <w:unhideWhenUsed/>
    <w:rsid w:val="00517CDB"/>
  </w:style>
  <w:style w:type="character" w:customStyle="1" w:styleId="SalutationChar">
    <w:name w:val="Salutation Char"/>
    <w:basedOn w:val="DefaultParagraphFont"/>
    <w:link w:val="Salutation"/>
    <w:uiPriority w:val="99"/>
    <w:semiHidden/>
    <w:rsid w:val="00517CDB"/>
    <w:rPr>
      <w:rFonts w:ascii="Times New Roman" w:eastAsia="Times New Roman" w:hAnsi="Times New Roman" w:cs="Times New Roman"/>
      <w:sz w:val="24"/>
      <w:szCs w:val="24"/>
    </w:rPr>
  </w:style>
  <w:style w:type="paragraph" w:styleId="Signature">
    <w:name w:val="Signature"/>
    <w:basedOn w:val="Normal"/>
    <w:link w:val="SignatureChar"/>
    <w:uiPriority w:val="99"/>
    <w:semiHidden/>
    <w:unhideWhenUsed/>
    <w:rsid w:val="00517CDB"/>
    <w:pPr>
      <w:ind w:left="4320"/>
    </w:pPr>
  </w:style>
  <w:style w:type="character" w:customStyle="1" w:styleId="SignatureChar">
    <w:name w:val="Signature Char"/>
    <w:basedOn w:val="DefaultParagraphFont"/>
    <w:link w:val="Signature"/>
    <w:uiPriority w:val="99"/>
    <w:semiHidden/>
    <w:rsid w:val="00517CDB"/>
    <w:rPr>
      <w:rFonts w:ascii="Times New Roman" w:eastAsia="Times New Roman" w:hAnsi="Times New Roman" w:cs="Times New Roman"/>
      <w:sz w:val="24"/>
      <w:szCs w:val="24"/>
    </w:rPr>
  </w:style>
  <w:style w:type="paragraph" w:styleId="Subtitle">
    <w:name w:val="Subtitle"/>
    <w:basedOn w:val="Normal"/>
    <w:next w:val="Normal"/>
    <w:link w:val="SubtitleChar"/>
    <w:uiPriority w:val="11"/>
    <w:rsid w:val="00517CDB"/>
    <w:pPr>
      <w:spacing w:after="60"/>
      <w:jc w:val="center"/>
      <w:outlineLvl w:val="1"/>
    </w:pPr>
    <w:rPr>
      <w:rFonts w:ascii="Cambria" w:hAnsi="Cambria"/>
    </w:rPr>
  </w:style>
  <w:style w:type="character" w:customStyle="1" w:styleId="SubtitleChar">
    <w:name w:val="Subtitle Char"/>
    <w:basedOn w:val="DefaultParagraphFont"/>
    <w:link w:val="Subtitle"/>
    <w:uiPriority w:val="11"/>
    <w:rsid w:val="00517CDB"/>
    <w:rPr>
      <w:rFonts w:ascii="Cambria" w:eastAsia="Times New Roman" w:hAnsi="Cambria" w:cs="Times New Roman"/>
      <w:sz w:val="24"/>
      <w:szCs w:val="24"/>
    </w:rPr>
  </w:style>
  <w:style w:type="paragraph" w:styleId="TableofAuthorities">
    <w:name w:val="table of authorities"/>
    <w:basedOn w:val="Normal"/>
    <w:next w:val="Normal"/>
    <w:uiPriority w:val="99"/>
    <w:semiHidden/>
    <w:unhideWhenUsed/>
    <w:rsid w:val="00517CDB"/>
    <w:pPr>
      <w:ind w:left="240" w:hanging="240"/>
    </w:pPr>
  </w:style>
  <w:style w:type="paragraph" w:styleId="Title">
    <w:name w:val="Title"/>
    <w:basedOn w:val="Normal"/>
    <w:next w:val="Normal"/>
    <w:link w:val="TitleChar"/>
    <w:qFormat/>
    <w:rsid w:val="00517CDB"/>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517CDB"/>
    <w:rPr>
      <w:rFonts w:ascii="Cambria" w:eastAsia="Times New Roman" w:hAnsi="Cambria" w:cs="Times New Roman"/>
      <w:b/>
      <w:bCs/>
      <w:kern w:val="28"/>
      <w:sz w:val="32"/>
      <w:szCs w:val="32"/>
    </w:rPr>
  </w:style>
  <w:style w:type="paragraph" w:styleId="TOAHeading">
    <w:name w:val="toa heading"/>
    <w:basedOn w:val="Normal"/>
    <w:next w:val="Normal"/>
    <w:uiPriority w:val="99"/>
    <w:semiHidden/>
    <w:unhideWhenUsed/>
    <w:rsid w:val="00517CDB"/>
    <w:pPr>
      <w:spacing w:before="120"/>
    </w:pPr>
    <w:rPr>
      <w:rFonts w:ascii="Cambria" w:hAnsi="Cambria"/>
      <w:b/>
      <w:bCs/>
    </w:rPr>
  </w:style>
  <w:style w:type="paragraph" w:styleId="TOC6">
    <w:name w:val="toc 6"/>
    <w:basedOn w:val="Normal"/>
    <w:next w:val="Normal"/>
    <w:autoRedefine/>
    <w:uiPriority w:val="39"/>
    <w:unhideWhenUsed/>
    <w:rsid w:val="00517CDB"/>
    <w:pPr>
      <w:ind w:left="1200"/>
    </w:pPr>
    <w:rPr>
      <w:rFonts w:asciiTheme="minorHAnsi" w:hAnsiTheme="minorHAnsi"/>
      <w:sz w:val="20"/>
      <w:szCs w:val="20"/>
    </w:rPr>
  </w:style>
  <w:style w:type="paragraph" w:styleId="TOC7">
    <w:name w:val="toc 7"/>
    <w:basedOn w:val="Normal"/>
    <w:next w:val="Normal"/>
    <w:autoRedefine/>
    <w:uiPriority w:val="39"/>
    <w:unhideWhenUsed/>
    <w:rsid w:val="00517CDB"/>
    <w:pPr>
      <w:ind w:left="1440"/>
    </w:pPr>
    <w:rPr>
      <w:rFonts w:asciiTheme="minorHAnsi" w:hAnsiTheme="minorHAnsi"/>
      <w:sz w:val="20"/>
      <w:szCs w:val="20"/>
    </w:rPr>
  </w:style>
  <w:style w:type="paragraph" w:styleId="TOC8">
    <w:name w:val="toc 8"/>
    <w:basedOn w:val="Normal"/>
    <w:next w:val="Normal"/>
    <w:autoRedefine/>
    <w:uiPriority w:val="39"/>
    <w:unhideWhenUsed/>
    <w:rsid w:val="00517CDB"/>
    <w:pPr>
      <w:ind w:left="1680"/>
    </w:pPr>
    <w:rPr>
      <w:rFonts w:asciiTheme="minorHAnsi" w:hAnsiTheme="minorHAnsi"/>
      <w:sz w:val="20"/>
      <w:szCs w:val="20"/>
    </w:rPr>
  </w:style>
  <w:style w:type="paragraph" w:styleId="TOCHeading">
    <w:name w:val="TOC Heading"/>
    <w:basedOn w:val="Heading1"/>
    <w:next w:val="Normal"/>
    <w:uiPriority w:val="39"/>
    <w:unhideWhenUsed/>
    <w:qFormat/>
    <w:rsid w:val="00517CDB"/>
    <w:pPr>
      <w:spacing w:before="240" w:after="60"/>
      <w:outlineLvl w:val="9"/>
    </w:pPr>
    <w:rPr>
      <w:rFonts w:ascii="Cambria" w:hAnsi="Cambria"/>
      <w:bCs/>
      <w:kern w:val="32"/>
      <w:szCs w:val="32"/>
    </w:rPr>
  </w:style>
  <w:style w:type="paragraph" w:customStyle="1" w:styleId="IMHeading1Appendix">
    <w:name w:val="I&amp;M Heading 1 Appendix"/>
    <w:next w:val="ProtocolSurveyIDNo"/>
    <w:link w:val="IMHeading1AppendixChar"/>
    <w:rsid w:val="00517CDB"/>
    <w:pPr>
      <w:spacing w:after="240" w:line="240" w:lineRule="auto"/>
    </w:pPr>
    <w:rPr>
      <w:rFonts w:ascii="Arial" w:eastAsia="Times New Roman" w:hAnsi="Arial" w:cs="Times New Roman"/>
      <w:b/>
      <w:sz w:val="32"/>
      <w:szCs w:val="24"/>
    </w:rPr>
  </w:style>
  <w:style w:type="paragraph" w:customStyle="1" w:styleId="TableCell-Indent">
    <w:name w:val="TableCell-Indent"/>
    <w:basedOn w:val="Normal"/>
    <w:autoRedefine/>
    <w:rsid w:val="00517CDB"/>
    <w:pPr>
      <w:ind w:left="360"/>
    </w:pPr>
    <w:rPr>
      <w:sz w:val="22"/>
      <w:szCs w:val="20"/>
    </w:rPr>
  </w:style>
  <w:style w:type="paragraph" w:customStyle="1" w:styleId="TableCell-Centered">
    <w:name w:val="TableCell-Centered"/>
    <w:basedOn w:val="Normal"/>
    <w:rsid w:val="00517CDB"/>
    <w:pPr>
      <w:jc w:val="center"/>
    </w:pPr>
    <w:rPr>
      <w:sz w:val="22"/>
      <w:szCs w:val="20"/>
    </w:rPr>
  </w:style>
  <w:style w:type="paragraph" w:customStyle="1" w:styleId="PageRight">
    <w:name w:val="Page Right"/>
    <w:basedOn w:val="Normal"/>
    <w:next w:val="ProtocolSurveyIDNo"/>
    <w:rsid w:val="00517CDB"/>
    <w:pPr>
      <w:spacing w:after="240"/>
      <w:jc w:val="right"/>
    </w:pPr>
    <w:rPr>
      <w:szCs w:val="20"/>
    </w:rPr>
  </w:style>
  <w:style w:type="paragraph" w:customStyle="1" w:styleId="TableHeader">
    <w:name w:val="Table Header"/>
    <w:basedOn w:val="Normal"/>
    <w:rsid w:val="00517CDB"/>
    <w:pPr>
      <w:jc w:val="center"/>
    </w:pPr>
    <w:rPr>
      <w:sz w:val="22"/>
      <w:szCs w:val="20"/>
    </w:rPr>
  </w:style>
  <w:style w:type="paragraph" w:customStyle="1" w:styleId="ProtocolTablefootnote">
    <w:name w:val="Protocol Table footnote"/>
    <w:basedOn w:val="ProtocolTabletitle"/>
    <w:link w:val="ProtocolTablefootnoteChar"/>
    <w:autoRedefine/>
    <w:qFormat/>
    <w:rsid w:val="00517CDB"/>
    <w:pPr>
      <w:spacing w:before="120" w:after="0"/>
    </w:pPr>
    <w:rPr>
      <w:sz w:val="16"/>
      <w:szCs w:val="16"/>
    </w:rPr>
  </w:style>
  <w:style w:type="paragraph" w:customStyle="1" w:styleId="nrpsLiteratureCited">
    <w:name w:val="nrps LiteratureCited"/>
    <w:basedOn w:val="Normal"/>
    <w:rsid w:val="00517CDB"/>
    <w:pPr>
      <w:widowControl w:val="0"/>
      <w:spacing w:after="240"/>
      <w:ind w:left="360" w:hanging="360"/>
    </w:pPr>
  </w:style>
  <w:style w:type="paragraph" w:customStyle="1" w:styleId="nrpsNormalSingleLine">
    <w:name w:val="nrps Normal Single Line"/>
    <w:basedOn w:val="ProtocolSurveyIDNo"/>
    <w:rsid w:val="00517CDB"/>
  </w:style>
  <w:style w:type="paragraph" w:customStyle="1" w:styleId="nrpsHeading1SOP">
    <w:name w:val="nrps Heading 1 SOP"/>
    <w:basedOn w:val="Normal"/>
    <w:next w:val="ProtocolSurveyIDNo"/>
    <w:rsid w:val="00517CDB"/>
    <w:pPr>
      <w:keepNext/>
      <w:outlineLvl w:val="1"/>
    </w:pPr>
    <w:rPr>
      <w:rFonts w:ascii="Arial" w:hAnsi="Arial" w:cs="Arial"/>
      <w:b/>
      <w:bCs/>
      <w:iCs/>
      <w:sz w:val="32"/>
      <w:szCs w:val="32"/>
    </w:rPr>
  </w:style>
  <w:style w:type="paragraph" w:customStyle="1" w:styleId="nrpsHeading2SOP">
    <w:name w:val="nrps Heading 2 SOP"/>
    <w:basedOn w:val="ProtocolHeading2"/>
    <w:next w:val="ProtocolSurveyIDNo"/>
    <w:rsid w:val="00517CDB"/>
  </w:style>
  <w:style w:type="paragraph" w:customStyle="1" w:styleId="nrpsHeading3SOP">
    <w:name w:val="nrps Heading 3 SOP"/>
    <w:basedOn w:val="ProtocolSurveyIDNo"/>
    <w:next w:val="ProtocolSurveyIDNo"/>
    <w:rsid w:val="00517CDB"/>
    <w:rPr>
      <w:rFonts w:ascii="Arial" w:hAnsi="Arial"/>
      <w:b/>
      <w:i/>
      <w:sz w:val="22"/>
    </w:rPr>
  </w:style>
  <w:style w:type="paragraph" w:customStyle="1" w:styleId="nrpsFigurecaptionSOP">
    <w:name w:val="nrps Figure caption SOP"/>
    <w:basedOn w:val="PageRight"/>
    <w:rsid w:val="00517CDB"/>
    <w:pPr>
      <w:spacing w:before="120"/>
      <w:jc w:val="left"/>
    </w:pPr>
    <w:rPr>
      <w:rFonts w:ascii="Arial" w:hAnsi="Arial"/>
      <w:sz w:val="20"/>
    </w:rPr>
  </w:style>
  <w:style w:type="paragraph" w:customStyle="1" w:styleId="nrpsTabletitleSOP">
    <w:name w:val="nrps Table title SOP"/>
    <w:basedOn w:val="ProtocolTabletitle"/>
    <w:rsid w:val="00517CDB"/>
  </w:style>
  <w:style w:type="paragraph" w:customStyle="1" w:styleId="nrpsTabletitlecontinued">
    <w:name w:val="nrps Table title continued"/>
    <w:basedOn w:val="nrpsTabletitleSOP"/>
    <w:rsid w:val="00517CDB"/>
  </w:style>
  <w:style w:type="paragraph" w:customStyle="1" w:styleId="nrpsHeading4SOP">
    <w:name w:val="nrps Heading 4 SOP"/>
    <w:basedOn w:val="nrpsHeading4"/>
    <w:next w:val="ProtocolSurveyIDNo"/>
    <w:rsid w:val="00517CDB"/>
  </w:style>
  <w:style w:type="paragraph" w:customStyle="1" w:styleId="nrpsContentsSOP">
    <w:name w:val="nrps Contents SOP"/>
    <w:basedOn w:val="nrpsHeading2SOP"/>
    <w:rsid w:val="00517CDB"/>
    <w:pPr>
      <w:spacing w:after="240"/>
    </w:pPr>
  </w:style>
  <w:style w:type="paragraph" w:customStyle="1" w:styleId="nrpsHeading3Appendix">
    <w:name w:val="nrps Heading 3 Appendix"/>
    <w:basedOn w:val="ProtocolHeading3"/>
    <w:rsid w:val="00517CDB"/>
  </w:style>
  <w:style w:type="paragraph" w:customStyle="1" w:styleId="nrpsHeading3">
    <w:name w:val="nrps Heading 3"/>
    <w:basedOn w:val="Heading3"/>
    <w:next w:val="Normal"/>
    <w:link w:val="nrpsHeading3Char"/>
    <w:rsid w:val="00517CDB"/>
    <w:rPr>
      <w:sz w:val="22"/>
      <w:szCs w:val="22"/>
    </w:rPr>
  </w:style>
  <w:style w:type="character" w:customStyle="1" w:styleId="nrpsHeading3Char">
    <w:name w:val="nrps Heading 3 Char"/>
    <w:basedOn w:val="Heading3Char"/>
    <w:link w:val="nrpsHeading3"/>
    <w:rsid w:val="00517CDB"/>
    <w:rPr>
      <w:rFonts w:ascii="Arial" w:eastAsia="MS Mincho" w:hAnsi="Arial" w:cs="Times New Roman"/>
      <w:b/>
      <w:bCs/>
      <w:i/>
      <w:sz w:val="24"/>
      <w:szCs w:val="24"/>
    </w:rPr>
  </w:style>
  <w:style w:type="paragraph" w:customStyle="1" w:styleId="nrpsHeading2">
    <w:name w:val="nrps Heading 2"/>
    <w:basedOn w:val="Heading2"/>
    <w:next w:val="Normal"/>
    <w:link w:val="nrpsHeading2Char"/>
    <w:rsid w:val="00517CDB"/>
  </w:style>
  <w:style w:type="character" w:customStyle="1" w:styleId="nrpsHeading2Char">
    <w:name w:val="nrps Heading 2 Char"/>
    <w:basedOn w:val="Heading2Char"/>
    <w:link w:val="nrpsHeading2"/>
    <w:rsid w:val="00517CDB"/>
    <w:rPr>
      <w:rFonts w:ascii="Arial" w:eastAsia="Times New Roman" w:hAnsi="Arial" w:cs="Arial"/>
      <w:b/>
      <w:bCs/>
      <w:iCs/>
      <w:sz w:val="24"/>
      <w:szCs w:val="28"/>
    </w:rPr>
  </w:style>
  <w:style w:type="paragraph" w:customStyle="1" w:styleId="SPHApp">
    <w:name w:val="SPH App"/>
    <w:basedOn w:val="Normal"/>
    <w:link w:val="SPHAppChar"/>
    <w:rsid w:val="00517CDB"/>
    <w:pPr>
      <w:widowControl w:val="0"/>
    </w:pPr>
    <w:rPr>
      <w:rFonts w:ascii="Arial" w:eastAsiaTheme="minorHAnsi" w:hAnsi="Arial" w:cs="Arial"/>
      <w:b/>
      <w:color w:val="632423" w:themeColor="accent2" w:themeShade="80"/>
      <w:sz w:val="44"/>
      <w:szCs w:val="44"/>
    </w:rPr>
  </w:style>
  <w:style w:type="character" w:customStyle="1" w:styleId="SPHAppChar">
    <w:name w:val="SPH App Char"/>
    <w:basedOn w:val="DefaultParagraphFont"/>
    <w:link w:val="SPHApp"/>
    <w:rsid w:val="00517CDB"/>
    <w:rPr>
      <w:rFonts w:ascii="Arial" w:hAnsi="Arial" w:cs="Arial"/>
      <w:b/>
      <w:color w:val="632423" w:themeColor="accent2" w:themeShade="80"/>
      <w:sz w:val="44"/>
      <w:szCs w:val="44"/>
    </w:rPr>
  </w:style>
  <w:style w:type="paragraph" w:customStyle="1" w:styleId="IMTableFootnotee">
    <w:name w:val="I&amp;M Table Footnotee"/>
    <w:basedOn w:val="ProtocolTablefootnote"/>
    <w:link w:val="IMTableFootnoteeChar"/>
    <w:rsid w:val="00517CDB"/>
    <w:rPr>
      <w:szCs w:val="18"/>
      <w:vertAlign w:val="superscript"/>
    </w:rPr>
  </w:style>
  <w:style w:type="paragraph" w:customStyle="1" w:styleId="ProtocolTableFootnote0">
    <w:name w:val="Protocol Table Footnote"/>
    <w:basedOn w:val="IMTableFootnotee"/>
    <w:link w:val="ProtocolTableFootnoteChar0"/>
    <w:rsid w:val="00517CDB"/>
    <w:rPr>
      <w:vertAlign w:val="baseline"/>
    </w:rPr>
  </w:style>
  <w:style w:type="character" w:customStyle="1" w:styleId="ProtocolTablefootnoteChar">
    <w:name w:val="Protocol Table footnote Char"/>
    <w:basedOn w:val="ProtocolTabletitleChar"/>
    <w:link w:val="ProtocolTablefootnote"/>
    <w:rsid w:val="00517CDB"/>
    <w:rPr>
      <w:rFonts w:ascii="Arial" w:eastAsia="Times New Roman" w:hAnsi="Arial" w:cs="Times New Roman"/>
      <w:bCs/>
      <w:sz w:val="16"/>
      <w:szCs w:val="16"/>
    </w:rPr>
  </w:style>
  <w:style w:type="character" w:customStyle="1" w:styleId="IMTableFootnoteeChar">
    <w:name w:val="I&amp;M Table Footnotee Char"/>
    <w:basedOn w:val="ProtocolTablefootnoteChar"/>
    <w:link w:val="IMTableFootnotee"/>
    <w:rsid w:val="00517CDB"/>
    <w:rPr>
      <w:rFonts w:ascii="Arial" w:eastAsia="Times New Roman" w:hAnsi="Arial" w:cs="Times New Roman"/>
      <w:bCs/>
      <w:sz w:val="16"/>
      <w:szCs w:val="18"/>
      <w:vertAlign w:val="superscript"/>
    </w:rPr>
  </w:style>
  <w:style w:type="paragraph" w:customStyle="1" w:styleId="Style1">
    <w:name w:val="Style1"/>
    <w:basedOn w:val="IMTableFootnotee"/>
    <w:link w:val="Style1Char"/>
    <w:rsid w:val="00517CDB"/>
    <w:rPr>
      <w:vertAlign w:val="baseline"/>
    </w:rPr>
  </w:style>
  <w:style w:type="character" w:customStyle="1" w:styleId="ProtocolTableFootnoteChar0">
    <w:name w:val="Protocol Table Footnote Char"/>
    <w:basedOn w:val="IMTableFootnoteeChar"/>
    <w:link w:val="ProtocolTableFootnote0"/>
    <w:rsid w:val="00517CDB"/>
    <w:rPr>
      <w:rFonts w:ascii="Arial" w:eastAsia="Times New Roman" w:hAnsi="Arial" w:cs="Times New Roman"/>
      <w:bCs/>
      <w:sz w:val="16"/>
      <w:szCs w:val="18"/>
      <w:vertAlign w:val="superscript"/>
    </w:rPr>
  </w:style>
  <w:style w:type="character" w:customStyle="1" w:styleId="Style1Char">
    <w:name w:val="Style1 Char"/>
    <w:basedOn w:val="IMTableFootnoteeChar"/>
    <w:link w:val="Style1"/>
    <w:rsid w:val="00517CDB"/>
    <w:rPr>
      <w:rFonts w:ascii="Arial" w:eastAsia="Times New Roman" w:hAnsi="Arial" w:cs="Times New Roman"/>
      <w:bCs/>
      <w:sz w:val="16"/>
      <w:szCs w:val="18"/>
      <w:vertAlign w:val="superscript"/>
    </w:rPr>
  </w:style>
  <w:style w:type="paragraph" w:customStyle="1" w:styleId="ProtocolSubtitle">
    <w:name w:val="Protocol Subtitle"/>
    <w:basedOn w:val="Normal"/>
    <w:link w:val="ProtocolSubtitleChar"/>
    <w:qFormat/>
    <w:rsid w:val="00517CDB"/>
    <w:pPr>
      <w:tabs>
        <w:tab w:val="left" w:pos="-2610"/>
      </w:tabs>
    </w:pPr>
    <w:rPr>
      <w:i/>
      <w:sz w:val="32"/>
      <w:szCs w:val="32"/>
    </w:rPr>
  </w:style>
  <w:style w:type="paragraph" w:customStyle="1" w:styleId="ProtocolSummaryText">
    <w:name w:val="Protocol Summary Text"/>
    <w:basedOn w:val="ProtocolSurveyIDNo"/>
    <w:link w:val="ProtocolSummaryTextChar"/>
    <w:qFormat/>
    <w:rsid w:val="00517CDB"/>
    <w:rPr>
      <w:i/>
      <w:color w:val="0070C0"/>
      <w:sz w:val="24"/>
      <w:szCs w:val="24"/>
    </w:rPr>
  </w:style>
  <w:style w:type="character" w:customStyle="1" w:styleId="ProtocolSubtitleChar">
    <w:name w:val="Protocol Subtitle Char"/>
    <w:basedOn w:val="DefaultParagraphFont"/>
    <w:link w:val="ProtocolSubtitle"/>
    <w:rsid w:val="00517CDB"/>
    <w:rPr>
      <w:rFonts w:ascii="Times New Roman" w:eastAsia="Times New Roman" w:hAnsi="Times New Roman" w:cs="Times New Roman"/>
      <w:i/>
      <w:sz w:val="32"/>
      <w:szCs w:val="32"/>
    </w:rPr>
  </w:style>
  <w:style w:type="paragraph" w:customStyle="1" w:styleId="ProtocolAppendixTitle">
    <w:name w:val="Protocol Appendix Title"/>
    <w:basedOn w:val="IMHeading1Appendix"/>
    <w:link w:val="ProtocolAppendixTitleChar"/>
    <w:qFormat/>
    <w:rsid w:val="00517CDB"/>
  </w:style>
  <w:style w:type="character" w:customStyle="1" w:styleId="ProtocolSummaryTextChar">
    <w:name w:val="Protocol Summary Text Char"/>
    <w:basedOn w:val="ProtocolSurveyIDNoChar"/>
    <w:link w:val="ProtocolSummaryText"/>
    <w:rsid w:val="00517CDB"/>
    <w:rPr>
      <w:rFonts w:ascii="Times New Roman" w:eastAsia="Times New Roman" w:hAnsi="Times New Roman" w:cs="Times New Roman"/>
      <w:i/>
      <w:color w:val="0070C0"/>
      <w:sz w:val="24"/>
      <w:szCs w:val="24"/>
    </w:rPr>
  </w:style>
  <w:style w:type="character" w:customStyle="1" w:styleId="IMHeading1AppendixChar">
    <w:name w:val="I&amp;M Heading 1 Appendix Char"/>
    <w:basedOn w:val="DefaultParagraphFont"/>
    <w:link w:val="IMHeading1Appendix"/>
    <w:rsid w:val="00517CDB"/>
    <w:rPr>
      <w:rFonts w:ascii="Arial" w:eastAsia="Times New Roman" w:hAnsi="Arial" w:cs="Times New Roman"/>
      <w:b/>
      <w:sz w:val="32"/>
      <w:szCs w:val="24"/>
    </w:rPr>
  </w:style>
  <w:style w:type="character" w:customStyle="1" w:styleId="ProtocolAppendixTitleChar">
    <w:name w:val="Protocol Appendix Title Char"/>
    <w:basedOn w:val="IMHeading1AppendixChar"/>
    <w:link w:val="ProtocolAppendixTitle"/>
    <w:rsid w:val="00517CDB"/>
    <w:rPr>
      <w:rFonts w:ascii="Arial" w:eastAsia="Times New Roman" w:hAnsi="Arial" w:cs="Times New Roman"/>
      <w:b/>
      <w:sz w:val="32"/>
      <w:szCs w:val="24"/>
    </w:rPr>
  </w:style>
  <w:style w:type="paragraph" w:customStyle="1" w:styleId="ProtocolHeading1">
    <w:name w:val="Protocol Heading 1"/>
    <w:basedOn w:val="Normal"/>
    <w:link w:val="ProtocolHeading1Char"/>
    <w:qFormat/>
    <w:rsid w:val="00517CDB"/>
    <w:rPr>
      <w:rFonts w:ascii="Arial" w:hAnsi="Arial"/>
      <w:b/>
      <w:sz w:val="32"/>
    </w:rPr>
  </w:style>
  <w:style w:type="character" w:customStyle="1" w:styleId="ProtocolHeading1Char">
    <w:name w:val="Protocol Heading 1 Char"/>
    <w:basedOn w:val="DefaultParagraphFont"/>
    <w:link w:val="ProtocolHeading1"/>
    <w:rsid w:val="00517CDB"/>
    <w:rPr>
      <w:rFonts w:ascii="Arial" w:eastAsia="Times New Roman" w:hAnsi="Arial" w:cs="Times New Roman"/>
      <w:b/>
      <w:sz w:val="32"/>
      <w:szCs w:val="24"/>
    </w:rPr>
  </w:style>
  <w:style w:type="paragraph" w:customStyle="1" w:styleId="ProtocolHeading4">
    <w:name w:val="Protocol Heading 4"/>
    <w:basedOn w:val="Normal"/>
    <w:link w:val="ProtocolHeading4Char"/>
    <w:qFormat/>
    <w:rsid w:val="00517CDB"/>
    <w:rPr>
      <w:rFonts w:ascii="Arial" w:hAnsi="Arial" w:cs="Arial"/>
      <w:i/>
      <w:sz w:val="22"/>
      <w:szCs w:val="22"/>
    </w:rPr>
  </w:style>
  <w:style w:type="character" w:customStyle="1" w:styleId="ProtocolHeading4Char">
    <w:name w:val="Protocol Heading 4 Char"/>
    <w:basedOn w:val="DefaultParagraphFont"/>
    <w:link w:val="ProtocolHeading4"/>
    <w:rsid w:val="00517CDB"/>
    <w:rPr>
      <w:rFonts w:ascii="Arial" w:eastAsia="Times New Roman" w:hAnsi="Arial" w:cs="Arial"/>
      <w:i/>
    </w:rPr>
  </w:style>
  <w:style w:type="paragraph" w:customStyle="1" w:styleId="ProtocolInsideCoverHeading">
    <w:name w:val="Protocol Inside Cover Heading"/>
    <w:basedOn w:val="Protocolinsidecovertext"/>
    <w:link w:val="ProtocolInsideCoverHeadingChar"/>
    <w:qFormat/>
    <w:rsid w:val="00517CDB"/>
    <w:rPr>
      <w:b/>
    </w:rPr>
  </w:style>
  <w:style w:type="paragraph" w:customStyle="1" w:styleId="ProtocolNormalTextBold">
    <w:name w:val="Protocol Normal Text Bold"/>
    <w:basedOn w:val="Protocolinsidecovertext"/>
    <w:link w:val="ProtocolNormalTextBoldChar"/>
    <w:qFormat/>
    <w:rsid w:val="00517CDB"/>
    <w:rPr>
      <w:b/>
      <w:sz w:val="24"/>
    </w:rPr>
  </w:style>
  <w:style w:type="character" w:customStyle="1" w:styleId="ProtocolInsideCoverHeadingChar">
    <w:name w:val="Protocol Inside Cover Heading Char"/>
    <w:basedOn w:val="ProtocolinsidecovertextChar"/>
    <w:link w:val="ProtocolInsideCoverHeading"/>
    <w:rsid w:val="00517CDB"/>
    <w:rPr>
      <w:rFonts w:ascii="Times New Roman" w:eastAsia="Times New Roman" w:hAnsi="Times New Roman" w:cs="Times New Roman"/>
      <w:b/>
      <w:sz w:val="18"/>
      <w:szCs w:val="24"/>
    </w:rPr>
  </w:style>
  <w:style w:type="character" w:customStyle="1" w:styleId="ProtocolNormalTextBoldChar">
    <w:name w:val="Protocol Normal Text Bold Char"/>
    <w:basedOn w:val="ProtocolinsidecovertextChar"/>
    <w:link w:val="ProtocolNormalTextBold"/>
    <w:rsid w:val="00517CDB"/>
    <w:rPr>
      <w:rFonts w:ascii="Times New Roman" w:eastAsia="Times New Roman" w:hAnsi="Times New Roman" w:cs="Times New Roman"/>
      <w:b/>
      <w:sz w:val="24"/>
      <w:szCs w:val="24"/>
    </w:rPr>
  </w:style>
  <w:style w:type="paragraph" w:customStyle="1" w:styleId="ProtocolText">
    <w:name w:val="Protocol Text"/>
    <w:basedOn w:val="Normal"/>
    <w:link w:val="ProtocolTextChar"/>
    <w:qFormat/>
    <w:rsid w:val="00517CDB"/>
  </w:style>
  <w:style w:type="character" w:customStyle="1" w:styleId="ProtocolTextChar">
    <w:name w:val="Protocol Text Char"/>
    <w:basedOn w:val="DefaultParagraphFont"/>
    <w:link w:val="ProtocolText"/>
    <w:rsid w:val="00517CDB"/>
    <w:rPr>
      <w:rFonts w:ascii="Times New Roman" w:eastAsia="Times New Roman" w:hAnsi="Times New Roman" w:cs="Times New Roman"/>
      <w:sz w:val="24"/>
      <w:szCs w:val="24"/>
    </w:rPr>
  </w:style>
  <w:style w:type="character" w:customStyle="1" w:styleId="ProtocolTOCChar">
    <w:name w:val="Protocol TOC Char"/>
    <w:basedOn w:val="DefaultParagraphFont"/>
    <w:link w:val="ProtocolTOC"/>
    <w:rsid w:val="00517CDB"/>
    <w:rPr>
      <w:rFonts w:ascii="Times New Roman" w:eastAsiaTheme="minorEastAsia" w:hAnsi="Times New Roman" w:cs="Times New Roman"/>
      <w:sz w:val="24"/>
      <w:szCs w:val="24"/>
    </w:rPr>
  </w:style>
  <w:style w:type="paragraph" w:customStyle="1" w:styleId="Default">
    <w:name w:val="Default"/>
    <w:rsid w:val="00517CDB"/>
    <w:pPr>
      <w:autoSpaceDE w:val="0"/>
      <w:autoSpaceDN w:val="0"/>
      <w:adjustRightInd w:val="0"/>
      <w:spacing w:after="0" w:line="240" w:lineRule="auto"/>
    </w:pPr>
    <w:rPr>
      <w:rFonts w:ascii="Palatino Linotype" w:eastAsia="Times New Roman" w:hAnsi="Palatino Linotype" w:cs="Palatino Linotype"/>
      <w:color w:val="000000"/>
      <w:sz w:val="24"/>
      <w:szCs w:val="24"/>
    </w:rPr>
  </w:style>
  <w:style w:type="character" w:styleId="Strong">
    <w:name w:val="Strong"/>
    <w:basedOn w:val="DefaultParagraphFont"/>
    <w:uiPriority w:val="22"/>
    <w:qFormat/>
    <w:rsid w:val="00517CDB"/>
    <w:rPr>
      <w:b/>
      <w:bCs/>
    </w:rPr>
  </w:style>
  <w:style w:type="paragraph" w:customStyle="1" w:styleId="font5">
    <w:name w:val="font5"/>
    <w:basedOn w:val="Normal"/>
    <w:rsid w:val="00517CDB"/>
    <w:pPr>
      <w:spacing w:before="100" w:beforeAutospacing="1" w:after="100" w:afterAutospacing="1"/>
    </w:pPr>
    <w:rPr>
      <w:rFonts w:ascii="Arial" w:hAnsi="Arial" w:cs="Arial"/>
      <w:b/>
      <w:bCs/>
      <w:sz w:val="20"/>
      <w:szCs w:val="20"/>
    </w:rPr>
  </w:style>
  <w:style w:type="paragraph" w:customStyle="1" w:styleId="font6">
    <w:name w:val="font6"/>
    <w:basedOn w:val="Normal"/>
    <w:rsid w:val="00517CDB"/>
    <w:pPr>
      <w:spacing w:before="100" w:beforeAutospacing="1" w:after="100" w:afterAutospacing="1"/>
    </w:pPr>
    <w:rPr>
      <w:rFonts w:ascii="Arial" w:hAnsi="Arial" w:cs="Arial"/>
      <w:sz w:val="16"/>
      <w:szCs w:val="16"/>
    </w:rPr>
  </w:style>
  <w:style w:type="paragraph" w:customStyle="1" w:styleId="font7">
    <w:name w:val="font7"/>
    <w:basedOn w:val="Normal"/>
    <w:rsid w:val="00517CDB"/>
    <w:pPr>
      <w:spacing w:before="100" w:beforeAutospacing="1" w:after="100" w:afterAutospacing="1"/>
    </w:pPr>
    <w:rPr>
      <w:rFonts w:ascii="Arial" w:hAnsi="Arial" w:cs="Arial"/>
      <w:sz w:val="16"/>
      <w:szCs w:val="16"/>
    </w:rPr>
  </w:style>
  <w:style w:type="paragraph" w:customStyle="1" w:styleId="font8">
    <w:name w:val="font8"/>
    <w:basedOn w:val="Normal"/>
    <w:rsid w:val="00517CDB"/>
    <w:pPr>
      <w:spacing w:before="100" w:beforeAutospacing="1" w:after="100" w:afterAutospacing="1"/>
    </w:pPr>
    <w:rPr>
      <w:rFonts w:ascii="Arial" w:hAnsi="Arial" w:cs="Arial"/>
      <w:i/>
      <w:iCs/>
      <w:sz w:val="16"/>
      <w:szCs w:val="16"/>
    </w:rPr>
  </w:style>
  <w:style w:type="paragraph" w:customStyle="1" w:styleId="font9">
    <w:name w:val="font9"/>
    <w:basedOn w:val="Normal"/>
    <w:rsid w:val="00517CDB"/>
    <w:pPr>
      <w:spacing w:before="100" w:beforeAutospacing="1" w:after="100" w:afterAutospacing="1"/>
    </w:pPr>
    <w:rPr>
      <w:rFonts w:ascii="Arial" w:hAnsi="Arial" w:cs="Arial"/>
      <w:i/>
      <w:iCs/>
      <w:sz w:val="20"/>
      <w:szCs w:val="20"/>
    </w:rPr>
  </w:style>
  <w:style w:type="paragraph" w:customStyle="1" w:styleId="font10">
    <w:name w:val="font10"/>
    <w:basedOn w:val="Normal"/>
    <w:rsid w:val="00517CDB"/>
    <w:pPr>
      <w:spacing w:before="100" w:beforeAutospacing="1" w:after="100" w:afterAutospacing="1"/>
    </w:pPr>
    <w:rPr>
      <w:rFonts w:ascii="Arial" w:hAnsi="Arial" w:cs="Arial"/>
      <w:sz w:val="18"/>
      <w:szCs w:val="18"/>
    </w:rPr>
  </w:style>
  <w:style w:type="paragraph" w:customStyle="1" w:styleId="xl65">
    <w:name w:val="xl65"/>
    <w:basedOn w:val="Normal"/>
    <w:rsid w:val="00517CDB"/>
    <w:pPr>
      <w:spacing w:before="100" w:beforeAutospacing="1" w:after="100" w:afterAutospacing="1"/>
      <w:jc w:val="center"/>
    </w:pPr>
  </w:style>
  <w:style w:type="paragraph" w:customStyle="1" w:styleId="xl66">
    <w:name w:val="xl66"/>
    <w:basedOn w:val="Normal"/>
    <w:rsid w:val="00517CDB"/>
    <w:pPr>
      <w:spacing w:before="100" w:beforeAutospacing="1" w:after="100" w:afterAutospacing="1"/>
    </w:pPr>
    <w:rPr>
      <w:rFonts w:ascii="Arial" w:hAnsi="Arial" w:cs="Arial"/>
    </w:rPr>
  </w:style>
  <w:style w:type="paragraph" w:customStyle="1" w:styleId="xl67">
    <w:name w:val="xl67"/>
    <w:basedOn w:val="Normal"/>
    <w:rsid w:val="00517CDB"/>
    <w:pPr>
      <w:spacing w:before="100" w:beforeAutospacing="1" w:after="100" w:afterAutospacing="1"/>
    </w:pPr>
    <w:rPr>
      <w:rFonts w:ascii="Arial" w:hAnsi="Arial" w:cs="Arial"/>
      <w:b/>
      <w:bCs/>
    </w:rPr>
  </w:style>
  <w:style w:type="paragraph" w:customStyle="1" w:styleId="xl68">
    <w:name w:val="xl68"/>
    <w:basedOn w:val="Normal"/>
    <w:rsid w:val="00517CDB"/>
    <w:pPr>
      <w:spacing w:before="100" w:beforeAutospacing="1" w:after="100" w:afterAutospacing="1"/>
    </w:pPr>
    <w:rPr>
      <w:rFonts w:ascii="Arial" w:hAnsi="Arial" w:cs="Arial"/>
      <w:b/>
      <w:bCs/>
    </w:rPr>
  </w:style>
  <w:style w:type="paragraph" w:customStyle="1" w:styleId="xl69">
    <w:name w:val="xl69"/>
    <w:basedOn w:val="Normal"/>
    <w:rsid w:val="00517CDB"/>
    <w:pPr>
      <w:spacing w:before="100" w:beforeAutospacing="1" w:after="100" w:afterAutospacing="1"/>
      <w:textAlignment w:val="top"/>
    </w:pPr>
    <w:rPr>
      <w:rFonts w:ascii="Arial" w:hAnsi="Arial" w:cs="Arial"/>
      <w:sz w:val="16"/>
      <w:szCs w:val="16"/>
    </w:rPr>
  </w:style>
  <w:style w:type="paragraph" w:customStyle="1" w:styleId="xl70">
    <w:name w:val="xl70"/>
    <w:basedOn w:val="Normal"/>
    <w:rsid w:val="00517CDB"/>
    <w:pPr>
      <w:spacing w:before="100" w:beforeAutospacing="1" w:after="100" w:afterAutospacing="1"/>
      <w:jc w:val="right"/>
    </w:pPr>
    <w:rPr>
      <w:rFonts w:ascii="Arial" w:hAnsi="Arial" w:cs="Arial"/>
      <w:b/>
      <w:bCs/>
    </w:rPr>
  </w:style>
  <w:style w:type="paragraph" w:customStyle="1" w:styleId="xl71">
    <w:name w:val="xl71"/>
    <w:basedOn w:val="Normal"/>
    <w:rsid w:val="00517CDB"/>
    <w:pPr>
      <w:spacing w:before="100" w:beforeAutospacing="1" w:after="100" w:afterAutospacing="1"/>
      <w:textAlignment w:val="top"/>
    </w:pPr>
    <w:rPr>
      <w:rFonts w:ascii="Arial" w:hAnsi="Arial" w:cs="Arial"/>
      <w:b/>
      <w:bCs/>
      <w:sz w:val="16"/>
      <w:szCs w:val="16"/>
    </w:rPr>
  </w:style>
  <w:style w:type="paragraph" w:customStyle="1" w:styleId="xl72">
    <w:name w:val="xl72"/>
    <w:basedOn w:val="Normal"/>
    <w:rsid w:val="00517CDB"/>
    <w:pPr>
      <w:pBdr>
        <w:top w:val="single" w:sz="8" w:space="0" w:color="auto"/>
        <w:left w:val="single" w:sz="8" w:space="0" w:color="auto"/>
      </w:pBdr>
      <w:spacing w:before="100" w:beforeAutospacing="1" w:after="100" w:afterAutospacing="1"/>
    </w:pPr>
  </w:style>
  <w:style w:type="paragraph" w:customStyle="1" w:styleId="xl73">
    <w:name w:val="xl73"/>
    <w:basedOn w:val="Normal"/>
    <w:rsid w:val="00517CDB"/>
    <w:pPr>
      <w:pBdr>
        <w:top w:val="single" w:sz="8" w:space="0" w:color="auto"/>
      </w:pBdr>
      <w:spacing w:before="100" w:beforeAutospacing="1" w:after="100" w:afterAutospacing="1"/>
      <w:jc w:val="right"/>
    </w:pPr>
    <w:rPr>
      <w:rFonts w:ascii="Arial" w:hAnsi="Arial" w:cs="Arial"/>
      <w:b/>
      <w:bCs/>
    </w:rPr>
  </w:style>
  <w:style w:type="paragraph" w:customStyle="1" w:styleId="xl74">
    <w:name w:val="xl74"/>
    <w:basedOn w:val="Normal"/>
    <w:rsid w:val="00517CDB"/>
    <w:pPr>
      <w:pBdr>
        <w:top w:val="single" w:sz="8" w:space="0" w:color="auto"/>
      </w:pBdr>
      <w:spacing w:before="100" w:beforeAutospacing="1" w:after="100" w:afterAutospacing="1"/>
    </w:pPr>
    <w:rPr>
      <w:rFonts w:ascii="Arial" w:hAnsi="Arial" w:cs="Arial"/>
    </w:rPr>
  </w:style>
  <w:style w:type="paragraph" w:customStyle="1" w:styleId="xl75">
    <w:name w:val="xl75"/>
    <w:basedOn w:val="Normal"/>
    <w:rsid w:val="00517CDB"/>
    <w:pPr>
      <w:pBdr>
        <w:top w:val="single" w:sz="8" w:space="0" w:color="auto"/>
        <w:right w:val="single" w:sz="8" w:space="0" w:color="auto"/>
      </w:pBdr>
      <w:spacing w:before="100" w:beforeAutospacing="1" w:after="100" w:afterAutospacing="1"/>
      <w:textAlignment w:val="top"/>
    </w:pPr>
    <w:rPr>
      <w:rFonts w:ascii="Arial" w:hAnsi="Arial" w:cs="Arial"/>
      <w:b/>
      <w:bCs/>
      <w:sz w:val="16"/>
      <w:szCs w:val="16"/>
    </w:rPr>
  </w:style>
  <w:style w:type="paragraph" w:customStyle="1" w:styleId="xl76">
    <w:name w:val="xl76"/>
    <w:basedOn w:val="Normal"/>
    <w:rsid w:val="00517CDB"/>
    <w:pPr>
      <w:pBdr>
        <w:left w:val="single" w:sz="8" w:space="0" w:color="auto"/>
      </w:pBdr>
      <w:spacing w:before="100" w:beforeAutospacing="1" w:after="100" w:afterAutospacing="1"/>
    </w:pPr>
  </w:style>
  <w:style w:type="paragraph" w:customStyle="1" w:styleId="xl77">
    <w:name w:val="xl77"/>
    <w:basedOn w:val="Normal"/>
    <w:rsid w:val="00517CDB"/>
    <w:pPr>
      <w:pBdr>
        <w:right w:val="single" w:sz="8" w:space="0" w:color="auto"/>
      </w:pBdr>
      <w:spacing w:before="100" w:beforeAutospacing="1" w:after="100" w:afterAutospacing="1"/>
      <w:textAlignment w:val="top"/>
    </w:pPr>
    <w:rPr>
      <w:rFonts w:ascii="Arial" w:hAnsi="Arial" w:cs="Arial"/>
      <w:b/>
      <w:bCs/>
      <w:sz w:val="16"/>
      <w:szCs w:val="16"/>
    </w:rPr>
  </w:style>
  <w:style w:type="paragraph" w:customStyle="1" w:styleId="xl78">
    <w:name w:val="xl78"/>
    <w:basedOn w:val="Normal"/>
    <w:rsid w:val="00517CDB"/>
    <w:pPr>
      <w:pBdr>
        <w:left w:val="single" w:sz="8" w:space="0" w:color="auto"/>
        <w:bottom w:val="single" w:sz="8" w:space="0" w:color="auto"/>
      </w:pBdr>
      <w:spacing w:before="100" w:beforeAutospacing="1" w:after="100" w:afterAutospacing="1"/>
    </w:pPr>
  </w:style>
  <w:style w:type="paragraph" w:customStyle="1" w:styleId="xl79">
    <w:name w:val="xl79"/>
    <w:basedOn w:val="Normal"/>
    <w:rsid w:val="00517CDB"/>
    <w:pPr>
      <w:pBdr>
        <w:bottom w:val="single" w:sz="8" w:space="0" w:color="auto"/>
      </w:pBdr>
      <w:spacing w:before="100" w:beforeAutospacing="1" w:after="100" w:afterAutospacing="1"/>
      <w:jc w:val="right"/>
    </w:pPr>
    <w:rPr>
      <w:rFonts w:ascii="Arial" w:hAnsi="Arial" w:cs="Arial"/>
      <w:b/>
      <w:bCs/>
    </w:rPr>
  </w:style>
  <w:style w:type="paragraph" w:customStyle="1" w:styleId="xl80">
    <w:name w:val="xl80"/>
    <w:basedOn w:val="Normal"/>
    <w:rsid w:val="00517CDB"/>
    <w:pPr>
      <w:pBdr>
        <w:bottom w:val="single" w:sz="8" w:space="0" w:color="auto"/>
      </w:pBdr>
      <w:spacing w:before="100" w:beforeAutospacing="1" w:after="100" w:afterAutospacing="1"/>
    </w:pPr>
    <w:rPr>
      <w:rFonts w:ascii="Arial" w:hAnsi="Arial" w:cs="Arial"/>
    </w:rPr>
  </w:style>
  <w:style w:type="paragraph" w:customStyle="1" w:styleId="xl81">
    <w:name w:val="xl81"/>
    <w:basedOn w:val="Normal"/>
    <w:rsid w:val="00517CDB"/>
    <w:pPr>
      <w:pBdr>
        <w:bottom w:val="single" w:sz="8" w:space="0" w:color="auto"/>
        <w:right w:val="single" w:sz="8" w:space="0" w:color="auto"/>
      </w:pBdr>
      <w:spacing w:before="100" w:beforeAutospacing="1" w:after="100" w:afterAutospacing="1"/>
      <w:textAlignment w:val="top"/>
    </w:pPr>
    <w:rPr>
      <w:rFonts w:ascii="Arial" w:hAnsi="Arial" w:cs="Arial"/>
      <w:b/>
      <w:bCs/>
      <w:sz w:val="16"/>
      <w:szCs w:val="16"/>
    </w:rPr>
  </w:style>
  <w:style w:type="paragraph" w:customStyle="1" w:styleId="xl82">
    <w:name w:val="xl82"/>
    <w:basedOn w:val="Normal"/>
    <w:rsid w:val="00517CDB"/>
    <w:pPr>
      <w:spacing w:before="100" w:beforeAutospacing="1" w:after="100" w:afterAutospacing="1"/>
      <w:textAlignment w:val="top"/>
    </w:pPr>
    <w:rPr>
      <w:rFonts w:ascii="Arial" w:hAnsi="Arial" w:cs="Arial"/>
      <w:sz w:val="16"/>
      <w:szCs w:val="16"/>
    </w:rPr>
  </w:style>
  <w:style w:type="paragraph" w:customStyle="1" w:styleId="xl83">
    <w:name w:val="xl83"/>
    <w:basedOn w:val="Normal"/>
    <w:rsid w:val="00517CDB"/>
    <w:pPr>
      <w:spacing w:before="100" w:beforeAutospacing="1" w:after="100" w:afterAutospacing="1"/>
      <w:textAlignment w:val="top"/>
    </w:pPr>
    <w:rPr>
      <w:rFonts w:ascii="Arial" w:hAnsi="Arial" w:cs="Arial"/>
      <w:b/>
      <w:bCs/>
      <w:sz w:val="16"/>
      <w:szCs w:val="16"/>
    </w:rPr>
  </w:style>
  <w:style w:type="paragraph" w:customStyle="1" w:styleId="xl84">
    <w:name w:val="xl84"/>
    <w:basedOn w:val="Normal"/>
    <w:rsid w:val="00517CDB"/>
    <w:pPr>
      <w:spacing w:before="100" w:beforeAutospacing="1" w:after="100" w:afterAutospacing="1"/>
    </w:pPr>
    <w:rPr>
      <w:rFonts w:ascii="Arial" w:hAnsi="Arial" w:cs="Arial"/>
      <w:i/>
      <w:iCs/>
      <w:sz w:val="16"/>
      <w:szCs w:val="16"/>
    </w:rPr>
  </w:style>
  <w:style w:type="paragraph" w:customStyle="1" w:styleId="xl85">
    <w:name w:val="xl85"/>
    <w:basedOn w:val="Normal"/>
    <w:rsid w:val="00517CDB"/>
    <w:pPr>
      <w:spacing w:before="100" w:beforeAutospacing="1" w:after="100" w:afterAutospacing="1"/>
    </w:pPr>
    <w:rPr>
      <w:rFonts w:ascii="Arial" w:hAnsi="Arial" w:cs="Arial"/>
      <w:i/>
      <w:iCs/>
      <w:sz w:val="16"/>
      <w:szCs w:val="16"/>
    </w:rPr>
  </w:style>
  <w:style w:type="paragraph" w:customStyle="1" w:styleId="xl86">
    <w:name w:val="xl86"/>
    <w:basedOn w:val="Normal"/>
    <w:rsid w:val="00517CDB"/>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87">
    <w:name w:val="xl87"/>
    <w:basedOn w:val="Normal"/>
    <w:rsid w:val="00517CDB"/>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88">
    <w:name w:val="xl88"/>
    <w:basedOn w:val="Normal"/>
    <w:rsid w:val="00517CDB"/>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89">
    <w:name w:val="xl89"/>
    <w:basedOn w:val="Normal"/>
    <w:rsid w:val="00517CDB"/>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0">
    <w:name w:val="xl90"/>
    <w:basedOn w:val="Normal"/>
    <w:rsid w:val="00517CDB"/>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1">
    <w:name w:val="xl91"/>
    <w:basedOn w:val="Normal"/>
    <w:rsid w:val="00517CD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2">
    <w:name w:val="xl92"/>
    <w:basedOn w:val="Normal"/>
    <w:rsid w:val="00517CDB"/>
    <w:pPr>
      <w:pBdr>
        <w:top w:val="single" w:sz="8" w:space="0" w:color="auto"/>
        <w:left w:val="single" w:sz="4" w:space="0" w:color="auto"/>
        <w:bottom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93">
    <w:name w:val="xl93"/>
    <w:basedOn w:val="Normal"/>
    <w:rsid w:val="00517CDB"/>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94">
    <w:name w:val="xl94"/>
    <w:basedOn w:val="Normal"/>
    <w:rsid w:val="00517CDB"/>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95">
    <w:name w:val="xl95"/>
    <w:basedOn w:val="Normal"/>
    <w:rsid w:val="00517CDB"/>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6">
    <w:name w:val="xl96"/>
    <w:basedOn w:val="Normal"/>
    <w:rsid w:val="00517CDB"/>
    <w:pPr>
      <w:pBdr>
        <w:top w:val="single" w:sz="8"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7">
    <w:name w:val="xl97"/>
    <w:basedOn w:val="Normal"/>
    <w:rsid w:val="00517CDB"/>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8">
    <w:name w:val="xl98"/>
    <w:basedOn w:val="Normal"/>
    <w:rsid w:val="00517CDB"/>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99">
    <w:name w:val="xl99"/>
    <w:basedOn w:val="Normal"/>
    <w:rsid w:val="00517CDB"/>
    <w:pPr>
      <w:pBdr>
        <w:bottom w:val="single" w:sz="4" w:space="0" w:color="auto"/>
      </w:pBdr>
      <w:spacing w:before="100" w:beforeAutospacing="1" w:after="100" w:afterAutospacing="1"/>
    </w:pPr>
    <w:rPr>
      <w:rFonts w:ascii="Arial" w:hAnsi="Arial" w:cs="Arial"/>
    </w:rPr>
  </w:style>
  <w:style w:type="paragraph" w:customStyle="1" w:styleId="xl100">
    <w:name w:val="xl100"/>
    <w:basedOn w:val="Normal"/>
    <w:rsid w:val="00517CDB"/>
    <w:pPr>
      <w:pBdr>
        <w:left w:val="single" w:sz="8"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01">
    <w:name w:val="xl101"/>
    <w:basedOn w:val="Normal"/>
    <w:rsid w:val="00517CDB"/>
    <w:pPr>
      <w:pBdr>
        <w:left w:val="single" w:sz="4" w:space="0" w:color="auto"/>
        <w:bottom w:val="single" w:sz="4" w:space="0" w:color="auto"/>
      </w:pBdr>
      <w:spacing w:before="100" w:beforeAutospacing="1" w:after="100" w:afterAutospacing="1"/>
    </w:pPr>
    <w:rPr>
      <w:rFonts w:ascii="Arial" w:hAnsi="Arial" w:cs="Arial"/>
    </w:rPr>
  </w:style>
  <w:style w:type="paragraph" w:customStyle="1" w:styleId="xl102">
    <w:name w:val="xl102"/>
    <w:basedOn w:val="Normal"/>
    <w:rsid w:val="00517CDB"/>
    <w:pPr>
      <w:pBdr>
        <w:left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103">
    <w:name w:val="xl103"/>
    <w:basedOn w:val="Normal"/>
    <w:rsid w:val="00517CDB"/>
    <w:pPr>
      <w:pBdr>
        <w:left w:val="single" w:sz="8"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104">
    <w:name w:val="xl104"/>
    <w:basedOn w:val="Normal"/>
    <w:rsid w:val="00517CDB"/>
    <w:pPr>
      <w:pBdr>
        <w:bottom w:val="single" w:sz="4" w:space="0" w:color="auto"/>
        <w:right w:val="single" w:sz="8" w:space="0" w:color="auto"/>
      </w:pBdr>
      <w:spacing w:before="100" w:beforeAutospacing="1" w:after="100" w:afterAutospacing="1"/>
    </w:pPr>
    <w:rPr>
      <w:rFonts w:ascii="Arial" w:hAnsi="Arial" w:cs="Arial"/>
    </w:rPr>
  </w:style>
  <w:style w:type="paragraph" w:customStyle="1" w:styleId="xl105">
    <w:name w:val="xl105"/>
    <w:basedOn w:val="Normal"/>
    <w:rsid w:val="00517CDB"/>
    <w:pPr>
      <w:pBdr>
        <w:bottom w:val="single" w:sz="4" w:space="0" w:color="auto"/>
        <w:right w:val="single" w:sz="4" w:space="0" w:color="auto"/>
      </w:pBdr>
      <w:spacing w:before="100" w:beforeAutospacing="1" w:after="100" w:afterAutospacing="1"/>
    </w:pPr>
    <w:rPr>
      <w:rFonts w:ascii="Arial" w:hAnsi="Arial" w:cs="Arial"/>
    </w:rPr>
  </w:style>
  <w:style w:type="paragraph" w:customStyle="1" w:styleId="xl106">
    <w:name w:val="xl106"/>
    <w:basedOn w:val="Normal"/>
    <w:rsid w:val="00517CDB"/>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07">
    <w:name w:val="xl107"/>
    <w:basedOn w:val="Normal"/>
    <w:rsid w:val="00517CD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08">
    <w:name w:val="xl108"/>
    <w:basedOn w:val="Normal"/>
    <w:rsid w:val="00517CDB"/>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09">
    <w:name w:val="xl109"/>
    <w:basedOn w:val="Normal"/>
    <w:rsid w:val="00517CDB"/>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10">
    <w:name w:val="xl110"/>
    <w:basedOn w:val="Normal"/>
    <w:rsid w:val="00517CD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111">
    <w:name w:val="xl111"/>
    <w:basedOn w:val="Normal"/>
    <w:rsid w:val="00517CDB"/>
    <w:pPr>
      <w:pBdr>
        <w:top w:val="single" w:sz="4" w:space="0" w:color="auto"/>
        <w:bottom w:val="single" w:sz="4" w:space="0" w:color="auto"/>
      </w:pBdr>
      <w:spacing w:before="100" w:beforeAutospacing="1" w:after="100" w:afterAutospacing="1"/>
    </w:pPr>
    <w:rPr>
      <w:rFonts w:ascii="Arial" w:hAnsi="Arial" w:cs="Arial"/>
    </w:rPr>
  </w:style>
  <w:style w:type="paragraph" w:customStyle="1" w:styleId="xl112">
    <w:name w:val="xl112"/>
    <w:basedOn w:val="Normal"/>
    <w:rsid w:val="00517CDB"/>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113">
    <w:name w:val="xl113"/>
    <w:basedOn w:val="Normal"/>
    <w:rsid w:val="00517CDB"/>
    <w:pPr>
      <w:pBdr>
        <w:top w:val="single" w:sz="4" w:space="0" w:color="auto"/>
        <w:left w:val="single" w:sz="8"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114">
    <w:name w:val="xl114"/>
    <w:basedOn w:val="Normal"/>
    <w:rsid w:val="00517CDB"/>
    <w:pPr>
      <w:pBdr>
        <w:top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115">
    <w:name w:val="xl115"/>
    <w:basedOn w:val="Normal"/>
    <w:rsid w:val="00517CDB"/>
    <w:pPr>
      <w:pBdr>
        <w:top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16">
    <w:name w:val="xl116"/>
    <w:basedOn w:val="Normal"/>
    <w:rsid w:val="00517CDB"/>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rPr>
  </w:style>
  <w:style w:type="paragraph" w:customStyle="1" w:styleId="xl117">
    <w:name w:val="xl117"/>
    <w:basedOn w:val="Normal"/>
    <w:rsid w:val="00517CDB"/>
    <w:pPr>
      <w:pBdr>
        <w:top w:val="single" w:sz="4" w:space="0" w:color="auto"/>
        <w:bottom w:val="single" w:sz="8" w:space="0" w:color="auto"/>
        <w:right w:val="single" w:sz="4" w:space="0" w:color="auto"/>
      </w:pBdr>
      <w:spacing w:before="100" w:beforeAutospacing="1" w:after="100" w:afterAutospacing="1"/>
    </w:pPr>
    <w:rPr>
      <w:rFonts w:ascii="Arial" w:hAnsi="Arial" w:cs="Arial"/>
    </w:rPr>
  </w:style>
  <w:style w:type="paragraph" w:customStyle="1" w:styleId="xl118">
    <w:name w:val="xl118"/>
    <w:basedOn w:val="Normal"/>
    <w:rsid w:val="00517CDB"/>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rPr>
  </w:style>
  <w:style w:type="paragraph" w:customStyle="1" w:styleId="xl119">
    <w:name w:val="xl119"/>
    <w:basedOn w:val="Normal"/>
    <w:rsid w:val="00517CDB"/>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rPr>
  </w:style>
  <w:style w:type="paragraph" w:customStyle="1" w:styleId="xl120">
    <w:name w:val="xl120"/>
    <w:basedOn w:val="Normal"/>
    <w:rsid w:val="00517CDB"/>
    <w:pPr>
      <w:pBdr>
        <w:top w:val="single" w:sz="4" w:space="0" w:color="auto"/>
        <w:bottom w:val="single" w:sz="8" w:space="0" w:color="auto"/>
      </w:pBdr>
      <w:spacing w:before="100" w:beforeAutospacing="1" w:after="100" w:afterAutospacing="1"/>
    </w:pPr>
    <w:rPr>
      <w:rFonts w:ascii="Arial" w:hAnsi="Arial" w:cs="Arial"/>
    </w:rPr>
  </w:style>
  <w:style w:type="paragraph" w:customStyle="1" w:styleId="xl121">
    <w:name w:val="xl121"/>
    <w:basedOn w:val="Normal"/>
    <w:rsid w:val="00517CDB"/>
    <w:pPr>
      <w:pBdr>
        <w:top w:val="single" w:sz="4" w:space="0" w:color="auto"/>
        <w:left w:val="single" w:sz="4" w:space="0" w:color="auto"/>
        <w:bottom w:val="single" w:sz="8" w:space="0" w:color="auto"/>
      </w:pBdr>
      <w:spacing w:before="100" w:beforeAutospacing="1" w:after="100" w:afterAutospacing="1"/>
    </w:pPr>
    <w:rPr>
      <w:rFonts w:ascii="Arial" w:hAnsi="Arial" w:cs="Arial"/>
    </w:rPr>
  </w:style>
  <w:style w:type="paragraph" w:customStyle="1" w:styleId="xl122">
    <w:name w:val="xl122"/>
    <w:basedOn w:val="Normal"/>
    <w:rsid w:val="00517CDB"/>
    <w:pPr>
      <w:pBdr>
        <w:top w:val="single" w:sz="4" w:space="0" w:color="auto"/>
        <w:left w:val="single" w:sz="8" w:space="0" w:color="auto"/>
        <w:bottom w:val="single" w:sz="8" w:space="0" w:color="auto"/>
        <w:right w:val="single" w:sz="8" w:space="0" w:color="auto"/>
      </w:pBdr>
      <w:spacing w:before="100" w:beforeAutospacing="1" w:after="100" w:afterAutospacing="1"/>
    </w:pPr>
    <w:rPr>
      <w:rFonts w:ascii="Arial" w:hAnsi="Arial" w:cs="Arial"/>
    </w:rPr>
  </w:style>
  <w:style w:type="paragraph" w:customStyle="1" w:styleId="xl123">
    <w:name w:val="xl123"/>
    <w:basedOn w:val="Normal"/>
    <w:rsid w:val="00517CDB"/>
    <w:pPr>
      <w:pBdr>
        <w:top w:val="single" w:sz="4" w:space="0" w:color="auto"/>
        <w:bottom w:val="single" w:sz="8" w:space="0" w:color="auto"/>
        <w:right w:val="single" w:sz="8" w:space="0" w:color="auto"/>
      </w:pBdr>
      <w:spacing w:before="100" w:beforeAutospacing="1" w:after="100" w:afterAutospacing="1"/>
    </w:pPr>
    <w:rPr>
      <w:rFonts w:ascii="Arial" w:hAnsi="Arial" w:cs="Arial"/>
    </w:rPr>
  </w:style>
  <w:style w:type="paragraph" w:customStyle="1" w:styleId="xl124">
    <w:name w:val="xl124"/>
    <w:basedOn w:val="Normal"/>
    <w:rsid w:val="00517CDB"/>
    <w:pPr>
      <w:spacing w:before="100" w:beforeAutospacing="1" w:after="100" w:afterAutospacing="1"/>
      <w:textAlignment w:val="top"/>
    </w:pPr>
    <w:rPr>
      <w:rFonts w:ascii="Arial" w:hAnsi="Arial" w:cs="Arial"/>
      <w:b/>
      <w:bCs/>
      <w:sz w:val="16"/>
      <w:szCs w:val="16"/>
    </w:rPr>
  </w:style>
  <w:style w:type="paragraph" w:customStyle="1" w:styleId="xl125">
    <w:name w:val="xl125"/>
    <w:basedOn w:val="Normal"/>
    <w:rsid w:val="00517CDB"/>
    <w:pPr>
      <w:spacing w:before="100" w:beforeAutospacing="1" w:after="100" w:afterAutospacing="1"/>
      <w:textAlignment w:val="top"/>
    </w:pPr>
    <w:rPr>
      <w:rFonts w:ascii="Arial" w:hAnsi="Arial" w:cs="Arial"/>
      <w:sz w:val="16"/>
      <w:szCs w:val="16"/>
    </w:rPr>
  </w:style>
  <w:style w:type="paragraph" w:customStyle="1" w:styleId="xl126">
    <w:name w:val="xl126"/>
    <w:basedOn w:val="Normal"/>
    <w:rsid w:val="00517CDB"/>
    <w:pPr>
      <w:spacing w:before="100" w:beforeAutospacing="1" w:after="100" w:afterAutospacing="1"/>
      <w:textAlignment w:val="top"/>
    </w:pPr>
    <w:rPr>
      <w:sz w:val="16"/>
      <w:szCs w:val="16"/>
    </w:rPr>
  </w:style>
  <w:style w:type="paragraph" w:customStyle="1" w:styleId="xl127">
    <w:name w:val="xl127"/>
    <w:basedOn w:val="Normal"/>
    <w:rsid w:val="00517CDB"/>
    <w:pPr>
      <w:spacing w:before="100" w:beforeAutospacing="1" w:after="100" w:afterAutospacing="1"/>
    </w:pPr>
    <w:rPr>
      <w:sz w:val="16"/>
      <w:szCs w:val="16"/>
    </w:rPr>
  </w:style>
  <w:style w:type="paragraph" w:customStyle="1" w:styleId="xl128">
    <w:name w:val="xl128"/>
    <w:basedOn w:val="Normal"/>
    <w:rsid w:val="00517CDB"/>
    <w:pPr>
      <w:spacing w:before="100" w:beforeAutospacing="1" w:after="100" w:afterAutospacing="1"/>
    </w:pPr>
    <w:rPr>
      <w:rFonts w:ascii="Arial" w:hAnsi="Arial" w:cs="Arial"/>
      <w:b/>
      <w:bCs/>
      <w:sz w:val="16"/>
      <w:szCs w:val="16"/>
    </w:rPr>
  </w:style>
  <w:style w:type="paragraph" w:customStyle="1" w:styleId="xl129">
    <w:name w:val="xl129"/>
    <w:basedOn w:val="Normal"/>
    <w:rsid w:val="00517CDB"/>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0">
    <w:name w:val="xl130"/>
    <w:basedOn w:val="Normal"/>
    <w:rsid w:val="00517CDB"/>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1">
    <w:name w:val="xl131"/>
    <w:basedOn w:val="Normal"/>
    <w:rsid w:val="00517CDB"/>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2">
    <w:name w:val="xl132"/>
    <w:basedOn w:val="Normal"/>
    <w:rsid w:val="00517CDB"/>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3">
    <w:name w:val="xl133"/>
    <w:basedOn w:val="Normal"/>
    <w:rsid w:val="00517CDB"/>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4">
    <w:name w:val="xl134"/>
    <w:basedOn w:val="Normal"/>
    <w:rsid w:val="00517CDB"/>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35">
    <w:name w:val="xl135"/>
    <w:basedOn w:val="Normal"/>
    <w:rsid w:val="00517CDB"/>
    <w:pPr>
      <w:pBdr>
        <w:top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36">
    <w:name w:val="xl136"/>
    <w:basedOn w:val="Normal"/>
    <w:rsid w:val="00517CDB"/>
    <w:pPr>
      <w:pBdr>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37">
    <w:name w:val="xl137"/>
    <w:basedOn w:val="Normal"/>
    <w:rsid w:val="00517CDB"/>
    <w:pPr>
      <w:spacing w:before="100" w:beforeAutospacing="1" w:after="100" w:afterAutospacing="1"/>
      <w:jc w:val="center"/>
    </w:pPr>
    <w:rPr>
      <w:rFonts w:ascii="Arial Black" w:hAnsi="Arial Black"/>
      <w:b/>
      <w:bCs/>
    </w:rPr>
  </w:style>
  <w:style w:type="paragraph" w:customStyle="1" w:styleId="xl138">
    <w:name w:val="xl138"/>
    <w:basedOn w:val="Normal"/>
    <w:rsid w:val="00517CDB"/>
    <w:pPr>
      <w:spacing w:before="100" w:beforeAutospacing="1" w:after="100" w:afterAutospacing="1"/>
      <w:jc w:val="center"/>
    </w:pPr>
    <w:rPr>
      <w:rFonts w:ascii="Arial" w:hAnsi="Arial" w:cs="Arial"/>
      <w:b/>
      <w:bCs/>
      <w:sz w:val="22"/>
      <w:szCs w:val="22"/>
    </w:rPr>
  </w:style>
  <w:style w:type="paragraph" w:customStyle="1" w:styleId="xl139">
    <w:name w:val="xl139"/>
    <w:basedOn w:val="Normal"/>
    <w:rsid w:val="00517CDB"/>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0">
    <w:name w:val="xl140"/>
    <w:basedOn w:val="Normal"/>
    <w:rsid w:val="00517CDB"/>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1">
    <w:name w:val="xl141"/>
    <w:basedOn w:val="Normal"/>
    <w:rsid w:val="00517CDB"/>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2">
    <w:name w:val="xl142"/>
    <w:basedOn w:val="Normal"/>
    <w:rsid w:val="00517CDB"/>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3">
    <w:name w:val="xl143"/>
    <w:basedOn w:val="Normal"/>
    <w:rsid w:val="00517CDB"/>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4">
    <w:name w:val="xl144"/>
    <w:basedOn w:val="Normal"/>
    <w:rsid w:val="00517CDB"/>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5">
    <w:name w:val="xl145"/>
    <w:basedOn w:val="Normal"/>
    <w:rsid w:val="00517CDB"/>
    <w:pPr>
      <w:pBdr>
        <w:top w:val="single" w:sz="8" w:space="0" w:color="auto"/>
        <w:left w:val="single" w:sz="4"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46">
    <w:name w:val="xl146"/>
    <w:basedOn w:val="Normal"/>
    <w:rsid w:val="00517CDB"/>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47">
    <w:name w:val="xl147"/>
    <w:basedOn w:val="Normal"/>
    <w:rsid w:val="00517CDB"/>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48">
    <w:name w:val="xl148"/>
    <w:basedOn w:val="Normal"/>
    <w:rsid w:val="00517CDB"/>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9">
    <w:name w:val="xl149"/>
    <w:basedOn w:val="Normal"/>
    <w:rsid w:val="00517CDB"/>
    <w:pPr>
      <w:pBdr>
        <w:bottom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character" w:customStyle="1" w:styleId="apple-converted-space">
    <w:name w:val="apple-converted-space"/>
    <w:basedOn w:val="DefaultParagraphFont"/>
    <w:rsid w:val="00517CDB"/>
  </w:style>
  <w:style w:type="paragraph" w:styleId="TOC1">
    <w:name w:val="toc 1"/>
    <w:basedOn w:val="ProtocolText"/>
    <w:next w:val="Normal"/>
    <w:autoRedefine/>
    <w:uiPriority w:val="39"/>
    <w:unhideWhenUsed/>
    <w:rsid w:val="002E6CCA"/>
    <w:pPr>
      <w:ind w:left="720" w:hanging="720"/>
    </w:pPr>
    <w:rPr>
      <w:bCs/>
      <w:szCs w:val="20"/>
    </w:rPr>
  </w:style>
  <w:style w:type="paragraph" w:styleId="TOC2">
    <w:name w:val="toc 2"/>
    <w:basedOn w:val="ProtocolText"/>
    <w:next w:val="Normal"/>
    <w:autoRedefine/>
    <w:uiPriority w:val="39"/>
    <w:unhideWhenUsed/>
    <w:rsid w:val="002E6CCA"/>
    <w:pPr>
      <w:ind w:left="288"/>
    </w:pPr>
    <w:rPr>
      <w:iCs/>
      <w:szCs w:val="20"/>
    </w:rPr>
  </w:style>
  <w:style w:type="paragraph" w:customStyle="1" w:styleId="ProtocolgraphicText">
    <w:name w:val="Protocol graphic Text"/>
    <w:basedOn w:val="ProtocolSurveyIDNo"/>
    <w:link w:val="ProtocolgraphicTextChar"/>
    <w:qFormat/>
    <w:rsid w:val="006713F5"/>
    <w:rPr>
      <w:rFonts w:ascii="Arial" w:hAnsi="Arial"/>
      <w:sz w:val="20"/>
      <w:szCs w:val="24"/>
    </w:rPr>
  </w:style>
  <w:style w:type="character" w:customStyle="1" w:styleId="ProtocolgraphicTextChar">
    <w:name w:val="Protocol graphic Text Char"/>
    <w:basedOn w:val="ProtocolSurveyIDNoChar"/>
    <w:link w:val="ProtocolgraphicText"/>
    <w:rsid w:val="006713F5"/>
    <w:rPr>
      <w:rFonts w:ascii="Arial" w:eastAsia="Times New Roman" w:hAnsi="Arial" w:cs="Times New Roman"/>
      <w:sz w:val="20"/>
      <w:szCs w:val="24"/>
    </w:rPr>
  </w:style>
  <w:style w:type="table" w:styleId="LightShading">
    <w:name w:val="Light Shading"/>
    <w:basedOn w:val="TableNormal"/>
    <w:uiPriority w:val="60"/>
    <w:rsid w:val="00F23BD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rsid w:val="00F23BD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PlaceholderText">
    <w:name w:val="Placeholder Text"/>
    <w:basedOn w:val="DefaultParagraphFont"/>
    <w:uiPriority w:val="99"/>
    <w:semiHidden/>
    <w:rsid w:val="003A380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527393">
      <w:bodyDiv w:val="1"/>
      <w:marLeft w:val="0"/>
      <w:marRight w:val="0"/>
      <w:marTop w:val="0"/>
      <w:marBottom w:val="0"/>
      <w:divBdr>
        <w:top w:val="none" w:sz="0" w:space="0" w:color="auto"/>
        <w:left w:val="none" w:sz="0" w:space="0" w:color="auto"/>
        <w:bottom w:val="none" w:sz="0" w:space="0" w:color="auto"/>
        <w:right w:val="none" w:sz="0" w:space="0" w:color="auto"/>
      </w:divBdr>
    </w:div>
    <w:div w:id="1372263217">
      <w:bodyDiv w:val="1"/>
      <w:marLeft w:val="0"/>
      <w:marRight w:val="0"/>
      <w:marTop w:val="0"/>
      <w:marBottom w:val="0"/>
      <w:divBdr>
        <w:top w:val="none" w:sz="0" w:space="0" w:color="auto"/>
        <w:left w:val="none" w:sz="0" w:space="0" w:color="auto"/>
        <w:bottom w:val="none" w:sz="0" w:space="0" w:color="auto"/>
        <w:right w:val="none" w:sz="0" w:space="0" w:color="auto"/>
      </w:divBdr>
    </w:div>
    <w:div w:id="1634409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5.jpeg"/><Relationship Id="rId26" Type="http://schemas.openxmlformats.org/officeDocument/2006/relationships/image" Target="cid:image001.jpg@01D15DF7.44258570" TargetMode="External"/><Relationship Id="rId39" Type="http://schemas.openxmlformats.org/officeDocument/2006/relationships/image" Target="media/image18.png"/><Relationship Id="rId21" Type="http://schemas.openxmlformats.org/officeDocument/2006/relationships/image" Target="cid:image001.png@01D18C44.21E02EE0" TargetMode="External"/><Relationship Id="rId34" Type="http://schemas.openxmlformats.org/officeDocument/2006/relationships/image" Target="media/image15.png"/><Relationship Id="rId42" Type="http://schemas.openxmlformats.org/officeDocument/2006/relationships/image" Target="media/image21.png"/><Relationship Id="rId47" Type="http://schemas.openxmlformats.org/officeDocument/2006/relationships/image" Target="media/image26.png"/><Relationship Id="rId50" Type="http://schemas.openxmlformats.org/officeDocument/2006/relationships/image" Target="media/image29.png"/><Relationship Id="rId55" Type="http://schemas.openxmlformats.org/officeDocument/2006/relationships/image" Target="media/image34.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3.xml"/><Relationship Id="rId29" Type="http://schemas.openxmlformats.org/officeDocument/2006/relationships/image" Target="media/image10.jpeg"/><Relationship Id="rId11" Type="http://schemas.openxmlformats.org/officeDocument/2006/relationships/header" Target="header1.xml"/><Relationship Id="rId24" Type="http://schemas.openxmlformats.org/officeDocument/2006/relationships/image" Target="media/image8.png"/><Relationship Id="rId32" Type="http://schemas.openxmlformats.org/officeDocument/2006/relationships/image" Target="media/image13.jpeg"/><Relationship Id="rId37" Type="http://schemas.openxmlformats.org/officeDocument/2006/relationships/hyperlink" Target="http://data.prbo.org/cadc2/" TargetMode="External"/><Relationship Id="rId40" Type="http://schemas.openxmlformats.org/officeDocument/2006/relationships/image" Target="media/image19.png"/><Relationship Id="rId45" Type="http://schemas.openxmlformats.org/officeDocument/2006/relationships/image" Target="media/image24.png"/><Relationship Id="rId53" Type="http://schemas.openxmlformats.org/officeDocument/2006/relationships/image" Target="media/image32.png"/><Relationship Id="rId5" Type="http://schemas.openxmlformats.org/officeDocument/2006/relationships/webSettings" Target="webSettings.xml"/><Relationship Id="rId19" Type="http://schemas.openxmlformats.org/officeDocument/2006/relationships/image" Target="cid:image001.jpg@01D15D82.D5E5BDB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 Id="rId22" Type="http://schemas.openxmlformats.org/officeDocument/2006/relationships/image" Target="media/image7.gif"/><Relationship Id="rId27" Type="http://schemas.openxmlformats.org/officeDocument/2006/relationships/footer" Target="footer4.xml"/><Relationship Id="rId30" Type="http://schemas.openxmlformats.org/officeDocument/2006/relationships/image" Target="media/image11.jpeg"/><Relationship Id="rId35" Type="http://schemas.openxmlformats.org/officeDocument/2006/relationships/image" Target="media/image16.png"/><Relationship Id="rId43" Type="http://schemas.openxmlformats.org/officeDocument/2006/relationships/image" Target="media/image22.png"/><Relationship Id="rId48" Type="http://schemas.openxmlformats.org/officeDocument/2006/relationships/image" Target="media/image27.png"/><Relationship Id="rId56"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30.pn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9.jpeg"/><Relationship Id="rId33" Type="http://schemas.openxmlformats.org/officeDocument/2006/relationships/image" Target="media/image14.jpeg"/><Relationship Id="rId38" Type="http://schemas.openxmlformats.org/officeDocument/2006/relationships/image" Target="media/image17.png"/><Relationship Id="rId46" Type="http://schemas.openxmlformats.org/officeDocument/2006/relationships/image" Target="media/image25.png"/><Relationship Id="rId20" Type="http://schemas.openxmlformats.org/officeDocument/2006/relationships/image" Target="media/image6.gif"/><Relationship Id="rId41" Type="http://schemas.openxmlformats.org/officeDocument/2006/relationships/image" Target="media/image20.png"/><Relationship Id="rId54"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ecos.fws.gov/ServCat/Reference/Profile/68062" TargetMode="External"/><Relationship Id="rId23" Type="http://schemas.openxmlformats.org/officeDocument/2006/relationships/image" Target="cid:image002.png@01D18C44.21E02EE0" TargetMode="External"/><Relationship Id="rId28" Type="http://schemas.openxmlformats.org/officeDocument/2006/relationships/footer" Target="footer5.xml"/><Relationship Id="rId36" Type="http://schemas.openxmlformats.org/officeDocument/2006/relationships/hyperlink" Target="http://data.pointblue.org/science/biologists/php/protocolsearch.php" TargetMode="External"/><Relationship Id="rId49" Type="http://schemas.openxmlformats.org/officeDocument/2006/relationships/image" Target="media/image28.png"/><Relationship Id="rId57" Type="http://schemas.openxmlformats.org/officeDocument/2006/relationships/theme" Target="theme/theme1.xml"/><Relationship Id="rId10" Type="http://schemas.openxmlformats.org/officeDocument/2006/relationships/image" Target="media/image3.jpeg"/><Relationship Id="rId31" Type="http://schemas.openxmlformats.org/officeDocument/2006/relationships/image" Target="media/image12.jpeg"/><Relationship Id="rId44" Type="http://schemas.openxmlformats.org/officeDocument/2006/relationships/image" Target="media/image23.png"/><Relationship Id="rId52"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943F59-AE22-45CA-A09B-0D88B013B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87</Pages>
  <Words>44897</Words>
  <Characters>255918</Characters>
  <Application>Microsoft Office Word</Application>
  <DocSecurity>0</DocSecurity>
  <Lines>2132</Lines>
  <Paragraphs>600</Paragraphs>
  <ScaleCrop>false</ScaleCrop>
  <HeadingPairs>
    <vt:vector size="2" baseType="variant">
      <vt:variant>
        <vt:lpstr>Title</vt:lpstr>
      </vt:variant>
      <vt:variant>
        <vt:i4>1</vt:i4>
      </vt:variant>
    </vt:vector>
  </HeadingPairs>
  <TitlesOfParts>
    <vt:vector size="1" baseType="lpstr">
      <vt:lpstr/>
    </vt:vector>
  </TitlesOfParts>
  <Company>The University of Arizona</Company>
  <LinksUpToDate>false</LinksUpToDate>
  <CharactersWithSpaces>300215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pcadmin</dc:creator>
  <cp:lastModifiedBy>Cook, Hanika R</cp:lastModifiedBy>
  <cp:revision>13</cp:revision>
  <cp:lastPrinted>2017-01-09T17:31:00Z</cp:lastPrinted>
  <dcterms:created xsi:type="dcterms:W3CDTF">2017-02-07T23:28:00Z</dcterms:created>
  <dcterms:modified xsi:type="dcterms:W3CDTF">2025-03-04T22:43:00Z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orien.richmond@gmail.com@www.mendeley.com</vt:lpwstr>
  </property>
  <property fmtid="{D5CDD505-2E9C-101B-9397-08002B2CF9AE}" pid="4" name="Mendeley Citation Style_1">
    <vt:lpwstr>http://www.zotero.org/styles/the-journal-of-wildlife-management</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6th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16th edition (author-date)</vt:lpwstr>
  </property>
  <property fmtid="{D5CDD505-2E9C-101B-9397-08002B2CF9AE}" pid="13" name="Mendeley Recent Style Id 4_1">
    <vt:lpwstr>http://www.zotero.org/styles/harvard1</vt:lpwstr>
  </property>
  <property fmtid="{D5CDD505-2E9C-101B-9397-08002B2CF9AE}" pid="14" name="Mendeley Recent Style Name 4_1">
    <vt:lpwstr>Harvard Reference format 1 (author-date)</vt:lpwstr>
  </property>
  <property fmtid="{D5CDD505-2E9C-101B-9397-08002B2CF9AE}" pid="15" name="Mendeley Recent Style Id 5_1">
    <vt:lpwstr>http://www.zotero.org/styles/ieee</vt:lpwstr>
  </property>
  <property fmtid="{D5CDD505-2E9C-101B-9397-08002B2CF9AE}" pid="16" name="Mendeley Recent Style Name 5_1">
    <vt:lpwstr>IEEE</vt:lpwstr>
  </property>
  <property fmtid="{D5CDD505-2E9C-101B-9397-08002B2CF9AE}" pid="17" name="Mendeley Recent Style Id 6_1">
    <vt:lpwstr>http://www.zotero.org/styles/modern-humanities-research-association</vt:lpwstr>
  </property>
  <property fmtid="{D5CDD505-2E9C-101B-9397-08002B2CF9AE}" pid="18" name="Mendeley Recent Style Name 6_1">
    <vt:lpwstr>Modern Humanities Research Association 3rd edition (note with bibliography)</vt:lpwstr>
  </property>
  <property fmtid="{D5CDD505-2E9C-101B-9397-08002B2CF9AE}" pid="19" name="Mendeley Recent Style Id 7_1">
    <vt:lpwstr>http://www.zotero.org/styles/modern-language-association</vt:lpwstr>
  </property>
  <property fmtid="{D5CDD505-2E9C-101B-9397-08002B2CF9AE}" pid="20" name="Mendeley Recent Style Name 7_1">
    <vt:lpwstr>Modern Language Association 7th edition</vt:lpwstr>
  </property>
  <property fmtid="{D5CDD505-2E9C-101B-9397-08002B2CF9AE}" pid="21" name="Mendeley Recent Style Id 8_1">
    <vt:lpwstr>http://www.zotero.org/styles/nature</vt:lpwstr>
  </property>
  <property fmtid="{D5CDD505-2E9C-101B-9397-08002B2CF9AE}" pid="22" name="Mendeley Recent Style Name 8_1">
    <vt:lpwstr>Nature</vt:lpwstr>
  </property>
  <property fmtid="{D5CDD505-2E9C-101B-9397-08002B2CF9AE}" pid="23" name="Mendeley Recent Style Id 9_1">
    <vt:lpwstr>http://www.zotero.org/styles/the-journal-of-wildlife-management</vt:lpwstr>
  </property>
  <property fmtid="{D5CDD505-2E9C-101B-9397-08002B2CF9AE}" pid="24" name="Mendeley Recent Style Name 9_1">
    <vt:lpwstr>The Journal of Wildlife Management</vt:lpwstr>
  </property>
</Properties>
</file>