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634B5" w14:textId="6C74DD39" w:rsidR="00911855" w:rsidRDefault="00911855" w:rsidP="46128188">
      <w:pPr>
        <w:jc w:val="center"/>
        <w:rPr>
          <w:b/>
          <w:bCs/>
        </w:rPr>
      </w:pPr>
      <w:r w:rsidRPr="46128188">
        <w:rPr>
          <w:b/>
          <w:bCs/>
        </w:rPr>
        <w:t xml:space="preserve">Mobile Hydroacoustic Surveys </w:t>
      </w:r>
      <w:r w:rsidR="002A4BAE" w:rsidRPr="46128188">
        <w:rPr>
          <w:b/>
          <w:bCs/>
        </w:rPr>
        <w:t xml:space="preserve">to Monitor </w:t>
      </w:r>
      <w:r w:rsidR="4831AFBB" w:rsidRPr="46128188">
        <w:rPr>
          <w:b/>
          <w:bCs/>
        </w:rPr>
        <w:t>Invasive</w:t>
      </w:r>
      <w:r w:rsidR="002A4BAE" w:rsidRPr="46128188">
        <w:rPr>
          <w:b/>
          <w:bCs/>
        </w:rPr>
        <w:t xml:space="preserve"> Carp Populations </w:t>
      </w:r>
      <w:r w:rsidRPr="46128188">
        <w:rPr>
          <w:b/>
          <w:bCs/>
        </w:rPr>
        <w:t xml:space="preserve">in </w:t>
      </w:r>
      <w:r w:rsidR="00D2557D" w:rsidRPr="46128188">
        <w:rPr>
          <w:b/>
          <w:bCs/>
        </w:rPr>
        <w:t>Large Rivers</w:t>
      </w:r>
      <w:r w:rsidR="007D1CE0" w:rsidRPr="46128188">
        <w:rPr>
          <w:b/>
          <w:bCs/>
        </w:rPr>
        <w:t>:</w:t>
      </w:r>
    </w:p>
    <w:p w14:paraId="5CA0FD36" w14:textId="59E2F391" w:rsidR="00911855" w:rsidRDefault="00911855" w:rsidP="00911855">
      <w:pPr>
        <w:jc w:val="center"/>
        <w:rPr>
          <w:b/>
        </w:rPr>
      </w:pPr>
      <w:r>
        <w:rPr>
          <w:b/>
        </w:rPr>
        <w:t>Standard Operating Protocol</w:t>
      </w:r>
      <w:r w:rsidR="007D1CE0">
        <w:rPr>
          <w:b/>
        </w:rPr>
        <w:t>s</w:t>
      </w:r>
      <w:r w:rsidR="00900515">
        <w:rPr>
          <w:b/>
        </w:rPr>
        <w:t xml:space="preserve"> and Considerations for Program Expansion</w:t>
      </w:r>
    </w:p>
    <w:p w14:paraId="01B42CAA" w14:textId="77777777" w:rsidR="007D1CE0" w:rsidRDefault="00911855" w:rsidP="00911855">
      <w:pPr>
        <w:jc w:val="center"/>
      </w:pPr>
      <w:r>
        <w:t>Prepared by</w:t>
      </w:r>
      <w:r w:rsidR="007D1CE0">
        <w:t>:</w:t>
      </w:r>
    </w:p>
    <w:p w14:paraId="01693646" w14:textId="45138F5F" w:rsidR="007D1CE0" w:rsidRDefault="00911855" w:rsidP="00911855">
      <w:pPr>
        <w:jc w:val="center"/>
      </w:pPr>
      <w:r>
        <w:t xml:space="preserve"> Wes Bouska, USFWS La Crosse FWCO</w:t>
      </w:r>
    </w:p>
    <w:p w14:paraId="5332A1D9" w14:textId="3819D747" w:rsidR="007D1CE0" w:rsidRDefault="007D1CE0" w:rsidP="00911855">
      <w:pPr>
        <w:jc w:val="center"/>
      </w:pPr>
      <w:r>
        <w:t>Nathan Evans, USFWS</w:t>
      </w:r>
      <w:r w:rsidR="006F0929">
        <w:t xml:space="preserve"> Carterville FWCO</w:t>
      </w:r>
      <w:r>
        <w:t xml:space="preserve"> Wilmington Substation</w:t>
      </w:r>
    </w:p>
    <w:p w14:paraId="776E79F6" w14:textId="77777777" w:rsidR="00352108" w:rsidRDefault="00352108" w:rsidP="00352108">
      <w:pPr>
        <w:jc w:val="center"/>
      </w:pPr>
      <w:r>
        <w:t xml:space="preserve">Michael </w:t>
      </w:r>
      <w:proofErr w:type="spellStart"/>
      <w:r>
        <w:t>Glubzinski</w:t>
      </w:r>
      <w:proofErr w:type="spellEnd"/>
      <w:r>
        <w:t>, USFWS Carterville FWCO Wilmington Substation</w:t>
      </w:r>
    </w:p>
    <w:p w14:paraId="7E25E7F5" w14:textId="77777777" w:rsidR="00352108" w:rsidRDefault="00352108" w:rsidP="00352108">
      <w:pPr>
        <w:jc w:val="center"/>
      </w:pPr>
      <w:r>
        <w:t>Garrett Johnson, USFWS Carterville FWCO</w:t>
      </w:r>
    </w:p>
    <w:p w14:paraId="3F8726F6" w14:textId="77777777" w:rsidR="00352108" w:rsidRDefault="00352108" w:rsidP="00352108">
      <w:pPr>
        <w:jc w:val="center"/>
      </w:pPr>
      <w:r>
        <w:t>Jahn Kallis, USFWS Columbia FWCO</w:t>
      </w:r>
    </w:p>
    <w:p w14:paraId="7EF437AD" w14:textId="550AF55C" w:rsidR="007D1CE0" w:rsidRDefault="007D1CE0" w:rsidP="00911855">
      <w:pPr>
        <w:jc w:val="center"/>
      </w:pPr>
    </w:p>
    <w:p w14:paraId="320E6395" w14:textId="77777777" w:rsidR="000F19C8" w:rsidRDefault="000F19C8" w:rsidP="00B55A42">
      <w:pPr>
        <w:rPr>
          <w:b/>
        </w:rPr>
      </w:pPr>
    </w:p>
    <w:p w14:paraId="75ABB68F" w14:textId="77777777" w:rsidR="000F19C8" w:rsidRDefault="000F19C8" w:rsidP="00B55A42">
      <w:pPr>
        <w:rPr>
          <w:b/>
        </w:rPr>
      </w:pPr>
    </w:p>
    <w:p w14:paraId="075A776F" w14:textId="77777777" w:rsidR="000F19C8" w:rsidRDefault="000F19C8" w:rsidP="00B55A42">
      <w:pPr>
        <w:rPr>
          <w:b/>
        </w:rPr>
      </w:pPr>
    </w:p>
    <w:p w14:paraId="291FF0F7" w14:textId="77777777" w:rsidR="000F19C8" w:rsidRDefault="000F19C8" w:rsidP="00B55A42">
      <w:pPr>
        <w:rPr>
          <w:b/>
        </w:rPr>
      </w:pPr>
    </w:p>
    <w:p w14:paraId="4DA57600" w14:textId="77777777" w:rsidR="000F19C8" w:rsidRDefault="000F19C8" w:rsidP="00B55A42">
      <w:pPr>
        <w:rPr>
          <w:b/>
        </w:rPr>
      </w:pPr>
    </w:p>
    <w:p w14:paraId="00BF1D27" w14:textId="77777777" w:rsidR="000F19C8" w:rsidRDefault="000F19C8" w:rsidP="00B55A42">
      <w:pPr>
        <w:rPr>
          <w:b/>
        </w:rPr>
      </w:pPr>
    </w:p>
    <w:p w14:paraId="00F846C5" w14:textId="77777777" w:rsidR="000F19C8" w:rsidRDefault="000F19C8" w:rsidP="00B55A42">
      <w:pPr>
        <w:rPr>
          <w:b/>
        </w:rPr>
      </w:pPr>
    </w:p>
    <w:p w14:paraId="03AF42BF" w14:textId="77777777" w:rsidR="000F19C8" w:rsidRDefault="000F19C8" w:rsidP="00B55A42">
      <w:pPr>
        <w:rPr>
          <w:b/>
        </w:rPr>
      </w:pPr>
    </w:p>
    <w:p w14:paraId="214730BF" w14:textId="77777777" w:rsidR="000F19C8" w:rsidRDefault="000F19C8" w:rsidP="00B55A42">
      <w:pPr>
        <w:rPr>
          <w:b/>
        </w:rPr>
      </w:pPr>
    </w:p>
    <w:p w14:paraId="1A7DAC4A" w14:textId="77777777" w:rsidR="000F19C8" w:rsidRDefault="000F19C8" w:rsidP="00B55A42">
      <w:pPr>
        <w:rPr>
          <w:b/>
        </w:rPr>
      </w:pPr>
    </w:p>
    <w:p w14:paraId="62F00E44" w14:textId="77777777" w:rsidR="000F19C8" w:rsidRDefault="000F19C8" w:rsidP="00B55A42">
      <w:pPr>
        <w:rPr>
          <w:b/>
        </w:rPr>
      </w:pPr>
    </w:p>
    <w:p w14:paraId="3A70F349" w14:textId="77777777" w:rsidR="000F19C8" w:rsidRDefault="000F19C8" w:rsidP="00B55A42">
      <w:pPr>
        <w:rPr>
          <w:b/>
        </w:rPr>
      </w:pPr>
    </w:p>
    <w:p w14:paraId="0F9133EC" w14:textId="77777777" w:rsidR="000F19C8" w:rsidRDefault="000F19C8" w:rsidP="00B55A42">
      <w:pPr>
        <w:rPr>
          <w:b/>
        </w:rPr>
      </w:pPr>
    </w:p>
    <w:p w14:paraId="180C5208" w14:textId="77777777" w:rsidR="000F19C8" w:rsidRDefault="000F19C8" w:rsidP="00B55A42">
      <w:pPr>
        <w:rPr>
          <w:b/>
        </w:rPr>
      </w:pPr>
    </w:p>
    <w:p w14:paraId="294E5C95" w14:textId="77777777" w:rsidR="000F19C8" w:rsidRDefault="000F19C8" w:rsidP="00B55A42">
      <w:pPr>
        <w:rPr>
          <w:b/>
        </w:rPr>
      </w:pPr>
    </w:p>
    <w:p w14:paraId="1AF45DF6" w14:textId="77777777" w:rsidR="000F19C8" w:rsidRDefault="000F19C8" w:rsidP="00B55A42">
      <w:pPr>
        <w:rPr>
          <w:b/>
        </w:rPr>
      </w:pPr>
    </w:p>
    <w:p w14:paraId="4CC408C3" w14:textId="1C142209" w:rsidR="000F19C8" w:rsidDel="00385A2C" w:rsidRDefault="000F19C8" w:rsidP="00B55A42">
      <w:pPr>
        <w:rPr>
          <w:del w:id="0" w:author="Bouska, Wesley Wade" w:date="2021-03-17T11:37:00Z"/>
          <w:b/>
        </w:rPr>
      </w:pPr>
    </w:p>
    <w:sdt>
      <w:sdtPr>
        <w:rPr>
          <w:rFonts w:asciiTheme="minorHAnsi" w:eastAsiaTheme="minorEastAsia" w:hAnsiTheme="minorHAnsi" w:cs="Times New Roman"/>
          <w:color w:val="auto"/>
          <w:sz w:val="22"/>
          <w:szCs w:val="22"/>
        </w:rPr>
        <w:id w:val="126417353"/>
        <w:docPartObj>
          <w:docPartGallery w:val="Table of Contents"/>
          <w:docPartUnique/>
        </w:docPartObj>
      </w:sdtPr>
      <w:sdtContent>
        <w:p w14:paraId="1623DC8A" w14:textId="025572ED" w:rsidR="00DD1B7C" w:rsidRDefault="00DD1B7C" w:rsidP="2C64F4D2">
          <w:pPr>
            <w:pStyle w:val="TOCHeading"/>
            <w:rPr>
              <w:rFonts w:ascii="Times New Roman" w:eastAsia="Times New Roman" w:hAnsi="Times New Roman" w:cs="Times New Roman"/>
              <w:b/>
              <w:bCs/>
              <w:color w:val="auto"/>
              <w:sz w:val="24"/>
              <w:szCs w:val="24"/>
            </w:rPr>
          </w:pPr>
          <w:r w:rsidRPr="2C64F4D2">
            <w:rPr>
              <w:rFonts w:ascii="Times New Roman" w:eastAsia="Times New Roman" w:hAnsi="Times New Roman" w:cs="Times New Roman"/>
              <w:b/>
              <w:bCs/>
              <w:color w:val="auto"/>
              <w:sz w:val="24"/>
              <w:szCs w:val="24"/>
            </w:rPr>
            <w:t>Contents</w:t>
          </w:r>
        </w:p>
        <w:p w14:paraId="5624820C" w14:textId="75CE0FDD" w:rsidR="00CA25C7" w:rsidRDefault="008C5B55" w:rsidP="2C64F4D2">
          <w:pPr>
            <w:pStyle w:val="TOC1"/>
            <w:tabs>
              <w:tab w:val="clear" w:pos="9350"/>
              <w:tab w:val="right" w:leader="dot" w:pos="9360"/>
            </w:tabs>
            <w:rPr>
              <w:rStyle w:val="Hyperlink"/>
              <w:b/>
              <w:bCs/>
              <w:noProof/>
            </w:rPr>
          </w:pPr>
          <w:r>
            <w:fldChar w:fldCharType="begin"/>
          </w:r>
          <w:r w:rsidR="00DD1B7C">
            <w:instrText>TOC \o "1-3" \h \z \u</w:instrText>
          </w:r>
          <w:r>
            <w:fldChar w:fldCharType="separate"/>
          </w:r>
          <w:hyperlink w:anchor="_Toc958247427">
            <w:r w:rsidR="2C64F4D2" w:rsidRPr="2C64F4D2">
              <w:rPr>
                <w:rStyle w:val="Hyperlink"/>
              </w:rPr>
              <w:t>Acknowledgements</w:t>
            </w:r>
            <w:r w:rsidR="00DD1B7C">
              <w:tab/>
            </w:r>
            <w:r w:rsidR="00DD1B7C">
              <w:fldChar w:fldCharType="begin"/>
            </w:r>
            <w:r w:rsidR="00DD1B7C">
              <w:instrText>PAGEREF _Toc958247427 \h</w:instrText>
            </w:r>
            <w:r w:rsidR="00DD1B7C">
              <w:fldChar w:fldCharType="separate"/>
            </w:r>
            <w:r w:rsidR="2C64F4D2" w:rsidRPr="2C64F4D2">
              <w:rPr>
                <w:rStyle w:val="Hyperlink"/>
              </w:rPr>
              <w:t>4</w:t>
            </w:r>
            <w:r w:rsidR="00DD1B7C">
              <w:fldChar w:fldCharType="end"/>
            </w:r>
          </w:hyperlink>
        </w:p>
        <w:p w14:paraId="519DF554" w14:textId="57C91B90" w:rsidR="00CA25C7" w:rsidRDefault="00000000" w:rsidP="2C64F4D2">
          <w:pPr>
            <w:pStyle w:val="TOC1"/>
            <w:tabs>
              <w:tab w:val="clear" w:pos="9350"/>
              <w:tab w:val="right" w:leader="dot" w:pos="9360"/>
            </w:tabs>
            <w:rPr>
              <w:rStyle w:val="Hyperlink"/>
              <w:b/>
              <w:bCs/>
              <w:noProof/>
            </w:rPr>
          </w:pPr>
          <w:hyperlink w:anchor="_Toc903063578">
            <w:r w:rsidR="2C64F4D2" w:rsidRPr="2C64F4D2">
              <w:rPr>
                <w:rStyle w:val="Hyperlink"/>
              </w:rPr>
              <w:t>Using This Document</w:t>
            </w:r>
            <w:r w:rsidR="008C5B55">
              <w:tab/>
            </w:r>
            <w:r w:rsidR="008C5B55">
              <w:fldChar w:fldCharType="begin"/>
            </w:r>
            <w:r w:rsidR="008C5B55">
              <w:instrText>PAGEREF _Toc903063578 \h</w:instrText>
            </w:r>
            <w:r w:rsidR="008C5B55">
              <w:fldChar w:fldCharType="separate"/>
            </w:r>
            <w:r w:rsidR="2C64F4D2" w:rsidRPr="2C64F4D2">
              <w:rPr>
                <w:rStyle w:val="Hyperlink"/>
              </w:rPr>
              <w:t>4</w:t>
            </w:r>
            <w:r w:rsidR="008C5B55">
              <w:fldChar w:fldCharType="end"/>
            </w:r>
          </w:hyperlink>
        </w:p>
        <w:p w14:paraId="33D971BB" w14:textId="45B22822" w:rsidR="00CA25C7" w:rsidRDefault="00000000" w:rsidP="2C64F4D2">
          <w:pPr>
            <w:pStyle w:val="TOC1"/>
            <w:tabs>
              <w:tab w:val="clear" w:pos="9350"/>
              <w:tab w:val="right" w:leader="dot" w:pos="9360"/>
            </w:tabs>
            <w:rPr>
              <w:rStyle w:val="Hyperlink"/>
              <w:b/>
              <w:bCs/>
              <w:noProof/>
            </w:rPr>
          </w:pPr>
          <w:hyperlink w:anchor="_Toc1761331580">
            <w:r w:rsidR="2C64F4D2" w:rsidRPr="2C64F4D2">
              <w:rPr>
                <w:rStyle w:val="Hyperlink"/>
              </w:rPr>
              <w:t>Introduction</w:t>
            </w:r>
            <w:r w:rsidR="008C5B55">
              <w:tab/>
            </w:r>
            <w:r w:rsidR="008C5B55">
              <w:fldChar w:fldCharType="begin"/>
            </w:r>
            <w:r w:rsidR="008C5B55">
              <w:instrText>PAGEREF _Toc1761331580 \h</w:instrText>
            </w:r>
            <w:r w:rsidR="008C5B55">
              <w:fldChar w:fldCharType="separate"/>
            </w:r>
            <w:r w:rsidR="2C64F4D2" w:rsidRPr="2C64F4D2">
              <w:rPr>
                <w:rStyle w:val="Hyperlink"/>
              </w:rPr>
              <w:t>4</w:t>
            </w:r>
            <w:r w:rsidR="008C5B55">
              <w:fldChar w:fldCharType="end"/>
            </w:r>
          </w:hyperlink>
        </w:p>
        <w:p w14:paraId="37ECE116" w14:textId="282D916D" w:rsidR="00CA25C7" w:rsidRDefault="00000000" w:rsidP="2C64F4D2">
          <w:pPr>
            <w:pStyle w:val="TOC1"/>
            <w:tabs>
              <w:tab w:val="clear" w:pos="9350"/>
              <w:tab w:val="right" w:leader="dot" w:pos="9360"/>
            </w:tabs>
            <w:rPr>
              <w:rStyle w:val="Hyperlink"/>
              <w:b/>
              <w:bCs/>
              <w:noProof/>
            </w:rPr>
          </w:pPr>
          <w:hyperlink w:anchor="_Toc1873199164">
            <w:r w:rsidR="2C64F4D2" w:rsidRPr="2C64F4D2">
              <w:rPr>
                <w:rStyle w:val="Hyperlink"/>
              </w:rPr>
              <w:t>Hydroacoustics Sampling Equipment</w:t>
            </w:r>
            <w:r w:rsidR="008C5B55">
              <w:tab/>
            </w:r>
            <w:r w:rsidR="008C5B55">
              <w:fldChar w:fldCharType="begin"/>
            </w:r>
            <w:r w:rsidR="008C5B55">
              <w:instrText>PAGEREF _Toc1873199164 \h</w:instrText>
            </w:r>
            <w:r w:rsidR="008C5B55">
              <w:fldChar w:fldCharType="separate"/>
            </w:r>
            <w:r w:rsidR="2C64F4D2" w:rsidRPr="2C64F4D2">
              <w:rPr>
                <w:rStyle w:val="Hyperlink"/>
              </w:rPr>
              <w:t>6</w:t>
            </w:r>
            <w:r w:rsidR="008C5B55">
              <w:fldChar w:fldCharType="end"/>
            </w:r>
          </w:hyperlink>
        </w:p>
        <w:p w14:paraId="1583CDC7" w14:textId="3EB465E9" w:rsidR="00CA25C7" w:rsidRDefault="00000000" w:rsidP="2C64F4D2">
          <w:pPr>
            <w:pStyle w:val="TOC2"/>
            <w:tabs>
              <w:tab w:val="right" w:leader="dot" w:pos="9360"/>
            </w:tabs>
            <w:rPr>
              <w:rStyle w:val="Hyperlink"/>
              <w:b/>
              <w:bCs/>
              <w:noProof/>
            </w:rPr>
          </w:pPr>
          <w:hyperlink w:anchor="_Toc897943902">
            <w:r w:rsidR="2C64F4D2" w:rsidRPr="2C64F4D2">
              <w:rPr>
                <w:rStyle w:val="Hyperlink"/>
              </w:rPr>
              <w:t>Split-Beam Transducers</w:t>
            </w:r>
            <w:r w:rsidR="008C5B55">
              <w:tab/>
            </w:r>
            <w:r w:rsidR="008C5B55">
              <w:fldChar w:fldCharType="begin"/>
            </w:r>
            <w:r w:rsidR="008C5B55">
              <w:instrText>PAGEREF _Toc897943902 \h</w:instrText>
            </w:r>
            <w:r w:rsidR="008C5B55">
              <w:fldChar w:fldCharType="separate"/>
            </w:r>
            <w:r w:rsidR="2C64F4D2" w:rsidRPr="2C64F4D2">
              <w:rPr>
                <w:rStyle w:val="Hyperlink"/>
              </w:rPr>
              <w:t>6</w:t>
            </w:r>
            <w:r w:rsidR="008C5B55">
              <w:fldChar w:fldCharType="end"/>
            </w:r>
          </w:hyperlink>
        </w:p>
        <w:p w14:paraId="7C7A1B63" w14:textId="76C05210" w:rsidR="00CA25C7" w:rsidRDefault="00000000" w:rsidP="2C64F4D2">
          <w:pPr>
            <w:pStyle w:val="TOC2"/>
            <w:tabs>
              <w:tab w:val="right" w:leader="dot" w:pos="9360"/>
            </w:tabs>
            <w:rPr>
              <w:rStyle w:val="Hyperlink"/>
              <w:b/>
              <w:bCs/>
              <w:noProof/>
            </w:rPr>
          </w:pPr>
          <w:hyperlink w:anchor="_Toc725330755">
            <w:r w:rsidR="2C64F4D2" w:rsidRPr="2C64F4D2">
              <w:rPr>
                <w:rStyle w:val="Hyperlink"/>
              </w:rPr>
              <w:t>DT-X Scientific Echosounder</w:t>
            </w:r>
            <w:r w:rsidR="008C5B55">
              <w:tab/>
            </w:r>
            <w:r w:rsidR="008C5B55">
              <w:fldChar w:fldCharType="begin"/>
            </w:r>
            <w:r w:rsidR="008C5B55">
              <w:instrText>PAGEREF _Toc725330755 \h</w:instrText>
            </w:r>
            <w:r w:rsidR="008C5B55">
              <w:fldChar w:fldCharType="separate"/>
            </w:r>
            <w:r w:rsidR="2C64F4D2" w:rsidRPr="2C64F4D2">
              <w:rPr>
                <w:rStyle w:val="Hyperlink"/>
              </w:rPr>
              <w:t>7</w:t>
            </w:r>
            <w:r w:rsidR="008C5B55">
              <w:fldChar w:fldCharType="end"/>
            </w:r>
          </w:hyperlink>
        </w:p>
        <w:p w14:paraId="7379ABD5" w14:textId="765389B0" w:rsidR="00CA25C7" w:rsidRDefault="00000000" w:rsidP="2C64F4D2">
          <w:pPr>
            <w:pStyle w:val="TOC2"/>
            <w:tabs>
              <w:tab w:val="right" w:leader="dot" w:pos="9360"/>
            </w:tabs>
            <w:rPr>
              <w:rStyle w:val="Hyperlink"/>
              <w:b/>
              <w:bCs/>
              <w:noProof/>
            </w:rPr>
          </w:pPr>
          <w:hyperlink w:anchor="_Toc2068044571">
            <w:r w:rsidR="2C64F4D2" w:rsidRPr="2C64F4D2">
              <w:rPr>
                <w:rStyle w:val="Hyperlink"/>
              </w:rPr>
              <w:t>Calisphere</w:t>
            </w:r>
            <w:r w:rsidR="008C5B55">
              <w:tab/>
            </w:r>
            <w:r w:rsidR="008C5B55">
              <w:fldChar w:fldCharType="begin"/>
            </w:r>
            <w:r w:rsidR="008C5B55">
              <w:instrText>PAGEREF _Toc2068044571 \h</w:instrText>
            </w:r>
            <w:r w:rsidR="008C5B55">
              <w:fldChar w:fldCharType="separate"/>
            </w:r>
            <w:r w:rsidR="2C64F4D2" w:rsidRPr="2C64F4D2">
              <w:rPr>
                <w:rStyle w:val="Hyperlink"/>
              </w:rPr>
              <w:t>8</w:t>
            </w:r>
            <w:r w:rsidR="008C5B55">
              <w:fldChar w:fldCharType="end"/>
            </w:r>
          </w:hyperlink>
        </w:p>
        <w:p w14:paraId="1DC208C9" w14:textId="58C315A1" w:rsidR="00CA25C7" w:rsidRDefault="00000000" w:rsidP="2C64F4D2">
          <w:pPr>
            <w:pStyle w:val="TOC2"/>
            <w:tabs>
              <w:tab w:val="right" w:leader="dot" w:pos="9360"/>
            </w:tabs>
            <w:rPr>
              <w:rStyle w:val="Hyperlink"/>
              <w:b/>
              <w:bCs/>
              <w:noProof/>
            </w:rPr>
          </w:pPr>
          <w:hyperlink w:anchor="_Toc930759644">
            <w:r w:rsidR="2C64F4D2" w:rsidRPr="2C64F4D2">
              <w:rPr>
                <w:rStyle w:val="Hyperlink"/>
              </w:rPr>
              <w:t>Mechanical Rotator</w:t>
            </w:r>
            <w:r w:rsidR="008C5B55">
              <w:tab/>
            </w:r>
            <w:r w:rsidR="008C5B55">
              <w:fldChar w:fldCharType="begin"/>
            </w:r>
            <w:r w:rsidR="008C5B55">
              <w:instrText>PAGEREF _Toc930759644 \h</w:instrText>
            </w:r>
            <w:r w:rsidR="008C5B55">
              <w:fldChar w:fldCharType="separate"/>
            </w:r>
            <w:r w:rsidR="2C64F4D2" w:rsidRPr="2C64F4D2">
              <w:rPr>
                <w:rStyle w:val="Hyperlink"/>
              </w:rPr>
              <w:t>8</w:t>
            </w:r>
            <w:r w:rsidR="008C5B55">
              <w:fldChar w:fldCharType="end"/>
            </w:r>
          </w:hyperlink>
        </w:p>
        <w:p w14:paraId="37D7CAFB" w14:textId="3B57489A" w:rsidR="00CA25C7" w:rsidRDefault="00000000" w:rsidP="2C64F4D2">
          <w:pPr>
            <w:pStyle w:val="TOC2"/>
            <w:tabs>
              <w:tab w:val="right" w:leader="dot" w:pos="9360"/>
            </w:tabs>
            <w:rPr>
              <w:rStyle w:val="Hyperlink"/>
              <w:b/>
              <w:bCs/>
              <w:noProof/>
            </w:rPr>
          </w:pPr>
          <w:hyperlink w:anchor="_Toc1667364968">
            <w:r w:rsidR="2C64F4D2" w:rsidRPr="2C64F4D2">
              <w:rPr>
                <w:rStyle w:val="Hyperlink"/>
              </w:rPr>
              <w:t>Field Computer</w:t>
            </w:r>
            <w:r w:rsidR="008C5B55">
              <w:tab/>
            </w:r>
            <w:r w:rsidR="008C5B55">
              <w:fldChar w:fldCharType="begin"/>
            </w:r>
            <w:r w:rsidR="008C5B55">
              <w:instrText>PAGEREF _Toc1667364968 \h</w:instrText>
            </w:r>
            <w:r w:rsidR="008C5B55">
              <w:fldChar w:fldCharType="separate"/>
            </w:r>
            <w:r w:rsidR="2C64F4D2" w:rsidRPr="2C64F4D2">
              <w:rPr>
                <w:rStyle w:val="Hyperlink"/>
              </w:rPr>
              <w:t>8</w:t>
            </w:r>
            <w:r w:rsidR="008C5B55">
              <w:fldChar w:fldCharType="end"/>
            </w:r>
          </w:hyperlink>
        </w:p>
        <w:p w14:paraId="6C92CF5B" w14:textId="3CB9613F" w:rsidR="00CA25C7" w:rsidRDefault="00000000" w:rsidP="2C64F4D2">
          <w:pPr>
            <w:pStyle w:val="TOC2"/>
            <w:tabs>
              <w:tab w:val="right" w:leader="dot" w:pos="9360"/>
            </w:tabs>
            <w:rPr>
              <w:rStyle w:val="Hyperlink"/>
              <w:b/>
              <w:bCs/>
              <w:noProof/>
            </w:rPr>
          </w:pPr>
          <w:hyperlink w:anchor="_Toc1347306015">
            <w:r w:rsidR="2C64F4D2" w:rsidRPr="2C64F4D2">
              <w:rPr>
                <w:rStyle w:val="Hyperlink"/>
              </w:rPr>
              <w:t>Battery Back-up</w:t>
            </w:r>
            <w:r w:rsidR="008C5B55">
              <w:tab/>
            </w:r>
            <w:r w:rsidR="008C5B55">
              <w:fldChar w:fldCharType="begin"/>
            </w:r>
            <w:r w:rsidR="008C5B55">
              <w:instrText>PAGEREF _Toc1347306015 \h</w:instrText>
            </w:r>
            <w:r w:rsidR="008C5B55">
              <w:fldChar w:fldCharType="separate"/>
            </w:r>
            <w:r w:rsidR="2C64F4D2" w:rsidRPr="2C64F4D2">
              <w:rPr>
                <w:rStyle w:val="Hyperlink"/>
              </w:rPr>
              <w:t>9</w:t>
            </w:r>
            <w:r w:rsidR="008C5B55">
              <w:fldChar w:fldCharType="end"/>
            </w:r>
          </w:hyperlink>
        </w:p>
        <w:p w14:paraId="5729BD89" w14:textId="2E640C16" w:rsidR="00CA25C7" w:rsidRDefault="00000000" w:rsidP="2C64F4D2">
          <w:pPr>
            <w:pStyle w:val="TOC2"/>
            <w:tabs>
              <w:tab w:val="right" w:leader="dot" w:pos="9360"/>
            </w:tabs>
            <w:rPr>
              <w:rStyle w:val="Hyperlink"/>
              <w:b/>
              <w:bCs/>
              <w:noProof/>
            </w:rPr>
          </w:pPr>
          <w:hyperlink w:anchor="_Toc23844351">
            <w:r w:rsidR="2C64F4D2" w:rsidRPr="2C64F4D2">
              <w:rPr>
                <w:rStyle w:val="Hyperlink"/>
              </w:rPr>
              <w:t>Research Vessel Requirements and Considerations</w:t>
            </w:r>
            <w:r w:rsidR="008C5B55">
              <w:tab/>
            </w:r>
            <w:r w:rsidR="008C5B55">
              <w:fldChar w:fldCharType="begin"/>
            </w:r>
            <w:r w:rsidR="008C5B55">
              <w:instrText>PAGEREF _Toc23844351 \h</w:instrText>
            </w:r>
            <w:r w:rsidR="008C5B55">
              <w:fldChar w:fldCharType="separate"/>
            </w:r>
            <w:r w:rsidR="2C64F4D2" w:rsidRPr="2C64F4D2">
              <w:rPr>
                <w:rStyle w:val="Hyperlink"/>
              </w:rPr>
              <w:t>9</w:t>
            </w:r>
            <w:r w:rsidR="008C5B55">
              <w:fldChar w:fldCharType="end"/>
            </w:r>
          </w:hyperlink>
        </w:p>
        <w:p w14:paraId="775904C3" w14:textId="6F0A6E31" w:rsidR="00CA25C7" w:rsidRDefault="00000000" w:rsidP="2C64F4D2">
          <w:pPr>
            <w:pStyle w:val="TOC1"/>
            <w:tabs>
              <w:tab w:val="clear" w:pos="9350"/>
              <w:tab w:val="right" w:leader="dot" w:pos="9360"/>
            </w:tabs>
            <w:rPr>
              <w:rStyle w:val="Hyperlink"/>
              <w:b/>
              <w:bCs/>
              <w:noProof/>
            </w:rPr>
          </w:pPr>
          <w:hyperlink w:anchor="_Toc106587046">
            <w:r w:rsidR="2C64F4D2" w:rsidRPr="2C64F4D2">
              <w:rPr>
                <w:rStyle w:val="Hyperlink"/>
              </w:rPr>
              <w:t>Equipment Set-up</w:t>
            </w:r>
            <w:r w:rsidR="008C5B55">
              <w:tab/>
            </w:r>
            <w:r w:rsidR="008C5B55">
              <w:fldChar w:fldCharType="begin"/>
            </w:r>
            <w:r w:rsidR="008C5B55">
              <w:instrText>PAGEREF _Toc106587046 \h</w:instrText>
            </w:r>
            <w:r w:rsidR="008C5B55">
              <w:fldChar w:fldCharType="separate"/>
            </w:r>
            <w:r w:rsidR="2C64F4D2" w:rsidRPr="2C64F4D2">
              <w:rPr>
                <w:rStyle w:val="Hyperlink"/>
              </w:rPr>
              <w:t>9</w:t>
            </w:r>
            <w:r w:rsidR="008C5B55">
              <w:fldChar w:fldCharType="end"/>
            </w:r>
          </w:hyperlink>
        </w:p>
        <w:p w14:paraId="2D189E6F" w14:textId="4B68E2DB" w:rsidR="00CA25C7" w:rsidRDefault="00000000" w:rsidP="2C64F4D2">
          <w:pPr>
            <w:pStyle w:val="TOC2"/>
            <w:tabs>
              <w:tab w:val="right" w:leader="dot" w:pos="9360"/>
            </w:tabs>
            <w:rPr>
              <w:rStyle w:val="Hyperlink"/>
              <w:b/>
              <w:bCs/>
              <w:noProof/>
            </w:rPr>
          </w:pPr>
          <w:hyperlink w:anchor="_Toc394198659">
            <w:r w:rsidR="2C64F4D2" w:rsidRPr="2C64F4D2">
              <w:rPr>
                <w:rStyle w:val="Hyperlink"/>
              </w:rPr>
              <w:t>Setting transducer angles</w:t>
            </w:r>
            <w:r w:rsidR="008C5B55">
              <w:tab/>
            </w:r>
            <w:r w:rsidR="008C5B55">
              <w:fldChar w:fldCharType="begin"/>
            </w:r>
            <w:r w:rsidR="008C5B55">
              <w:instrText>PAGEREF _Toc394198659 \h</w:instrText>
            </w:r>
            <w:r w:rsidR="008C5B55">
              <w:fldChar w:fldCharType="separate"/>
            </w:r>
            <w:r w:rsidR="2C64F4D2" w:rsidRPr="2C64F4D2">
              <w:rPr>
                <w:rStyle w:val="Hyperlink"/>
              </w:rPr>
              <w:t>12</w:t>
            </w:r>
            <w:r w:rsidR="008C5B55">
              <w:fldChar w:fldCharType="end"/>
            </w:r>
          </w:hyperlink>
        </w:p>
        <w:p w14:paraId="2482C9E3" w14:textId="13260A30" w:rsidR="00CA25C7" w:rsidRDefault="00000000" w:rsidP="2C64F4D2">
          <w:pPr>
            <w:pStyle w:val="TOC2"/>
            <w:tabs>
              <w:tab w:val="right" w:leader="dot" w:pos="9360"/>
            </w:tabs>
            <w:rPr>
              <w:rStyle w:val="Hyperlink"/>
              <w:b/>
              <w:bCs/>
              <w:noProof/>
            </w:rPr>
          </w:pPr>
          <w:hyperlink w:anchor="_Toc98667421">
            <w:r w:rsidR="2C64F4D2" w:rsidRPr="2C64F4D2">
              <w:rPr>
                <w:rStyle w:val="Hyperlink"/>
              </w:rPr>
              <w:t>Checking transducer angles</w:t>
            </w:r>
            <w:r w:rsidR="008C5B55">
              <w:tab/>
            </w:r>
            <w:r w:rsidR="008C5B55">
              <w:fldChar w:fldCharType="begin"/>
            </w:r>
            <w:r w:rsidR="008C5B55">
              <w:instrText>PAGEREF _Toc98667421 \h</w:instrText>
            </w:r>
            <w:r w:rsidR="008C5B55">
              <w:fldChar w:fldCharType="separate"/>
            </w:r>
            <w:r w:rsidR="2C64F4D2" w:rsidRPr="2C64F4D2">
              <w:rPr>
                <w:rStyle w:val="Hyperlink"/>
              </w:rPr>
              <w:t>13</w:t>
            </w:r>
            <w:r w:rsidR="008C5B55">
              <w:fldChar w:fldCharType="end"/>
            </w:r>
          </w:hyperlink>
        </w:p>
        <w:p w14:paraId="4887E0D5" w14:textId="5638CBEA" w:rsidR="00CA25C7" w:rsidRDefault="00000000" w:rsidP="2C64F4D2">
          <w:pPr>
            <w:pStyle w:val="TOC1"/>
            <w:tabs>
              <w:tab w:val="clear" w:pos="9350"/>
              <w:tab w:val="right" w:leader="dot" w:pos="9360"/>
            </w:tabs>
            <w:rPr>
              <w:rStyle w:val="Hyperlink"/>
              <w:b/>
              <w:bCs/>
              <w:noProof/>
            </w:rPr>
          </w:pPr>
          <w:hyperlink w:anchor="_Toc195998137">
            <w:r w:rsidR="2C64F4D2" w:rsidRPr="2C64F4D2">
              <w:rPr>
                <w:rStyle w:val="Hyperlink"/>
              </w:rPr>
              <w:t>Transducer Calibration Settings and Calibration Methods</w:t>
            </w:r>
            <w:r w:rsidR="008C5B55">
              <w:tab/>
            </w:r>
            <w:r w:rsidR="008C5B55">
              <w:fldChar w:fldCharType="begin"/>
            </w:r>
            <w:r w:rsidR="008C5B55">
              <w:instrText>PAGEREF _Toc195998137 \h</w:instrText>
            </w:r>
            <w:r w:rsidR="008C5B55">
              <w:fldChar w:fldCharType="separate"/>
            </w:r>
            <w:r w:rsidR="2C64F4D2" w:rsidRPr="2C64F4D2">
              <w:rPr>
                <w:rStyle w:val="Hyperlink"/>
              </w:rPr>
              <w:t>16</w:t>
            </w:r>
            <w:r w:rsidR="008C5B55">
              <w:fldChar w:fldCharType="end"/>
            </w:r>
          </w:hyperlink>
        </w:p>
        <w:p w14:paraId="1FC91D47" w14:textId="6295F14F" w:rsidR="00CA25C7" w:rsidRDefault="00000000" w:rsidP="2C64F4D2">
          <w:pPr>
            <w:pStyle w:val="TOC1"/>
            <w:tabs>
              <w:tab w:val="clear" w:pos="9350"/>
              <w:tab w:val="right" w:leader="dot" w:pos="9360"/>
            </w:tabs>
            <w:rPr>
              <w:rStyle w:val="Hyperlink"/>
              <w:b/>
              <w:bCs/>
              <w:noProof/>
            </w:rPr>
          </w:pPr>
          <w:hyperlink w:anchor="_Toc1183721750">
            <w:r w:rsidR="2C64F4D2" w:rsidRPr="2C64F4D2">
              <w:rPr>
                <w:rStyle w:val="Hyperlink"/>
              </w:rPr>
              <w:t>Calibration Steps</w:t>
            </w:r>
            <w:r w:rsidR="008C5B55">
              <w:tab/>
            </w:r>
            <w:r w:rsidR="008C5B55">
              <w:fldChar w:fldCharType="begin"/>
            </w:r>
            <w:r w:rsidR="008C5B55">
              <w:instrText>PAGEREF _Toc1183721750 \h</w:instrText>
            </w:r>
            <w:r w:rsidR="008C5B55">
              <w:fldChar w:fldCharType="separate"/>
            </w:r>
            <w:r w:rsidR="2C64F4D2" w:rsidRPr="2C64F4D2">
              <w:rPr>
                <w:rStyle w:val="Hyperlink"/>
              </w:rPr>
              <w:t>18</w:t>
            </w:r>
            <w:r w:rsidR="008C5B55">
              <w:fldChar w:fldCharType="end"/>
            </w:r>
          </w:hyperlink>
        </w:p>
        <w:p w14:paraId="0174F4BA" w14:textId="376C6123" w:rsidR="00CA25C7" w:rsidRDefault="00000000" w:rsidP="2C64F4D2">
          <w:pPr>
            <w:pStyle w:val="TOC1"/>
            <w:tabs>
              <w:tab w:val="clear" w:pos="9350"/>
              <w:tab w:val="right" w:leader="dot" w:pos="9360"/>
            </w:tabs>
            <w:rPr>
              <w:rStyle w:val="Hyperlink"/>
              <w:b/>
              <w:bCs/>
              <w:noProof/>
            </w:rPr>
          </w:pPr>
          <w:hyperlink w:anchor="_Toc1663469647">
            <w:r w:rsidR="2C64F4D2" w:rsidRPr="2C64F4D2">
              <w:rPr>
                <w:rStyle w:val="Hyperlink"/>
              </w:rPr>
              <w:t>Transducer Mobile Survey Data Collection Settings and Methods</w:t>
            </w:r>
            <w:r w:rsidR="008C5B55">
              <w:tab/>
            </w:r>
            <w:r w:rsidR="008C5B55">
              <w:fldChar w:fldCharType="begin"/>
            </w:r>
            <w:r w:rsidR="008C5B55">
              <w:instrText>PAGEREF _Toc1663469647 \h</w:instrText>
            </w:r>
            <w:r w:rsidR="008C5B55">
              <w:fldChar w:fldCharType="separate"/>
            </w:r>
            <w:r w:rsidR="2C64F4D2" w:rsidRPr="2C64F4D2">
              <w:rPr>
                <w:rStyle w:val="Hyperlink"/>
              </w:rPr>
              <w:t>20</w:t>
            </w:r>
            <w:r w:rsidR="008C5B55">
              <w:fldChar w:fldCharType="end"/>
            </w:r>
          </w:hyperlink>
        </w:p>
        <w:p w14:paraId="7EDD456E" w14:textId="55CA10A2" w:rsidR="00CA25C7" w:rsidRDefault="00000000" w:rsidP="2C64F4D2">
          <w:pPr>
            <w:pStyle w:val="TOC1"/>
            <w:tabs>
              <w:tab w:val="clear" w:pos="9350"/>
              <w:tab w:val="right" w:leader="dot" w:pos="9360"/>
            </w:tabs>
            <w:rPr>
              <w:rStyle w:val="Hyperlink"/>
              <w:b/>
              <w:bCs/>
              <w:noProof/>
            </w:rPr>
          </w:pPr>
          <w:hyperlink w:anchor="_Toc1711440311">
            <w:r w:rsidR="2C64F4D2" w:rsidRPr="2C64F4D2">
              <w:rPr>
                <w:rStyle w:val="Hyperlink"/>
              </w:rPr>
              <w:t>Adjustments to Configuration Settings in the Field</w:t>
            </w:r>
            <w:r w:rsidR="008C5B55">
              <w:tab/>
            </w:r>
            <w:r w:rsidR="008C5B55">
              <w:fldChar w:fldCharType="begin"/>
            </w:r>
            <w:r w:rsidR="008C5B55">
              <w:instrText>PAGEREF _Toc1711440311 \h</w:instrText>
            </w:r>
            <w:r w:rsidR="008C5B55">
              <w:fldChar w:fldCharType="separate"/>
            </w:r>
            <w:r w:rsidR="2C64F4D2" w:rsidRPr="2C64F4D2">
              <w:rPr>
                <w:rStyle w:val="Hyperlink"/>
              </w:rPr>
              <w:t>21</w:t>
            </w:r>
            <w:r w:rsidR="008C5B55">
              <w:fldChar w:fldCharType="end"/>
            </w:r>
          </w:hyperlink>
        </w:p>
        <w:p w14:paraId="09BD8035" w14:textId="1486FABA" w:rsidR="00CA25C7" w:rsidRDefault="00000000" w:rsidP="2C64F4D2">
          <w:pPr>
            <w:pStyle w:val="TOC1"/>
            <w:tabs>
              <w:tab w:val="clear" w:pos="9350"/>
              <w:tab w:val="right" w:leader="dot" w:pos="9360"/>
            </w:tabs>
            <w:rPr>
              <w:rStyle w:val="Hyperlink"/>
              <w:b/>
              <w:bCs/>
              <w:noProof/>
            </w:rPr>
          </w:pPr>
          <w:hyperlink w:anchor="_Toc1944553765">
            <w:r w:rsidR="2C64F4D2" w:rsidRPr="2C64F4D2">
              <w:rPr>
                <w:rStyle w:val="Hyperlink"/>
              </w:rPr>
              <w:t>Exclusion Zones</w:t>
            </w:r>
            <w:r w:rsidR="008C5B55">
              <w:tab/>
            </w:r>
            <w:r w:rsidR="008C5B55">
              <w:fldChar w:fldCharType="begin"/>
            </w:r>
            <w:r w:rsidR="008C5B55">
              <w:instrText>PAGEREF _Toc1944553765 \h</w:instrText>
            </w:r>
            <w:r w:rsidR="008C5B55">
              <w:fldChar w:fldCharType="separate"/>
            </w:r>
            <w:r w:rsidR="2C64F4D2" w:rsidRPr="2C64F4D2">
              <w:rPr>
                <w:rStyle w:val="Hyperlink"/>
              </w:rPr>
              <w:t>22</w:t>
            </w:r>
            <w:r w:rsidR="008C5B55">
              <w:fldChar w:fldCharType="end"/>
            </w:r>
          </w:hyperlink>
        </w:p>
        <w:p w14:paraId="45EC17D8" w14:textId="317E5773" w:rsidR="00CA25C7" w:rsidRDefault="00000000" w:rsidP="2C64F4D2">
          <w:pPr>
            <w:pStyle w:val="TOC2"/>
            <w:tabs>
              <w:tab w:val="right" w:leader="dot" w:pos="9360"/>
            </w:tabs>
            <w:rPr>
              <w:rStyle w:val="Hyperlink"/>
              <w:b/>
              <w:bCs/>
              <w:noProof/>
            </w:rPr>
          </w:pPr>
          <w:hyperlink w:anchor="_Toc1042931721">
            <w:r w:rsidR="2C64F4D2" w:rsidRPr="2C64F4D2">
              <w:rPr>
                <w:rStyle w:val="Hyperlink"/>
              </w:rPr>
              <w:t>Nearfield Zone</w:t>
            </w:r>
            <w:r w:rsidR="008C5B55">
              <w:tab/>
            </w:r>
            <w:r w:rsidR="008C5B55">
              <w:fldChar w:fldCharType="begin"/>
            </w:r>
            <w:r w:rsidR="008C5B55">
              <w:instrText>PAGEREF _Toc1042931721 \h</w:instrText>
            </w:r>
            <w:r w:rsidR="008C5B55">
              <w:fldChar w:fldCharType="separate"/>
            </w:r>
            <w:r w:rsidR="2C64F4D2" w:rsidRPr="2C64F4D2">
              <w:rPr>
                <w:rStyle w:val="Hyperlink"/>
              </w:rPr>
              <w:t>22</w:t>
            </w:r>
            <w:r w:rsidR="008C5B55">
              <w:fldChar w:fldCharType="end"/>
            </w:r>
          </w:hyperlink>
        </w:p>
        <w:p w14:paraId="0D5B81DA" w14:textId="0FFDC2B8" w:rsidR="00CA25C7" w:rsidRDefault="00000000" w:rsidP="2C64F4D2">
          <w:pPr>
            <w:pStyle w:val="TOC2"/>
            <w:tabs>
              <w:tab w:val="right" w:leader="dot" w:pos="9360"/>
            </w:tabs>
            <w:rPr>
              <w:rStyle w:val="Hyperlink"/>
              <w:b/>
              <w:bCs/>
              <w:noProof/>
            </w:rPr>
          </w:pPr>
          <w:hyperlink w:anchor="_Toc222877739">
            <w:r w:rsidR="2C64F4D2" w:rsidRPr="2C64F4D2">
              <w:rPr>
                <w:rStyle w:val="Hyperlink"/>
              </w:rPr>
              <w:t>Bottom Exclusion Zone</w:t>
            </w:r>
            <w:r w:rsidR="008C5B55">
              <w:tab/>
            </w:r>
            <w:r w:rsidR="008C5B55">
              <w:fldChar w:fldCharType="begin"/>
            </w:r>
            <w:r w:rsidR="008C5B55">
              <w:instrText>PAGEREF _Toc222877739 \h</w:instrText>
            </w:r>
            <w:r w:rsidR="008C5B55">
              <w:fldChar w:fldCharType="separate"/>
            </w:r>
            <w:r w:rsidR="2C64F4D2" w:rsidRPr="2C64F4D2">
              <w:rPr>
                <w:rStyle w:val="Hyperlink"/>
              </w:rPr>
              <w:t>22</w:t>
            </w:r>
            <w:r w:rsidR="008C5B55">
              <w:fldChar w:fldCharType="end"/>
            </w:r>
          </w:hyperlink>
        </w:p>
        <w:p w14:paraId="0A914D82" w14:textId="17DD3D69" w:rsidR="00CA25C7" w:rsidRDefault="00000000" w:rsidP="2C64F4D2">
          <w:pPr>
            <w:pStyle w:val="TOC1"/>
            <w:tabs>
              <w:tab w:val="clear" w:pos="9350"/>
              <w:tab w:val="right" w:leader="dot" w:pos="9360"/>
            </w:tabs>
            <w:rPr>
              <w:rStyle w:val="Hyperlink"/>
              <w:b/>
              <w:bCs/>
              <w:noProof/>
            </w:rPr>
          </w:pPr>
          <w:hyperlink w:anchor="_Toc484935806">
            <w:r w:rsidR="2C64F4D2" w:rsidRPr="2C64F4D2">
              <w:rPr>
                <w:rStyle w:val="Hyperlink"/>
              </w:rPr>
              <w:t>Sampling Tips Important For All Basins</w:t>
            </w:r>
            <w:r w:rsidR="008C5B55">
              <w:tab/>
            </w:r>
            <w:r w:rsidR="008C5B55">
              <w:fldChar w:fldCharType="begin"/>
            </w:r>
            <w:r w:rsidR="008C5B55">
              <w:instrText>PAGEREF _Toc484935806 \h</w:instrText>
            </w:r>
            <w:r w:rsidR="008C5B55">
              <w:fldChar w:fldCharType="separate"/>
            </w:r>
            <w:r w:rsidR="2C64F4D2" w:rsidRPr="2C64F4D2">
              <w:rPr>
                <w:rStyle w:val="Hyperlink"/>
              </w:rPr>
              <w:t>22</w:t>
            </w:r>
            <w:r w:rsidR="008C5B55">
              <w:fldChar w:fldCharType="end"/>
            </w:r>
          </w:hyperlink>
        </w:p>
        <w:p w14:paraId="03572861" w14:textId="5AE3DC8F" w:rsidR="00CA25C7" w:rsidRDefault="00000000" w:rsidP="2C64F4D2">
          <w:pPr>
            <w:pStyle w:val="TOC1"/>
            <w:tabs>
              <w:tab w:val="clear" w:pos="9350"/>
              <w:tab w:val="right" w:leader="dot" w:pos="9360"/>
            </w:tabs>
            <w:rPr>
              <w:rStyle w:val="Hyperlink"/>
              <w:b/>
              <w:bCs/>
              <w:noProof/>
            </w:rPr>
          </w:pPr>
          <w:hyperlink w:anchor="_Toc220971005">
            <w:r w:rsidR="2C64F4D2" w:rsidRPr="2C64F4D2">
              <w:rPr>
                <w:rStyle w:val="Hyperlink"/>
              </w:rPr>
              <w:t>Survey Methods by Sub-Basin</w:t>
            </w:r>
            <w:r w:rsidR="008C5B55">
              <w:tab/>
            </w:r>
            <w:r w:rsidR="008C5B55">
              <w:fldChar w:fldCharType="begin"/>
            </w:r>
            <w:r w:rsidR="008C5B55">
              <w:instrText>PAGEREF _Toc220971005 \h</w:instrText>
            </w:r>
            <w:r w:rsidR="008C5B55">
              <w:fldChar w:fldCharType="separate"/>
            </w:r>
            <w:r w:rsidR="2C64F4D2" w:rsidRPr="2C64F4D2">
              <w:rPr>
                <w:rStyle w:val="Hyperlink"/>
              </w:rPr>
              <w:t>24</w:t>
            </w:r>
            <w:r w:rsidR="008C5B55">
              <w:fldChar w:fldCharType="end"/>
            </w:r>
          </w:hyperlink>
        </w:p>
        <w:p w14:paraId="41B4D4E6" w14:textId="57BB1A9D" w:rsidR="00CA25C7" w:rsidRDefault="00000000" w:rsidP="2C64F4D2">
          <w:pPr>
            <w:pStyle w:val="TOC2"/>
            <w:tabs>
              <w:tab w:val="right" w:leader="dot" w:pos="9360"/>
            </w:tabs>
            <w:rPr>
              <w:rStyle w:val="Hyperlink"/>
              <w:b/>
              <w:bCs/>
              <w:noProof/>
            </w:rPr>
          </w:pPr>
          <w:hyperlink w:anchor="_Toc2050506911">
            <w:r w:rsidR="2C64F4D2" w:rsidRPr="2C64F4D2">
              <w:rPr>
                <w:rStyle w:val="Hyperlink"/>
              </w:rPr>
              <w:t>Upper Mississippi River</w:t>
            </w:r>
            <w:r w:rsidR="008C5B55">
              <w:tab/>
            </w:r>
            <w:r w:rsidR="008C5B55">
              <w:fldChar w:fldCharType="begin"/>
            </w:r>
            <w:r w:rsidR="008C5B55">
              <w:instrText>PAGEREF _Toc2050506911 \h</w:instrText>
            </w:r>
            <w:r w:rsidR="008C5B55">
              <w:fldChar w:fldCharType="separate"/>
            </w:r>
            <w:r w:rsidR="2C64F4D2" w:rsidRPr="2C64F4D2">
              <w:rPr>
                <w:rStyle w:val="Hyperlink"/>
              </w:rPr>
              <w:t>24</w:t>
            </w:r>
            <w:r w:rsidR="008C5B55">
              <w:fldChar w:fldCharType="end"/>
            </w:r>
          </w:hyperlink>
        </w:p>
        <w:p w14:paraId="51585638" w14:textId="6CC41724" w:rsidR="00CA25C7" w:rsidRDefault="00000000" w:rsidP="2C64F4D2">
          <w:pPr>
            <w:pStyle w:val="TOC2"/>
            <w:tabs>
              <w:tab w:val="right" w:leader="dot" w:pos="9360"/>
            </w:tabs>
            <w:rPr>
              <w:rStyle w:val="Hyperlink"/>
              <w:b/>
              <w:bCs/>
              <w:noProof/>
            </w:rPr>
          </w:pPr>
          <w:hyperlink w:anchor="_Toc1405150967">
            <w:r w:rsidR="2C64F4D2" w:rsidRPr="2C64F4D2">
              <w:rPr>
                <w:rStyle w:val="Hyperlink"/>
              </w:rPr>
              <w:t>Upper Illinois Waterway</w:t>
            </w:r>
            <w:r w:rsidR="008C5B55">
              <w:tab/>
            </w:r>
            <w:r w:rsidR="008C5B55">
              <w:fldChar w:fldCharType="begin"/>
            </w:r>
            <w:r w:rsidR="008C5B55">
              <w:instrText>PAGEREF _Toc1405150967 \h</w:instrText>
            </w:r>
            <w:r w:rsidR="008C5B55">
              <w:fldChar w:fldCharType="separate"/>
            </w:r>
            <w:r w:rsidR="2C64F4D2" w:rsidRPr="2C64F4D2">
              <w:rPr>
                <w:rStyle w:val="Hyperlink"/>
              </w:rPr>
              <w:t>26</w:t>
            </w:r>
            <w:r w:rsidR="008C5B55">
              <w:fldChar w:fldCharType="end"/>
            </w:r>
          </w:hyperlink>
        </w:p>
        <w:p w14:paraId="44F073F1" w14:textId="06795AEA" w:rsidR="00CA25C7" w:rsidRDefault="00000000" w:rsidP="2C64F4D2">
          <w:pPr>
            <w:pStyle w:val="TOC2"/>
            <w:tabs>
              <w:tab w:val="right" w:leader="dot" w:pos="9360"/>
            </w:tabs>
            <w:rPr>
              <w:rStyle w:val="Hyperlink"/>
              <w:b/>
              <w:bCs/>
              <w:noProof/>
            </w:rPr>
          </w:pPr>
          <w:hyperlink w:anchor="_Toc948138141">
            <w:r w:rsidR="2C64F4D2" w:rsidRPr="2C64F4D2">
              <w:rPr>
                <w:rStyle w:val="Hyperlink"/>
              </w:rPr>
              <w:t>Chicago Sanitary Shipping Canal Electric Dispersal Barrier System</w:t>
            </w:r>
            <w:r w:rsidR="008C5B55">
              <w:tab/>
            </w:r>
            <w:r w:rsidR="008C5B55">
              <w:fldChar w:fldCharType="begin"/>
            </w:r>
            <w:r w:rsidR="008C5B55">
              <w:instrText>PAGEREF _Toc948138141 \h</w:instrText>
            </w:r>
            <w:r w:rsidR="008C5B55">
              <w:fldChar w:fldCharType="separate"/>
            </w:r>
            <w:r w:rsidR="2C64F4D2" w:rsidRPr="2C64F4D2">
              <w:rPr>
                <w:rStyle w:val="Hyperlink"/>
              </w:rPr>
              <w:t>27</w:t>
            </w:r>
            <w:r w:rsidR="008C5B55">
              <w:fldChar w:fldCharType="end"/>
            </w:r>
          </w:hyperlink>
        </w:p>
        <w:p w14:paraId="579CB6F9" w14:textId="351BF6AA" w:rsidR="00CA25C7" w:rsidRDefault="00000000" w:rsidP="2C64F4D2">
          <w:pPr>
            <w:pStyle w:val="TOC2"/>
            <w:tabs>
              <w:tab w:val="right" w:leader="dot" w:pos="9360"/>
            </w:tabs>
            <w:rPr>
              <w:rStyle w:val="Hyperlink"/>
              <w:b/>
              <w:bCs/>
              <w:noProof/>
            </w:rPr>
          </w:pPr>
          <w:hyperlink w:anchor="_Toc1844334510">
            <w:r w:rsidR="2C64F4D2" w:rsidRPr="2C64F4D2">
              <w:rPr>
                <w:rStyle w:val="Hyperlink"/>
              </w:rPr>
              <w:t>Ohio River</w:t>
            </w:r>
            <w:r w:rsidR="008C5B55">
              <w:tab/>
            </w:r>
            <w:r w:rsidR="008C5B55">
              <w:fldChar w:fldCharType="begin"/>
            </w:r>
            <w:r w:rsidR="008C5B55">
              <w:instrText>PAGEREF _Toc1844334510 \h</w:instrText>
            </w:r>
            <w:r w:rsidR="008C5B55">
              <w:fldChar w:fldCharType="separate"/>
            </w:r>
            <w:r w:rsidR="2C64F4D2" w:rsidRPr="2C64F4D2">
              <w:rPr>
                <w:rStyle w:val="Hyperlink"/>
              </w:rPr>
              <w:t>27</w:t>
            </w:r>
            <w:r w:rsidR="008C5B55">
              <w:fldChar w:fldCharType="end"/>
            </w:r>
          </w:hyperlink>
        </w:p>
        <w:p w14:paraId="322440CE" w14:textId="3FDEF27C" w:rsidR="00CA25C7" w:rsidRDefault="00000000" w:rsidP="2C64F4D2">
          <w:pPr>
            <w:pStyle w:val="TOC2"/>
            <w:tabs>
              <w:tab w:val="right" w:leader="dot" w:pos="9360"/>
            </w:tabs>
            <w:rPr>
              <w:rStyle w:val="Hyperlink"/>
              <w:b/>
              <w:bCs/>
              <w:noProof/>
            </w:rPr>
          </w:pPr>
          <w:hyperlink w:anchor="_Toc1519524895">
            <w:r w:rsidR="2C64F4D2" w:rsidRPr="2C64F4D2">
              <w:rPr>
                <w:rStyle w:val="Hyperlink"/>
              </w:rPr>
              <w:t>Sampling Large Backwater Lakes or Reservoirs During Removal Events</w:t>
            </w:r>
            <w:r w:rsidR="008C5B55">
              <w:tab/>
            </w:r>
            <w:r w:rsidR="008C5B55">
              <w:fldChar w:fldCharType="begin"/>
            </w:r>
            <w:r w:rsidR="008C5B55">
              <w:instrText>PAGEREF _Toc1519524895 \h</w:instrText>
            </w:r>
            <w:r w:rsidR="008C5B55">
              <w:fldChar w:fldCharType="separate"/>
            </w:r>
            <w:r w:rsidR="2C64F4D2" w:rsidRPr="2C64F4D2">
              <w:rPr>
                <w:rStyle w:val="Hyperlink"/>
              </w:rPr>
              <w:t>29</w:t>
            </w:r>
            <w:r w:rsidR="008C5B55">
              <w:fldChar w:fldCharType="end"/>
            </w:r>
          </w:hyperlink>
        </w:p>
        <w:p w14:paraId="33D6EA37" w14:textId="5709A490" w:rsidR="00CA25C7" w:rsidRDefault="00000000" w:rsidP="2C64F4D2">
          <w:pPr>
            <w:pStyle w:val="TOC1"/>
            <w:tabs>
              <w:tab w:val="clear" w:pos="9350"/>
              <w:tab w:val="right" w:leader="dot" w:pos="9360"/>
            </w:tabs>
            <w:rPr>
              <w:rStyle w:val="Hyperlink"/>
              <w:b/>
              <w:bCs/>
              <w:noProof/>
            </w:rPr>
          </w:pPr>
          <w:hyperlink w:anchor="_Toc1647311810">
            <w:r w:rsidR="2C64F4D2" w:rsidRPr="2C64F4D2">
              <w:rPr>
                <w:rStyle w:val="Hyperlink"/>
              </w:rPr>
              <w:t>Physical Fish Sampling</w:t>
            </w:r>
            <w:r w:rsidR="008C5B55">
              <w:tab/>
            </w:r>
            <w:r w:rsidR="008C5B55">
              <w:fldChar w:fldCharType="begin"/>
            </w:r>
            <w:r w:rsidR="008C5B55">
              <w:instrText>PAGEREF _Toc1647311810 \h</w:instrText>
            </w:r>
            <w:r w:rsidR="008C5B55">
              <w:fldChar w:fldCharType="separate"/>
            </w:r>
            <w:r w:rsidR="2C64F4D2" w:rsidRPr="2C64F4D2">
              <w:rPr>
                <w:rStyle w:val="Hyperlink"/>
              </w:rPr>
              <w:t>30</w:t>
            </w:r>
            <w:r w:rsidR="008C5B55">
              <w:fldChar w:fldCharType="end"/>
            </w:r>
          </w:hyperlink>
        </w:p>
        <w:p w14:paraId="56E40F7A" w14:textId="768AEE1F" w:rsidR="00CA25C7" w:rsidRDefault="00000000" w:rsidP="2C64F4D2">
          <w:pPr>
            <w:pStyle w:val="TOC2"/>
            <w:tabs>
              <w:tab w:val="right" w:leader="dot" w:pos="9360"/>
            </w:tabs>
            <w:rPr>
              <w:rStyle w:val="Hyperlink"/>
              <w:b/>
              <w:bCs/>
              <w:noProof/>
            </w:rPr>
          </w:pPr>
          <w:hyperlink w:anchor="_Toc1844625061">
            <w:r w:rsidR="2C64F4D2" w:rsidRPr="2C64F4D2">
              <w:rPr>
                <w:rStyle w:val="Hyperlink"/>
              </w:rPr>
              <w:t>Upper Mississippi River</w:t>
            </w:r>
            <w:r w:rsidR="008C5B55">
              <w:tab/>
            </w:r>
            <w:r w:rsidR="008C5B55">
              <w:fldChar w:fldCharType="begin"/>
            </w:r>
            <w:r w:rsidR="008C5B55">
              <w:instrText>PAGEREF _Toc1844625061 \h</w:instrText>
            </w:r>
            <w:r w:rsidR="008C5B55">
              <w:fldChar w:fldCharType="separate"/>
            </w:r>
            <w:r w:rsidR="2C64F4D2" w:rsidRPr="2C64F4D2">
              <w:rPr>
                <w:rStyle w:val="Hyperlink"/>
              </w:rPr>
              <w:t>31</w:t>
            </w:r>
            <w:r w:rsidR="008C5B55">
              <w:fldChar w:fldCharType="end"/>
            </w:r>
          </w:hyperlink>
        </w:p>
        <w:p w14:paraId="0632B0D0" w14:textId="22D41D9A" w:rsidR="00CA25C7" w:rsidRDefault="00000000" w:rsidP="2C64F4D2">
          <w:pPr>
            <w:pStyle w:val="TOC2"/>
            <w:tabs>
              <w:tab w:val="right" w:leader="dot" w:pos="9360"/>
            </w:tabs>
            <w:rPr>
              <w:rStyle w:val="Hyperlink"/>
              <w:b/>
              <w:bCs/>
              <w:noProof/>
            </w:rPr>
          </w:pPr>
          <w:hyperlink w:anchor="_Toc1422152819">
            <w:r w:rsidR="2C64F4D2" w:rsidRPr="2C64F4D2">
              <w:rPr>
                <w:rStyle w:val="Hyperlink"/>
              </w:rPr>
              <w:t>Upper Illinois River</w:t>
            </w:r>
            <w:r w:rsidR="008C5B55">
              <w:tab/>
            </w:r>
            <w:r w:rsidR="008C5B55">
              <w:fldChar w:fldCharType="begin"/>
            </w:r>
            <w:r w:rsidR="008C5B55">
              <w:instrText>PAGEREF _Toc1422152819 \h</w:instrText>
            </w:r>
            <w:r w:rsidR="008C5B55">
              <w:fldChar w:fldCharType="separate"/>
            </w:r>
            <w:r w:rsidR="2C64F4D2" w:rsidRPr="2C64F4D2">
              <w:rPr>
                <w:rStyle w:val="Hyperlink"/>
              </w:rPr>
              <w:t>31</w:t>
            </w:r>
            <w:r w:rsidR="008C5B55">
              <w:fldChar w:fldCharType="end"/>
            </w:r>
          </w:hyperlink>
        </w:p>
        <w:p w14:paraId="61B5C7D8" w14:textId="58D1EDF6" w:rsidR="00CA25C7" w:rsidRDefault="00000000" w:rsidP="2C64F4D2">
          <w:pPr>
            <w:pStyle w:val="TOC2"/>
            <w:tabs>
              <w:tab w:val="right" w:leader="dot" w:pos="9360"/>
            </w:tabs>
            <w:rPr>
              <w:rStyle w:val="Hyperlink"/>
              <w:b/>
              <w:bCs/>
              <w:noProof/>
            </w:rPr>
          </w:pPr>
          <w:hyperlink w:anchor="_Toc1032361174">
            <w:r w:rsidR="2C64F4D2" w:rsidRPr="2C64F4D2">
              <w:rPr>
                <w:rStyle w:val="Hyperlink"/>
              </w:rPr>
              <w:t>Ohio River</w:t>
            </w:r>
            <w:r w:rsidR="008C5B55">
              <w:tab/>
            </w:r>
            <w:r w:rsidR="008C5B55">
              <w:fldChar w:fldCharType="begin"/>
            </w:r>
            <w:r w:rsidR="008C5B55">
              <w:instrText>PAGEREF _Toc1032361174 \h</w:instrText>
            </w:r>
            <w:r w:rsidR="008C5B55">
              <w:fldChar w:fldCharType="separate"/>
            </w:r>
            <w:r w:rsidR="2C64F4D2" w:rsidRPr="2C64F4D2">
              <w:rPr>
                <w:rStyle w:val="Hyperlink"/>
              </w:rPr>
              <w:t>31</w:t>
            </w:r>
            <w:r w:rsidR="008C5B55">
              <w:fldChar w:fldCharType="end"/>
            </w:r>
          </w:hyperlink>
        </w:p>
        <w:p w14:paraId="15C090B9" w14:textId="186F5DCF" w:rsidR="00CA25C7" w:rsidRDefault="00000000" w:rsidP="2C64F4D2">
          <w:pPr>
            <w:pStyle w:val="TOC1"/>
            <w:tabs>
              <w:tab w:val="clear" w:pos="9350"/>
              <w:tab w:val="right" w:leader="dot" w:pos="9360"/>
            </w:tabs>
            <w:rPr>
              <w:rStyle w:val="Hyperlink"/>
              <w:b/>
              <w:bCs/>
              <w:noProof/>
            </w:rPr>
          </w:pPr>
          <w:hyperlink w:anchor="_Toc1723630694">
            <w:r w:rsidR="2C64F4D2" w:rsidRPr="2C64F4D2">
              <w:rPr>
                <w:rStyle w:val="Hyperlink"/>
              </w:rPr>
              <w:t>Hydroacoustic Data Management During Surveys</w:t>
            </w:r>
            <w:r w:rsidR="008C5B55">
              <w:tab/>
            </w:r>
            <w:r w:rsidR="008C5B55">
              <w:fldChar w:fldCharType="begin"/>
            </w:r>
            <w:r w:rsidR="008C5B55">
              <w:instrText>PAGEREF _Toc1723630694 \h</w:instrText>
            </w:r>
            <w:r w:rsidR="008C5B55">
              <w:fldChar w:fldCharType="separate"/>
            </w:r>
            <w:r w:rsidR="2C64F4D2" w:rsidRPr="2C64F4D2">
              <w:rPr>
                <w:rStyle w:val="Hyperlink"/>
              </w:rPr>
              <w:t>32</w:t>
            </w:r>
            <w:r w:rsidR="008C5B55">
              <w:fldChar w:fldCharType="end"/>
            </w:r>
          </w:hyperlink>
        </w:p>
        <w:p w14:paraId="177CC839" w14:textId="39761B3A" w:rsidR="00CA25C7" w:rsidRDefault="00000000" w:rsidP="2C64F4D2">
          <w:pPr>
            <w:pStyle w:val="TOC1"/>
            <w:tabs>
              <w:tab w:val="clear" w:pos="9350"/>
              <w:tab w:val="right" w:leader="dot" w:pos="9360"/>
            </w:tabs>
            <w:rPr>
              <w:rStyle w:val="Hyperlink"/>
              <w:b/>
              <w:bCs/>
              <w:noProof/>
            </w:rPr>
          </w:pPr>
          <w:hyperlink w:anchor="_Toc166759057">
            <w:r w:rsidR="2C64F4D2" w:rsidRPr="2C64F4D2">
              <w:rPr>
                <w:rStyle w:val="Hyperlink"/>
              </w:rPr>
              <w:t>After the Survey:  Data Post-Processing with Echoview</w:t>
            </w:r>
            <w:r w:rsidR="008C5B55">
              <w:tab/>
            </w:r>
            <w:r w:rsidR="008C5B55">
              <w:fldChar w:fldCharType="begin"/>
            </w:r>
            <w:r w:rsidR="008C5B55">
              <w:instrText>PAGEREF _Toc166759057 \h</w:instrText>
            </w:r>
            <w:r w:rsidR="008C5B55">
              <w:fldChar w:fldCharType="separate"/>
            </w:r>
            <w:r w:rsidR="2C64F4D2" w:rsidRPr="2C64F4D2">
              <w:rPr>
                <w:rStyle w:val="Hyperlink"/>
              </w:rPr>
              <w:t>32</w:t>
            </w:r>
            <w:r w:rsidR="008C5B55">
              <w:fldChar w:fldCharType="end"/>
            </w:r>
          </w:hyperlink>
        </w:p>
        <w:p w14:paraId="291A0355" w14:textId="51DFE599" w:rsidR="00CA25C7" w:rsidRDefault="00000000" w:rsidP="2C64F4D2">
          <w:pPr>
            <w:pStyle w:val="TOC2"/>
            <w:tabs>
              <w:tab w:val="right" w:leader="dot" w:pos="9360"/>
            </w:tabs>
            <w:rPr>
              <w:rStyle w:val="Hyperlink"/>
              <w:b/>
              <w:bCs/>
              <w:noProof/>
            </w:rPr>
          </w:pPr>
          <w:hyperlink w:anchor="_Toc1805321866">
            <w:r w:rsidR="2C64F4D2" w:rsidRPr="2C64F4D2">
              <w:rPr>
                <w:rStyle w:val="Hyperlink"/>
              </w:rPr>
              <w:t>Calibration Instructions</w:t>
            </w:r>
            <w:r w:rsidR="008C5B55">
              <w:tab/>
            </w:r>
            <w:r w:rsidR="008C5B55">
              <w:fldChar w:fldCharType="begin"/>
            </w:r>
            <w:r w:rsidR="008C5B55">
              <w:instrText>PAGEREF _Toc1805321866 \h</w:instrText>
            </w:r>
            <w:r w:rsidR="008C5B55">
              <w:fldChar w:fldCharType="separate"/>
            </w:r>
            <w:r w:rsidR="2C64F4D2" w:rsidRPr="2C64F4D2">
              <w:rPr>
                <w:rStyle w:val="Hyperlink"/>
              </w:rPr>
              <w:t>34</w:t>
            </w:r>
            <w:r w:rsidR="008C5B55">
              <w:fldChar w:fldCharType="end"/>
            </w:r>
          </w:hyperlink>
        </w:p>
        <w:p w14:paraId="65FE9870" w14:textId="778EBDCA" w:rsidR="00CA25C7" w:rsidRDefault="00000000" w:rsidP="2C64F4D2">
          <w:pPr>
            <w:pStyle w:val="TOC2"/>
            <w:tabs>
              <w:tab w:val="right" w:leader="dot" w:pos="9360"/>
            </w:tabs>
            <w:rPr>
              <w:rStyle w:val="Hyperlink"/>
              <w:b/>
              <w:bCs/>
              <w:noProof/>
            </w:rPr>
          </w:pPr>
          <w:hyperlink w:anchor="_Toc1255660035">
            <w:r w:rsidR="2C64F4D2" w:rsidRPr="2C64F4D2">
              <w:rPr>
                <w:rStyle w:val="Hyperlink"/>
              </w:rPr>
              <w:t>Analysis of the Main Channel and Off-Channel Survey Data</w:t>
            </w:r>
            <w:r w:rsidR="008C5B55">
              <w:tab/>
            </w:r>
            <w:r w:rsidR="008C5B55">
              <w:fldChar w:fldCharType="begin"/>
            </w:r>
            <w:r w:rsidR="008C5B55">
              <w:instrText>PAGEREF _Toc1255660035 \h</w:instrText>
            </w:r>
            <w:r w:rsidR="008C5B55">
              <w:fldChar w:fldCharType="separate"/>
            </w:r>
            <w:r w:rsidR="2C64F4D2" w:rsidRPr="2C64F4D2">
              <w:rPr>
                <w:rStyle w:val="Hyperlink"/>
              </w:rPr>
              <w:t>41</w:t>
            </w:r>
            <w:r w:rsidR="008C5B55">
              <w:fldChar w:fldCharType="end"/>
            </w:r>
          </w:hyperlink>
        </w:p>
        <w:p w14:paraId="732AE23E" w14:textId="06FE87AD" w:rsidR="00CA25C7" w:rsidRDefault="00000000" w:rsidP="2C64F4D2">
          <w:pPr>
            <w:pStyle w:val="TOC3"/>
            <w:tabs>
              <w:tab w:val="right" w:leader="dot" w:pos="9360"/>
            </w:tabs>
            <w:rPr>
              <w:rStyle w:val="Hyperlink"/>
              <w:b/>
              <w:bCs/>
              <w:noProof/>
            </w:rPr>
          </w:pPr>
          <w:hyperlink w:anchor="_Toc573771305">
            <w:r w:rsidR="2C64F4D2" w:rsidRPr="2C64F4D2">
              <w:rPr>
                <w:rStyle w:val="Hyperlink"/>
              </w:rPr>
              <w:t>Setup phase</w:t>
            </w:r>
            <w:r w:rsidR="008C5B55">
              <w:tab/>
            </w:r>
            <w:r w:rsidR="008C5B55">
              <w:fldChar w:fldCharType="begin"/>
            </w:r>
            <w:r w:rsidR="008C5B55">
              <w:instrText>PAGEREF _Toc573771305 \h</w:instrText>
            </w:r>
            <w:r w:rsidR="008C5B55">
              <w:fldChar w:fldCharType="separate"/>
            </w:r>
            <w:r w:rsidR="2C64F4D2" w:rsidRPr="2C64F4D2">
              <w:rPr>
                <w:rStyle w:val="Hyperlink"/>
              </w:rPr>
              <w:t>41</w:t>
            </w:r>
            <w:r w:rsidR="008C5B55">
              <w:fldChar w:fldCharType="end"/>
            </w:r>
          </w:hyperlink>
        </w:p>
        <w:p w14:paraId="4F365165" w14:textId="1B8E0EF5" w:rsidR="00CA25C7" w:rsidRDefault="00000000" w:rsidP="2C64F4D2">
          <w:pPr>
            <w:pStyle w:val="TOC3"/>
            <w:tabs>
              <w:tab w:val="right" w:leader="dot" w:pos="9360"/>
            </w:tabs>
            <w:rPr>
              <w:rStyle w:val="Hyperlink"/>
              <w:b/>
              <w:bCs/>
              <w:noProof/>
            </w:rPr>
          </w:pPr>
          <w:hyperlink w:anchor="_Toc920444660">
            <w:r w:rsidR="2C64F4D2" w:rsidRPr="2C64F4D2">
              <w:rPr>
                <w:rStyle w:val="Hyperlink"/>
              </w:rPr>
              <w:t>Mobile survey analysis</w:t>
            </w:r>
            <w:r w:rsidR="008C5B55">
              <w:tab/>
            </w:r>
            <w:r w:rsidR="008C5B55">
              <w:fldChar w:fldCharType="begin"/>
            </w:r>
            <w:r w:rsidR="008C5B55">
              <w:instrText>PAGEREF _Toc920444660 \h</w:instrText>
            </w:r>
            <w:r w:rsidR="008C5B55">
              <w:fldChar w:fldCharType="separate"/>
            </w:r>
            <w:r w:rsidR="2C64F4D2" w:rsidRPr="2C64F4D2">
              <w:rPr>
                <w:rStyle w:val="Hyperlink"/>
              </w:rPr>
              <w:t>42</w:t>
            </w:r>
            <w:r w:rsidR="008C5B55">
              <w:fldChar w:fldCharType="end"/>
            </w:r>
          </w:hyperlink>
        </w:p>
        <w:p w14:paraId="71DD66AE" w14:textId="70A2C97C" w:rsidR="00CA25C7" w:rsidRDefault="00000000" w:rsidP="2C64F4D2">
          <w:pPr>
            <w:pStyle w:val="TOC3"/>
            <w:tabs>
              <w:tab w:val="right" w:leader="dot" w:pos="9360"/>
            </w:tabs>
            <w:rPr>
              <w:rStyle w:val="Hyperlink"/>
              <w:b/>
              <w:bCs/>
              <w:noProof/>
            </w:rPr>
          </w:pPr>
          <w:hyperlink w:anchor="_Toc583867914">
            <w:r w:rsidR="2C64F4D2" w:rsidRPr="2C64F4D2">
              <w:rPr>
                <w:rStyle w:val="Hyperlink"/>
              </w:rPr>
              <w:t>Bring Data into Echoview</w:t>
            </w:r>
            <w:r w:rsidR="008C5B55">
              <w:tab/>
            </w:r>
            <w:r w:rsidR="008C5B55">
              <w:fldChar w:fldCharType="begin"/>
            </w:r>
            <w:r w:rsidR="008C5B55">
              <w:instrText>PAGEREF _Toc583867914 \h</w:instrText>
            </w:r>
            <w:r w:rsidR="008C5B55">
              <w:fldChar w:fldCharType="separate"/>
            </w:r>
            <w:r w:rsidR="2C64F4D2" w:rsidRPr="2C64F4D2">
              <w:rPr>
                <w:rStyle w:val="Hyperlink"/>
              </w:rPr>
              <w:t>42</w:t>
            </w:r>
            <w:r w:rsidR="008C5B55">
              <w:fldChar w:fldCharType="end"/>
            </w:r>
          </w:hyperlink>
        </w:p>
        <w:p w14:paraId="55B91CFE" w14:textId="0FFBE6C1" w:rsidR="00CA25C7" w:rsidRDefault="00000000" w:rsidP="2C64F4D2">
          <w:pPr>
            <w:pStyle w:val="TOC3"/>
            <w:tabs>
              <w:tab w:val="right" w:leader="dot" w:pos="9360"/>
            </w:tabs>
            <w:rPr>
              <w:rStyle w:val="Hyperlink"/>
              <w:b/>
              <w:bCs/>
              <w:noProof/>
            </w:rPr>
          </w:pPr>
          <w:hyperlink w:anchor="_Toc1497345968">
            <w:r w:rsidR="2C64F4D2" w:rsidRPr="2C64F4D2">
              <w:rPr>
                <w:rStyle w:val="Hyperlink"/>
              </w:rPr>
              <w:t>Check Transducer Orientation</w:t>
            </w:r>
            <w:r w:rsidR="008C5B55">
              <w:tab/>
            </w:r>
            <w:r w:rsidR="008C5B55">
              <w:fldChar w:fldCharType="begin"/>
            </w:r>
            <w:r w:rsidR="008C5B55">
              <w:instrText>PAGEREF _Toc1497345968 \h</w:instrText>
            </w:r>
            <w:r w:rsidR="008C5B55">
              <w:fldChar w:fldCharType="separate"/>
            </w:r>
            <w:r w:rsidR="2C64F4D2" w:rsidRPr="2C64F4D2">
              <w:rPr>
                <w:rStyle w:val="Hyperlink"/>
              </w:rPr>
              <w:t>43</w:t>
            </w:r>
            <w:r w:rsidR="008C5B55">
              <w:fldChar w:fldCharType="end"/>
            </w:r>
          </w:hyperlink>
        </w:p>
        <w:p w14:paraId="399A18D0" w14:textId="49D9FC7C" w:rsidR="00CA25C7" w:rsidRDefault="00000000" w:rsidP="2C64F4D2">
          <w:pPr>
            <w:pStyle w:val="TOC3"/>
            <w:tabs>
              <w:tab w:val="right" w:leader="dot" w:pos="9360"/>
            </w:tabs>
            <w:rPr>
              <w:rStyle w:val="Hyperlink"/>
              <w:b/>
              <w:bCs/>
              <w:noProof/>
            </w:rPr>
          </w:pPr>
          <w:hyperlink w:anchor="_Toc1268632628">
            <w:r w:rsidR="2C64F4D2" w:rsidRPr="2C64F4D2">
              <w:rPr>
                <w:rStyle w:val="Hyperlink"/>
              </w:rPr>
              <w:t>Identify Bottom Line and Exclusion Lines</w:t>
            </w:r>
            <w:r w:rsidR="008C5B55">
              <w:tab/>
            </w:r>
            <w:r w:rsidR="008C5B55">
              <w:fldChar w:fldCharType="begin"/>
            </w:r>
            <w:r w:rsidR="008C5B55">
              <w:instrText>PAGEREF _Toc1268632628 \h</w:instrText>
            </w:r>
            <w:r w:rsidR="008C5B55">
              <w:fldChar w:fldCharType="separate"/>
            </w:r>
            <w:r w:rsidR="2C64F4D2" w:rsidRPr="2C64F4D2">
              <w:rPr>
                <w:rStyle w:val="Hyperlink"/>
              </w:rPr>
              <w:t>44</w:t>
            </w:r>
            <w:r w:rsidR="008C5B55">
              <w:fldChar w:fldCharType="end"/>
            </w:r>
          </w:hyperlink>
        </w:p>
        <w:p w14:paraId="67B6A38D" w14:textId="5A877C6C" w:rsidR="00CA25C7" w:rsidRDefault="00000000" w:rsidP="2C64F4D2">
          <w:pPr>
            <w:pStyle w:val="TOC3"/>
            <w:tabs>
              <w:tab w:val="right" w:leader="dot" w:pos="9360"/>
            </w:tabs>
            <w:rPr>
              <w:rStyle w:val="Hyperlink"/>
              <w:b/>
              <w:bCs/>
              <w:noProof/>
            </w:rPr>
          </w:pPr>
          <w:hyperlink w:anchor="_Toc1566668184">
            <w:r w:rsidR="2C64F4D2" w:rsidRPr="2C64F4D2">
              <w:rPr>
                <w:rStyle w:val="Hyperlink"/>
              </w:rPr>
              <w:t>Edit the Bottom Line</w:t>
            </w:r>
            <w:r w:rsidR="008C5B55">
              <w:tab/>
            </w:r>
            <w:r w:rsidR="008C5B55">
              <w:fldChar w:fldCharType="begin"/>
            </w:r>
            <w:r w:rsidR="008C5B55">
              <w:instrText>PAGEREF _Toc1566668184 \h</w:instrText>
            </w:r>
            <w:r w:rsidR="008C5B55">
              <w:fldChar w:fldCharType="separate"/>
            </w:r>
            <w:r w:rsidR="2C64F4D2" w:rsidRPr="2C64F4D2">
              <w:rPr>
                <w:rStyle w:val="Hyperlink"/>
              </w:rPr>
              <w:t>47</w:t>
            </w:r>
            <w:r w:rsidR="008C5B55">
              <w:fldChar w:fldCharType="end"/>
            </w:r>
          </w:hyperlink>
        </w:p>
        <w:p w14:paraId="64AD36B5" w14:textId="4B196B5F" w:rsidR="00CA25C7" w:rsidRDefault="00000000" w:rsidP="2C64F4D2">
          <w:pPr>
            <w:pStyle w:val="TOC3"/>
            <w:tabs>
              <w:tab w:val="right" w:leader="dot" w:pos="9360"/>
            </w:tabs>
            <w:rPr>
              <w:rStyle w:val="Hyperlink"/>
              <w:b/>
              <w:bCs/>
              <w:noProof/>
            </w:rPr>
          </w:pPr>
          <w:hyperlink w:anchor="_Toc272083154">
            <w:r w:rsidR="2C64F4D2" w:rsidRPr="2C64F4D2">
              <w:rPr>
                <w:rStyle w:val="Hyperlink"/>
              </w:rPr>
              <w:t>Examine Echogram to Designate Regions of “Bad Data”</w:t>
            </w:r>
            <w:r w:rsidR="008C5B55">
              <w:tab/>
            </w:r>
            <w:r w:rsidR="008C5B55">
              <w:fldChar w:fldCharType="begin"/>
            </w:r>
            <w:r w:rsidR="008C5B55">
              <w:instrText>PAGEREF _Toc272083154 \h</w:instrText>
            </w:r>
            <w:r w:rsidR="008C5B55">
              <w:fldChar w:fldCharType="separate"/>
            </w:r>
            <w:r w:rsidR="2C64F4D2" w:rsidRPr="2C64F4D2">
              <w:rPr>
                <w:rStyle w:val="Hyperlink"/>
              </w:rPr>
              <w:t>53</w:t>
            </w:r>
            <w:r w:rsidR="008C5B55">
              <w:fldChar w:fldCharType="end"/>
            </w:r>
          </w:hyperlink>
        </w:p>
        <w:p w14:paraId="64189977" w14:textId="3159D03C" w:rsidR="00CA25C7" w:rsidRDefault="00000000" w:rsidP="2C64F4D2">
          <w:pPr>
            <w:pStyle w:val="TOC3"/>
            <w:tabs>
              <w:tab w:val="right" w:leader="dot" w:pos="9360"/>
            </w:tabs>
            <w:rPr>
              <w:rStyle w:val="Hyperlink"/>
              <w:b/>
              <w:bCs/>
              <w:noProof/>
            </w:rPr>
          </w:pPr>
          <w:hyperlink w:anchor="_Toc1987109065">
            <w:r w:rsidR="2C64F4D2" w:rsidRPr="2C64F4D2">
              <w:rPr>
                <w:rStyle w:val="Hyperlink"/>
              </w:rPr>
              <w:t>Setting Target Identification Parameters</w:t>
            </w:r>
            <w:r w:rsidR="008C5B55">
              <w:tab/>
            </w:r>
            <w:r w:rsidR="008C5B55">
              <w:fldChar w:fldCharType="begin"/>
            </w:r>
            <w:r w:rsidR="008C5B55">
              <w:instrText>PAGEREF _Toc1987109065 \h</w:instrText>
            </w:r>
            <w:r w:rsidR="008C5B55">
              <w:fldChar w:fldCharType="separate"/>
            </w:r>
            <w:r w:rsidR="2C64F4D2" w:rsidRPr="2C64F4D2">
              <w:rPr>
                <w:rStyle w:val="Hyperlink"/>
              </w:rPr>
              <w:t>56</w:t>
            </w:r>
            <w:r w:rsidR="008C5B55">
              <w:fldChar w:fldCharType="end"/>
            </w:r>
          </w:hyperlink>
        </w:p>
        <w:p w14:paraId="1EC450A9" w14:textId="18742557" w:rsidR="00CA25C7" w:rsidRDefault="00000000" w:rsidP="2C64F4D2">
          <w:pPr>
            <w:pStyle w:val="TOC3"/>
            <w:tabs>
              <w:tab w:val="right" w:leader="dot" w:pos="9360"/>
            </w:tabs>
            <w:rPr>
              <w:rStyle w:val="Hyperlink"/>
              <w:b/>
              <w:bCs/>
              <w:noProof/>
            </w:rPr>
          </w:pPr>
          <w:hyperlink w:anchor="_Toc1391969978">
            <w:r w:rsidR="2C64F4D2" w:rsidRPr="2C64F4D2">
              <w:rPr>
                <w:rStyle w:val="Hyperlink"/>
              </w:rPr>
              <w:t>Detecting Fish Tracks</w:t>
            </w:r>
            <w:r w:rsidR="008C5B55">
              <w:tab/>
            </w:r>
            <w:r w:rsidR="008C5B55">
              <w:fldChar w:fldCharType="begin"/>
            </w:r>
            <w:r w:rsidR="008C5B55">
              <w:instrText>PAGEREF _Toc1391969978 \h</w:instrText>
            </w:r>
            <w:r w:rsidR="008C5B55">
              <w:fldChar w:fldCharType="separate"/>
            </w:r>
            <w:r w:rsidR="2C64F4D2" w:rsidRPr="2C64F4D2">
              <w:rPr>
                <w:rStyle w:val="Hyperlink"/>
              </w:rPr>
              <w:t>61</w:t>
            </w:r>
            <w:r w:rsidR="008C5B55">
              <w:fldChar w:fldCharType="end"/>
            </w:r>
          </w:hyperlink>
        </w:p>
        <w:p w14:paraId="6C57227B" w14:textId="1B0B8536" w:rsidR="00CA25C7" w:rsidRDefault="00000000" w:rsidP="2C64F4D2">
          <w:pPr>
            <w:pStyle w:val="TOC3"/>
            <w:tabs>
              <w:tab w:val="right" w:leader="dot" w:pos="9360"/>
            </w:tabs>
            <w:rPr>
              <w:rStyle w:val="Hyperlink"/>
              <w:b/>
              <w:bCs/>
              <w:noProof/>
            </w:rPr>
          </w:pPr>
          <w:hyperlink w:anchor="_Toc1751402045">
            <w:r w:rsidR="2C64F4D2" w:rsidRPr="2C64F4D2">
              <w:rPr>
                <w:rStyle w:val="Hyperlink"/>
              </w:rPr>
              <w:t>Editing Fish Tracks</w:t>
            </w:r>
            <w:r w:rsidR="008C5B55">
              <w:tab/>
            </w:r>
            <w:r w:rsidR="008C5B55">
              <w:fldChar w:fldCharType="begin"/>
            </w:r>
            <w:r w:rsidR="008C5B55">
              <w:instrText>PAGEREF _Toc1751402045 \h</w:instrText>
            </w:r>
            <w:r w:rsidR="008C5B55">
              <w:fldChar w:fldCharType="separate"/>
            </w:r>
            <w:r w:rsidR="2C64F4D2" w:rsidRPr="2C64F4D2">
              <w:rPr>
                <w:rStyle w:val="Hyperlink"/>
              </w:rPr>
              <w:t>64</w:t>
            </w:r>
            <w:r w:rsidR="008C5B55">
              <w:fldChar w:fldCharType="end"/>
            </w:r>
          </w:hyperlink>
        </w:p>
        <w:p w14:paraId="65D2C6A3" w14:textId="5613D914" w:rsidR="00CA25C7" w:rsidRDefault="00000000" w:rsidP="2C64F4D2">
          <w:pPr>
            <w:pStyle w:val="TOC3"/>
            <w:tabs>
              <w:tab w:val="right" w:leader="dot" w:pos="9360"/>
            </w:tabs>
            <w:rPr>
              <w:rStyle w:val="Hyperlink"/>
              <w:b/>
              <w:bCs/>
              <w:noProof/>
            </w:rPr>
          </w:pPr>
          <w:hyperlink w:anchor="_Toc554122345">
            <w:r w:rsidR="2C64F4D2" w:rsidRPr="2C64F4D2">
              <w:rPr>
                <w:rStyle w:val="Hyperlink"/>
              </w:rPr>
              <w:t>Fish Track Detection Algorithm</w:t>
            </w:r>
            <w:r w:rsidR="008C5B55">
              <w:tab/>
            </w:r>
            <w:r w:rsidR="008C5B55">
              <w:fldChar w:fldCharType="begin"/>
            </w:r>
            <w:r w:rsidR="008C5B55">
              <w:instrText>PAGEREF _Toc554122345 \h</w:instrText>
            </w:r>
            <w:r w:rsidR="008C5B55">
              <w:fldChar w:fldCharType="separate"/>
            </w:r>
            <w:r w:rsidR="2C64F4D2" w:rsidRPr="2C64F4D2">
              <w:rPr>
                <w:rStyle w:val="Hyperlink"/>
              </w:rPr>
              <w:t>66</w:t>
            </w:r>
            <w:r w:rsidR="008C5B55">
              <w:fldChar w:fldCharType="end"/>
            </w:r>
          </w:hyperlink>
        </w:p>
        <w:p w14:paraId="621B4217" w14:textId="5222D899" w:rsidR="00CA25C7" w:rsidRDefault="00000000" w:rsidP="2C64F4D2">
          <w:pPr>
            <w:pStyle w:val="TOC3"/>
            <w:tabs>
              <w:tab w:val="right" w:leader="dot" w:pos="9360"/>
            </w:tabs>
            <w:rPr>
              <w:rStyle w:val="Hyperlink"/>
              <w:b/>
              <w:bCs/>
              <w:noProof/>
            </w:rPr>
          </w:pPr>
          <w:hyperlink w:anchor="_Toc1790950231">
            <w:r w:rsidR="2C64F4D2" w:rsidRPr="2C64F4D2">
              <w:rPr>
                <w:rStyle w:val="Hyperlink"/>
              </w:rPr>
              <w:t>Algorithm Adjustment</w:t>
            </w:r>
            <w:r w:rsidR="008C5B55">
              <w:tab/>
            </w:r>
            <w:r w:rsidR="008C5B55">
              <w:fldChar w:fldCharType="begin"/>
            </w:r>
            <w:r w:rsidR="008C5B55">
              <w:instrText>PAGEREF _Toc1790950231 \h</w:instrText>
            </w:r>
            <w:r w:rsidR="008C5B55">
              <w:fldChar w:fldCharType="separate"/>
            </w:r>
            <w:r w:rsidR="2C64F4D2" w:rsidRPr="2C64F4D2">
              <w:rPr>
                <w:rStyle w:val="Hyperlink"/>
              </w:rPr>
              <w:t>67</w:t>
            </w:r>
            <w:r w:rsidR="008C5B55">
              <w:fldChar w:fldCharType="end"/>
            </w:r>
          </w:hyperlink>
        </w:p>
        <w:p w14:paraId="4AC35541" w14:textId="75854F8E" w:rsidR="00CA25C7" w:rsidRDefault="00000000" w:rsidP="2C64F4D2">
          <w:pPr>
            <w:pStyle w:val="TOC3"/>
            <w:tabs>
              <w:tab w:val="right" w:leader="dot" w:pos="9360"/>
            </w:tabs>
            <w:rPr>
              <w:rStyle w:val="Hyperlink"/>
              <w:b/>
              <w:bCs/>
              <w:noProof/>
            </w:rPr>
          </w:pPr>
          <w:hyperlink w:anchor="_Toc575616129">
            <w:r w:rsidR="2C64F4D2" w:rsidRPr="2C64F4D2">
              <w:rPr>
                <w:rStyle w:val="Hyperlink"/>
              </w:rPr>
              <w:t>Setting up the Sampling Interval Prior to Exporting your Data</w:t>
            </w:r>
            <w:r w:rsidR="008C5B55">
              <w:tab/>
            </w:r>
            <w:r w:rsidR="008C5B55">
              <w:fldChar w:fldCharType="begin"/>
            </w:r>
            <w:r w:rsidR="008C5B55">
              <w:instrText>PAGEREF _Toc575616129 \h</w:instrText>
            </w:r>
            <w:r w:rsidR="008C5B55">
              <w:fldChar w:fldCharType="separate"/>
            </w:r>
            <w:r w:rsidR="2C64F4D2" w:rsidRPr="2C64F4D2">
              <w:rPr>
                <w:rStyle w:val="Hyperlink"/>
              </w:rPr>
              <w:t>67</w:t>
            </w:r>
            <w:r w:rsidR="008C5B55">
              <w:fldChar w:fldCharType="end"/>
            </w:r>
          </w:hyperlink>
        </w:p>
        <w:p w14:paraId="42AA83D7" w14:textId="58F4438C" w:rsidR="00CA25C7" w:rsidRDefault="00000000" w:rsidP="2C64F4D2">
          <w:pPr>
            <w:pStyle w:val="TOC3"/>
            <w:tabs>
              <w:tab w:val="right" w:leader="dot" w:pos="9360"/>
            </w:tabs>
            <w:rPr>
              <w:rStyle w:val="Hyperlink"/>
              <w:b/>
              <w:bCs/>
              <w:noProof/>
            </w:rPr>
          </w:pPr>
          <w:hyperlink w:anchor="_Toc404784277">
            <w:r w:rsidR="2C64F4D2" w:rsidRPr="2C64F4D2">
              <w:rPr>
                <w:rStyle w:val="Hyperlink"/>
              </w:rPr>
              <w:t>Data Exporting</w:t>
            </w:r>
            <w:r w:rsidR="008C5B55">
              <w:tab/>
            </w:r>
            <w:r w:rsidR="008C5B55">
              <w:fldChar w:fldCharType="begin"/>
            </w:r>
            <w:r w:rsidR="008C5B55">
              <w:instrText>PAGEREF _Toc404784277 \h</w:instrText>
            </w:r>
            <w:r w:rsidR="008C5B55">
              <w:fldChar w:fldCharType="separate"/>
            </w:r>
            <w:r w:rsidR="2C64F4D2" w:rsidRPr="2C64F4D2">
              <w:rPr>
                <w:rStyle w:val="Hyperlink"/>
              </w:rPr>
              <w:t>67</w:t>
            </w:r>
            <w:r w:rsidR="008C5B55">
              <w:fldChar w:fldCharType="end"/>
            </w:r>
          </w:hyperlink>
        </w:p>
        <w:p w14:paraId="2290B828" w14:textId="673B1D81" w:rsidR="00CA25C7" w:rsidRDefault="00000000" w:rsidP="2C64F4D2">
          <w:pPr>
            <w:pStyle w:val="TOC1"/>
            <w:tabs>
              <w:tab w:val="clear" w:pos="9350"/>
              <w:tab w:val="right" w:leader="dot" w:pos="9360"/>
            </w:tabs>
            <w:rPr>
              <w:rStyle w:val="Hyperlink"/>
              <w:b/>
              <w:bCs/>
              <w:noProof/>
            </w:rPr>
          </w:pPr>
          <w:hyperlink w:anchor="_Toc127800424">
            <w:r w:rsidR="2C64F4D2" w:rsidRPr="2C64F4D2">
              <w:rPr>
                <w:rStyle w:val="Hyperlink"/>
              </w:rPr>
              <w:t>Understanding Exported Files From Echoview</w:t>
            </w:r>
            <w:r w:rsidR="008C5B55">
              <w:tab/>
            </w:r>
            <w:r w:rsidR="008C5B55">
              <w:fldChar w:fldCharType="begin"/>
            </w:r>
            <w:r w:rsidR="008C5B55">
              <w:instrText>PAGEREF _Toc127800424 \h</w:instrText>
            </w:r>
            <w:r w:rsidR="008C5B55">
              <w:fldChar w:fldCharType="separate"/>
            </w:r>
            <w:r w:rsidR="2C64F4D2" w:rsidRPr="2C64F4D2">
              <w:rPr>
                <w:rStyle w:val="Hyperlink"/>
              </w:rPr>
              <w:t>68</w:t>
            </w:r>
            <w:r w:rsidR="008C5B55">
              <w:fldChar w:fldCharType="end"/>
            </w:r>
          </w:hyperlink>
        </w:p>
        <w:p w14:paraId="24F5A356" w14:textId="2D4BCBE8" w:rsidR="00CA25C7" w:rsidRDefault="00000000" w:rsidP="2C64F4D2">
          <w:pPr>
            <w:pStyle w:val="TOC2"/>
            <w:tabs>
              <w:tab w:val="right" w:leader="dot" w:pos="9360"/>
            </w:tabs>
            <w:rPr>
              <w:rStyle w:val="Hyperlink"/>
              <w:b/>
              <w:bCs/>
              <w:noProof/>
            </w:rPr>
          </w:pPr>
          <w:hyperlink w:anchor="_Toc351360034">
            <w:r w:rsidR="2C64F4D2" w:rsidRPr="2C64F4D2">
              <w:rPr>
                <w:rStyle w:val="Hyperlink"/>
              </w:rPr>
              <w:t>Fish Tracks .csv file</w:t>
            </w:r>
            <w:r w:rsidR="008C5B55">
              <w:tab/>
            </w:r>
            <w:r w:rsidR="008C5B55">
              <w:fldChar w:fldCharType="begin"/>
            </w:r>
            <w:r w:rsidR="008C5B55">
              <w:instrText>PAGEREF _Toc351360034 \h</w:instrText>
            </w:r>
            <w:r w:rsidR="008C5B55">
              <w:fldChar w:fldCharType="separate"/>
            </w:r>
            <w:r w:rsidR="2C64F4D2" w:rsidRPr="2C64F4D2">
              <w:rPr>
                <w:rStyle w:val="Hyperlink"/>
              </w:rPr>
              <w:t>68</w:t>
            </w:r>
            <w:r w:rsidR="008C5B55">
              <w:fldChar w:fldCharType="end"/>
            </w:r>
          </w:hyperlink>
        </w:p>
        <w:p w14:paraId="7E87D4AF" w14:textId="08913259" w:rsidR="00CA25C7" w:rsidRDefault="00000000" w:rsidP="2C64F4D2">
          <w:pPr>
            <w:pStyle w:val="TOC2"/>
            <w:tabs>
              <w:tab w:val="right" w:leader="dot" w:pos="9360"/>
            </w:tabs>
            <w:rPr>
              <w:rStyle w:val="Hyperlink"/>
              <w:b/>
              <w:bCs/>
              <w:noProof/>
            </w:rPr>
          </w:pPr>
          <w:hyperlink w:anchor="_Toc1353266045">
            <w:r w:rsidR="2C64F4D2" w:rsidRPr="2C64F4D2">
              <w:rPr>
                <w:rStyle w:val="Hyperlink"/>
              </w:rPr>
              <w:t>Single Targets.csv file</w:t>
            </w:r>
            <w:r w:rsidR="008C5B55">
              <w:tab/>
            </w:r>
            <w:r w:rsidR="008C5B55">
              <w:fldChar w:fldCharType="begin"/>
            </w:r>
            <w:r w:rsidR="008C5B55">
              <w:instrText>PAGEREF _Toc1353266045 \h</w:instrText>
            </w:r>
            <w:r w:rsidR="008C5B55">
              <w:fldChar w:fldCharType="separate"/>
            </w:r>
            <w:r w:rsidR="2C64F4D2" w:rsidRPr="2C64F4D2">
              <w:rPr>
                <w:rStyle w:val="Hyperlink"/>
              </w:rPr>
              <w:t>68</w:t>
            </w:r>
            <w:r w:rsidR="008C5B55">
              <w:fldChar w:fldCharType="end"/>
            </w:r>
          </w:hyperlink>
        </w:p>
        <w:p w14:paraId="3BF7317D" w14:textId="2FCFE3C6" w:rsidR="00CA25C7" w:rsidRDefault="00000000" w:rsidP="2C64F4D2">
          <w:pPr>
            <w:pStyle w:val="TOC1"/>
            <w:tabs>
              <w:tab w:val="clear" w:pos="9350"/>
              <w:tab w:val="right" w:leader="dot" w:pos="9360"/>
            </w:tabs>
            <w:rPr>
              <w:rStyle w:val="Hyperlink"/>
              <w:b/>
              <w:bCs/>
              <w:noProof/>
            </w:rPr>
          </w:pPr>
          <w:hyperlink w:anchor="_Toc255122808">
            <w:r w:rsidR="2C64F4D2" w:rsidRPr="2C64F4D2">
              <w:rPr>
                <w:rStyle w:val="Hyperlink"/>
              </w:rPr>
              <w:t>Data Analysis and Reporting</w:t>
            </w:r>
            <w:r w:rsidR="008C5B55">
              <w:tab/>
            </w:r>
            <w:r w:rsidR="008C5B55">
              <w:fldChar w:fldCharType="begin"/>
            </w:r>
            <w:r w:rsidR="008C5B55">
              <w:instrText>PAGEREF _Toc255122808 \h</w:instrText>
            </w:r>
            <w:r w:rsidR="008C5B55">
              <w:fldChar w:fldCharType="separate"/>
            </w:r>
            <w:r w:rsidR="2C64F4D2" w:rsidRPr="2C64F4D2">
              <w:rPr>
                <w:rStyle w:val="Hyperlink"/>
              </w:rPr>
              <w:t>69</w:t>
            </w:r>
            <w:r w:rsidR="008C5B55">
              <w:fldChar w:fldCharType="end"/>
            </w:r>
          </w:hyperlink>
        </w:p>
        <w:p w14:paraId="15326241" w14:textId="649FA6C4" w:rsidR="00CA25C7" w:rsidRDefault="00000000" w:rsidP="2C64F4D2">
          <w:pPr>
            <w:pStyle w:val="TOC2"/>
            <w:tabs>
              <w:tab w:val="right" w:leader="dot" w:pos="9360"/>
            </w:tabs>
            <w:rPr>
              <w:rStyle w:val="Hyperlink"/>
              <w:b/>
              <w:bCs/>
              <w:noProof/>
            </w:rPr>
          </w:pPr>
          <w:hyperlink w:anchor="_Toc349412420">
            <w:r w:rsidR="2C64F4D2" w:rsidRPr="2C64F4D2">
              <w:rPr>
                <w:rStyle w:val="Hyperlink"/>
              </w:rPr>
              <w:t>Pairing Hydroacoustics with Physical Catch Data</w:t>
            </w:r>
            <w:r w:rsidR="008C5B55">
              <w:tab/>
            </w:r>
            <w:r w:rsidR="008C5B55">
              <w:fldChar w:fldCharType="begin"/>
            </w:r>
            <w:r w:rsidR="008C5B55">
              <w:instrText>PAGEREF _Toc349412420 \h</w:instrText>
            </w:r>
            <w:r w:rsidR="008C5B55">
              <w:fldChar w:fldCharType="separate"/>
            </w:r>
            <w:r w:rsidR="2C64F4D2" w:rsidRPr="2C64F4D2">
              <w:rPr>
                <w:rStyle w:val="Hyperlink"/>
              </w:rPr>
              <w:t>69</w:t>
            </w:r>
            <w:r w:rsidR="008C5B55">
              <w:fldChar w:fldCharType="end"/>
            </w:r>
          </w:hyperlink>
        </w:p>
        <w:p w14:paraId="48F002EC" w14:textId="47CD274B" w:rsidR="00CA25C7" w:rsidRDefault="00000000" w:rsidP="2C64F4D2">
          <w:pPr>
            <w:pStyle w:val="TOC1"/>
            <w:tabs>
              <w:tab w:val="clear" w:pos="9350"/>
              <w:tab w:val="right" w:leader="dot" w:pos="9360"/>
            </w:tabs>
            <w:rPr>
              <w:rStyle w:val="Hyperlink"/>
              <w:b/>
              <w:bCs/>
              <w:noProof/>
            </w:rPr>
          </w:pPr>
          <w:hyperlink w:anchor="_Toc1478314639">
            <w:r w:rsidR="2C64F4D2" w:rsidRPr="2C64F4D2">
              <w:rPr>
                <w:rStyle w:val="Hyperlink"/>
              </w:rPr>
              <w:t>R Analysis Instructions</w:t>
            </w:r>
            <w:r w:rsidR="008C5B55">
              <w:tab/>
            </w:r>
            <w:r w:rsidR="008C5B55">
              <w:fldChar w:fldCharType="begin"/>
            </w:r>
            <w:r w:rsidR="008C5B55">
              <w:instrText>PAGEREF _Toc1478314639 \h</w:instrText>
            </w:r>
            <w:r w:rsidR="008C5B55">
              <w:fldChar w:fldCharType="separate"/>
            </w:r>
            <w:r w:rsidR="2C64F4D2" w:rsidRPr="2C64F4D2">
              <w:rPr>
                <w:rStyle w:val="Hyperlink"/>
              </w:rPr>
              <w:t>69</w:t>
            </w:r>
            <w:r w:rsidR="008C5B55">
              <w:fldChar w:fldCharType="end"/>
            </w:r>
          </w:hyperlink>
        </w:p>
        <w:p w14:paraId="3AACF120" w14:textId="023FA652" w:rsidR="00CA25C7" w:rsidRDefault="00000000" w:rsidP="2C64F4D2">
          <w:pPr>
            <w:pStyle w:val="TOC1"/>
            <w:tabs>
              <w:tab w:val="clear" w:pos="9350"/>
              <w:tab w:val="right" w:leader="dot" w:pos="9360"/>
            </w:tabs>
            <w:rPr>
              <w:rStyle w:val="Hyperlink"/>
              <w:b/>
              <w:bCs/>
              <w:noProof/>
            </w:rPr>
          </w:pPr>
          <w:hyperlink w:anchor="_Toc1965730339">
            <w:r w:rsidR="2C64F4D2" w:rsidRPr="2C64F4D2">
              <w:rPr>
                <w:rStyle w:val="Hyperlink"/>
              </w:rPr>
              <w:t>Preparing Input Data files</w:t>
            </w:r>
            <w:r w:rsidR="008C5B55">
              <w:tab/>
            </w:r>
            <w:r w:rsidR="008C5B55">
              <w:fldChar w:fldCharType="begin"/>
            </w:r>
            <w:r w:rsidR="008C5B55">
              <w:instrText>PAGEREF _Toc1965730339 \h</w:instrText>
            </w:r>
            <w:r w:rsidR="008C5B55">
              <w:fldChar w:fldCharType="separate"/>
            </w:r>
            <w:r w:rsidR="2C64F4D2" w:rsidRPr="2C64F4D2">
              <w:rPr>
                <w:rStyle w:val="Hyperlink"/>
              </w:rPr>
              <w:t>70</w:t>
            </w:r>
            <w:r w:rsidR="008C5B55">
              <w:fldChar w:fldCharType="end"/>
            </w:r>
          </w:hyperlink>
        </w:p>
        <w:p w14:paraId="17AB26DA" w14:textId="00015674" w:rsidR="00CA25C7" w:rsidRDefault="00000000" w:rsidP="2C64F4D2">
          <w:pPr>
            <w:pStyle w:val="TOC1"/>
            <w:tabs>
              <w:tab w:val="clear" w:pos="9350"/>
              <w:tab w:val="right" w:leader="dot" w:pos="9360"/>
            </w:tabs>
            <w:rPr>
              <w:rStyle w:val="Hyperlink"/>
              <w:b/>
              <w:bCs/>
              <w:noProof/>
            </w:rPr>
          </w:pPr>
          <w:hyperlink w:anchor="_Toc1076741031">
            <w:r w:rsidR="2C64F4D2" w:rsidRPr="2C64F4D2">
              <w:rPr>
                <w:rStyle w:val="Hyperlink"/>
              </w:rPr>
              <w:t>Output</w:t>
            </w:r>
            <w:r w:rsidR="008C5B55">
              <w:tab/>
            </w:r>
            <w:r w:rsidR="008C5B55">
              <w:fldChar w:fldCharType="begin"/>
            </w:r>
            <w:r w:rsidR="008C5B55">
              <w:instrText>PAGEREF _Toc1076741031 \h</w:instrText>
            </w:r>
            <w:r w:rsidR="008C5B55">
              <w:fldChar w:fldCharType="separate"/>
            </w:r>
            <w:r w:rsidR="2C64F4D2" w:rsidRPr="2C64F4D2">
              <w:rPr>
                <w:rStyle w:val="Hyperlink"/>
              </w:rPr>
              <w:t>75</w:t>
            </w:r>
            <w:r w:rsidR="008C5B55">
              <w:fldChar w:fldCharType="end"/>
            </w:r>
          </w:hyperlink>
        </w:p>
        <w:p w14:paraId="1BFE44F3" w14:textId="49A71B37" w:rsidR="00CA25C7" w:rsidRDefault="00000000" w:rsidP="2C64F4D2">
          <w:pPr>
            <w:pStyle w:val="TOC1"/>
            <w:tabs>
              <w:tab w:val="clear" w:pos="9350"/>
              <w:tab w:val="right" w:leader="dot" w:pos="9360"/>
            </w:tabs>
            <w:rPr>
              <w:rStyle w:val="Hyperlink"/>
              <w:b/>
              <w:bCs/>
              <w:noProof/>
            </w:rPr>
          </w:pPr>
          <w:hyperlink w:anchor="_Toc37241382">
            <w:r w:rsidR="2C64F4D2" w:rsidRPr="2C64F4D2">
              <w:rPr>
                <w:rStyle w:val="Hyperlink"/>
              </w:rPr>
              <w:t>Troubleshooting</w:t>
            </w:r>
            <w:r w:rsidR="008C5B55">
              <w:tab/>
            </w:r>
            <w:r w:rsidR="008C5B55">
              <w:fldChar w:fldCharType="begin"/>
            </w:r>
            <w:r w:rsidR="008C5B55">
              <w:instrText>PAGEREF _Toc37241382 \h</w:instrText>
            </w:r>
            <w:r w:rsidR="008C5B55">
              <w:fldChar w:fldCharType="separate"/>
            </w:r>
            <w:r w:rsidR="2C64F4D2" w:rsidRPr="2C64F4D2">
              <w:rPr>
                <w:rStyle w:val="Hyperlink"/>
              </w:rPr>
              <w:t>76</w:t>
            </w:r>
            <w:r w:rsidR="008C5B55">
              <w:fldChar w:fldCharType="end"/>
            </w:r>
          </w:hyperlink>
        </w:p>
        <w:p w14:paraId="04A7EA42" w14:textId="2C5EE7E9" w:rsidR="00CA25C7" w:rsidRDefault="00000000" w:rsidP="2C64F4D2">
          <w:pPr>
            <w:pStyle w:val="TOC1"/>
            <w:tabs>
              <w:tab w:val="clear" w:pos="9350"/>
              <w:tab w:val="right" w:leader="dot" w:pos="9360"/>
            </w:tabs>
            <w:rPr>
              <w:rStyle w:val="Hyperlink"/>
              <w:b/>
              <w:bCs/>
              <w:noProof/>
            </w:rPr>
          </w:pPr>
          <w:hyperlink w:anchor="_Toc1058627350">
            <w:r w:rsidR="2C64F4D2" w:rsidRPr="2C64F4D2">
              <w:rPr>
                <w:rStyle w:val="Hyperlink"/>
              </w:rPr>
              <w:t>Long-Term Hydroacoustic Data Management</w:t>
            </w:r>
            <w:r w:rsidR="008C5B55">
              <w:tab/>
            </w:r>
            <w:r w:rsidR="008C5B55">
              <w:fldChar w:fldCharType="begin"/>
            </w:r>
            <w:r w:rsidR="008C5B55">
              <w:instrText>PAGEREF _Toc1058627350 \h</w:instrText>
            </w:r>
            <w:r w:rsidR="008C5B55">
              <w:fldChar w:fldCharType="separate"/>
            </w:r>
            <w:r w:rsidR="2C64F4D2" w:rsidRPr="2C64F4D2">
              <w:rPr>
                <w:rStyle w:val="Hyperlink"/>
              </w:rPr>
              <w:t>76</w:t>
            </w:r>
            <w:r w:rsidR="008C5B55">
              <w:fldChar w:fldCharType="end"/>
            </w:r>
          </w:hyperlink>
        </w:p>
        <w:p w14:paraId="38D2A07F" w14:textId="4159969A" w:rsidR="00CA25C7" w:rsidRDefault="00000000" w:rsidP="2C64F4D2">
          <w:pPr>
            <w:pStyle w:val="TOC1"/>
            <w:tabs>
              <w:tab w:val="clear" w:pos="9350"/>
              <w:tab w:val="right" w:leader="dot" w:pos="9360"/>
            </w:tabs>
            <w:rPr>
              <w:rStyle w:val="Hyperlink"/>
              <w:b/>
              <w:bCs/>
              <w:noProof/>
            </w:rPr>
          </w:pPr>
          <w:hyperlink w:anchor="_Toc1862143119">
            <w:r w:rsidR="2C64F4D2" w:rsidRPr="2C64F4D2">
              <w:rPr>
                <w:rStyle w:val="Hyperlink"/>
              </w:rPr>
              <w:t>Considerations for Hydroacoustics Program Expansion</w:t>
            </w:r>
            <w:r w:rsidR="008C5B55">
              <w:tab/>
            </w:r>
            <w:r w:rsidR="008C5B55">
              <w:fldChar w:fldCharType="begin"/>
            </w:r>
            <w:r w:rsidR="008C5B55">
              <w:instrText>PAGEREF _Toc1862143119 \h</w:instrText>
            </w:r>
            <w:r w:rsidR="008C5B55">
              <w:fldChar w:fldCharType="separate"/>
            </w:r>
            <w:r w:rsidR="2C64F4D2" w:rsidRPr="2C64F4D2">
              <w:rPr>
                <w:rStyle w:val="Hyperlink"/>
              </w:rPr>
              <w:t>76</w:t>
            </w:r>
            <w:r w:rsidR="008C5B55">
              <w:fldChar w:fldCharType="end"/>
            </w:r>
          </w:hyperlink>
        </w:p>
        <w:p w14:paraId="0363FCA9" w14:textId="392A9A16" w:rsidR="00CA25C7" w:rsidRDefault="00000000" w:rsidP="2C64F4D2">
          <w:pPr>
            <w:pStyle w:val="TOC1"/>
            <w:tabs>
              <w:tab w:val="clear" w:pos="9350"/>
              <w:tab w:val="right" w:leader="dot" w:pos="9360"/>
            </w:tabs>
            <w:rPr>
              <w:rStyle w:val="Hyperlink"/>
              <w:b/>
              <w:bCs/>
              <w:noProof/>
            </w:rPr>
          </w:pPr>
          <w:hyperlink w:anchor="_Toc1172368332">
            <w:r w:rsidR="2C64F4D2" w:rsidRPr="2C64F4D2">
              <w:rPr>
                <w:rStyle w:val="Hyperlink"/>
              </w:rPr>
              <w:t>Budgeting for Hydroacoustic Surveys</w:t>
            </w:r>
            <w:r w:rsidR="008C5B55">
              <w:tab/>
            </w:r>
            <w:r w:rsidR="008C5B55">
              <w:fldChar w:fldCharType="begin"/>
            </w:r>
            <w:r w:rsidR="008C5B55">
              <w:instrText>PAGEREF _Toc1172368332 \h</w:instrText>
            </w:r>
            <w:r w:rsidR="008C5B55">
              <w:fldChar w:fldCharType="separate"/>
            </w:r>
            <w:r w:rsidR="2C64F4D2" w:rsidRPr="2C64F4D2">
              <w:rPr>
                <w:rStyle w:val="Hyperlink"/>
              </w:rPr>
              <w:t>77</w:t>
            </w:r>
            <w:r w:rsidR="008C5B55">
              <w:fldChar w:fldCharType="end"/>
            </w:r>
          </w:hyperlink>
        </w:p>
        <w:p w14:paraId="2DE08EAD" w14:textId="69B88031" w:rsidR="00CA25C7" w:rsidRDefault="00000000" w:rsidP="2C64F4D2">
          <w:pPr>
            <w:pStyle w:val="TOC1"/>
            <w:tabs>
              <w:tab w:val="clear" w:pos="9350"/>
              <w:tab w:val="right" w:leader="dot" w:pos="9360"/>
            </w:tabs>
            <w:rPr>
              <w:rStyle w:val="Hyperlink"/>
              <w:b/>
              <w:bCs/>
              <w:noProof/>
            </w:rPr>
          </w:pPr>
          <w:hyperlink w:anchor="_Toc1574983379">
            <w:r w:rsidR="2C64F4D2" w:rsidRPr="2C64F4D2">
              <w:rPr>
                <w:rStyle w:val="Hyperlink"/>
              </w:rPr>
              <w:t>Conclusion</w:t>
            </w:r>
            <w:r w:rsidR="008C5B55">
              <w:tab/>
            </w:r>
            <w:r w:rsidR="008C5B55">
              <w:fldChar w:fldCharType="begin"/>
            </w:r>
            <w:r w:rsidR="008C5B55">
              <w:instrText>PAGEREF _Toc1574983379 \h</w:instrText>
            </w:r>
            <w:r w:rsidR="008C5B55">
              <w:fldChar w:fldCharType="separate"/>
            </w:r>
            <w:r w:rsidR="2C64F4D2" w:rsidRPr="2C64F4D2">
              <w:rPr>
                <w:rStyle w:val="Hyperlink"/>
              </w:rPr>
              <w:t>79</w:t>
            </w:r>
            <w:r w:rsidR="008C5B55">
              <w:fldChar w:fldCharType="end"/>
            </w:r>
          </w:hyperlink>
        </w:p>
        <w:p w14:paraId="1ACE4DEE" w14:textId="4713E872" w:rsidR="00CA25C7" w:rsidRDefault="00000000" w:rsidP="2C64F4D2">
          <w:pPr>
            <w:pStyle w:val="TOC1"/>
            <w:tabs>
              <w:tab w:val="clear" w:pos="9350"/>
              <w:tab w:val="right" w:leader="dot" w:pos="9360"/>
            </w:tabs>
            <w:rPr>
              <w:rStyle w:val="Hyperlink"/>
              <w:b/>
              <w:bCs/>
              <w:noProof/>
            </w:rPr>
          </w:pPr>
          <w:hyperlink w:anchor="_Toc340652535">
            <w:r w:rsidR="2C64F4D2" w:rsidRPr="2C64F4D2">
              <w:rPr>
                <w:rStyle w:val="Hyperlink"/>
              </w:rPr>
              <w:t>Literature Cited and Important Texts for Review</w:t>
            </w:r>
            <w:r w:rsidR="008C5B55">
              <w:tab/>
            </w:r>
            <w:r w:rsidR="008C5B55">
              <w:fldChar w:fldCharType="begin"/>
            </w:r>
            <w:r w:rsidR="008C5B55">
              <w:instrText>PAGEREF _Toc340652535 \h</w:instrText>
            </w:r>
            <w:r w:rsidR="008C5B55">
              <w:fldChar w:fldCharType="separate"/>
            </w:r>
            <w:r w:rsidR="2C64F4D2" w:rsidRPr="2C64F4D2">
              <w:rPr>
                <w:rStyle w:val="Hyperlink"/>
              </w:rPr>
              <w:t>79</w:t>
            </w:r>
            <w:r w:rsidR="008C5B55">
              <w:fldChar w:fldCharType="end"/>
            </w:r>
          </w:hyperlink>
          <w:r w:rsidR="008C5B55">
            <w:fldChar w:fldCharType="end"/>
          </w:r>
        </w:p>
      </w:sdtContent>
    </w:sdt>
    <w:p w14:paraId="78D04BF5" w14:textId="347DB8BA" w:rsidR="00DD1B7C" w:rsidRDefault="00DD1B7C"/>
    <w:p w14:paraId="3F147ABB" w14:textId="77777777" w:rsidR="00D27BD6" w:rsidRDefault="00D27BD6" w:rsidP="00B55A42">
      <w:pPr>
        <w:rPr>
          <w:b/>
        </w:rPr>
      </w:pPr>
    </w:p>
    <w:p w14:paraId="440FDE31" w14:textId="3184649C" w:rsidR="00B55A42" w:rsidRPr="00DD1B7C" w:rsidRDefault="00B55A42" w:rsidP="00DD1B7C">
      <w:pPr>
        <w:pStyle w:val="Heading1"/>
        <w:rPr>
          <w:rFonts w:ascii="Times New Roman" w:hAnsi="Times New Roman" w:cs="Times New Roman"/>
          <w:sz w:val="24"/>
          <w:szCs w:val="24"/>
        </w:rPr>
      </w:pPr>
      <w:bookmarkStart w:id="1" w:name="_Toc958247427"/>
      <w:r w:rsidRPr="2C64F4D2">
        <w:rPr>
          <w:rFonts w:ascii="Times New Roman" w:hAnsi="Times New Roman" w:cs="Times New Roman"/>
          <w:b/>
          <w:bCs/>
          <w:color w:val="auto"/>
          <w:sz w:val="24"/>
          <w:szCs w:val="24"/>
        </w:rPr>
        <w:t>Acknowledgements</w:t>
      </w:r>
      <w:r w:rsidRPr="2C64F4D2">
        <w:rPr>
          <w:rFonts w:ascii="Times New Roman" w:hAnsi="Times New Roman" w:cs="Times New Roman"/>
          <w:sz w:val="24"/>
          <w:szCs w:val="24"/>
        </w:rPr>
        <w:t xml:space="preserve">  </w:t>
      </w:r>
      <w:bookmarkEnd w:id="1"/>
    </w:p>
    <w:p w14:paraId="39710630" w14:textId="2D3F440F" w:rsidR="00B55A42" w:rsidRDefault="007D1CE0" w:rsidP="000F19C8">
      <w:r>
        <w:t>Large r</w:t>
      </w:r>
      <w:r w:rsidR="00B55A42">
        <w:t>iver</w:t>
      </w:r>
      <w:r>
        <w:t>,</w:t>
      </w:r>
      <w:r w:rsidR="00B55A42">
        <w:t xml:space="preserve"> mobile hydroacoustic surveys and the collection</w:t>
      </w:r>
      <w:r w:rsidR="000F19C8">
        <w:t xml:space="preserve"> and interpretation</w:t>
      </w:r>
      <w:r w:rsidR="00B55A42">
        <w:t xml:space="preserve"> of </w:t>
      </w:r>
      <w:r w:rsidR="00EC1D91">
        <w:t xml:space="preserve">mobile hydroacoustic </w:t>
      </w:r>
      <w:r w:rsidR="00B55A42">
        <w:t xml:space="preserve">data using a side-looking approach, particularly for the assessment of invasive populations of Silver and Bighead </w:t>
      </w:r>
      <w:r>
        <w:t>C</w:t>
      </w:r>
      <w:r w:rsidR="00B55A42">
        <w:t>arp, was largely pioneered by</w:t>
      </w:r>
      <w:r w:rsidR="00EC1D91" w:rsidRPr="00EC1D91">
        <w:t xml:space="preserve"> </w:t>
      </w:r>
      <w:r w:rsidR="00EC1D91">
        <w:t xml:space="preserve">Dr. David Glover, Dr. Ruairi </w:t>
      </w:r>
      <w:proofErr w:type="spellStart"/>
      <w:r w:rsidR="00EC1D91">
        <w:t>MacNamara</w:t>
      </w:r>
      <w:proofErr w:type="spellEnd"/>
      <w:r w:rsidR="00EC1D91">
        <w:t>, and Dr. David Coulter,</w:t>
      </w:r>
      <w:r w:rsidR="00B55A42">
        <w:t xml:space="preserve"> researchers </w:t>
      </w:r>
      <w:r w:rsidR="00EC1D91">
        <w:t>at</w:t>
      </w:r>
      <w:r w:rsidR="00B55A42">
        <w:t xml:space="preserve"> Southern Illinois University</w:t>
      </w:r>
      <w:r w:rsidR="007F7AD6">
        <w:t xml:space="preserve"> in the lab of Dr. James Garvey</w:t>
      </w:r>
      <w:r w:rsidR="00EC1D91">
        <w:t>, for use on the Illinois River and in the Chicago Area Waterways system</w:t>
      </w:r>
      <w:r w:rsidR="00B55A42">
        <w:t>.</w:t>
      </w:r>
      <w:r w:rsidR="00EC1D91">
        <w:t xml:space="preserve">  Dr. Glover later went on to work for the US</w:t>
      </w:r>
      <w:r w:rsidR="006F0929">
        <w:t xml:space="preserve"> </w:t>
      </w:r>
      <w:r w:rsidR="00EC1D91">
        <w:t>F</w:t>
      </w:r>
      <w:r w:rsidR="006F0929">
        <w:t xml:space="preserve">ish and </w:t>
      </w:r>
      <w:r w:rsidR="00EC1D91">
        <w:t>W</w:t>
      </w:r>
      <w:r w:rsidR="006F0929">
        <w:t xml:space="preserve">ildlife </w:t>
      </w:r>
      <w:r w:rsidR="00EC1D91">
        <w:t>S</w:t>
      </w:r>
      <w:r w:rsidR="006F0929">
        <w:t>ervice (FWS)</w:t>
      </w:r>
      <w:r w:rsidR="00EC1D91">
        <w:t xml:space="preserve"> and helped develop </w:t>
      </w:r>
      <w:r w:rsidR="006F0929">
        <w:t xml:space="preserve">an </w:t>
      </w:r>
      <w:r w:rsidR="00EC1D91">
        <w:t xml:space="preserve">early hydroacoustic </w:t>
      </w:r>
      <w:r w:rsidR="006F0929">
        <w:t xml:space="preserve">program </w:t>
      </w:r>
      <w:proofErr w:type="gramStart"/>
      <w:r w:rsidR="00EC1D91">
        <w:t>in order to</w:t>
      </w:r>
      <w:proofErr w:type="gramEnd"/>
      <w:r w:rsidR="00EC1D91">
        <w:t xml:space="preserve"> establish and improve monitoring capabilities for other major river basins.  This </w:t>
      </w:r>
      <w:r w:rsidR="00385A2C">
        <w:t>document</w:t>
      </w:r>
      <w:r w:rsidR="00EC1D91">
        <w:t xml:space="preserve"> describes how to process hydroacoustic data collected using methodologies refined by Dr. Glover and Dr. </w:t>
      </w:r>
      <w:proofErr w:type="spellStart"/>
      <w:r w:rsidR="00EC1D91">
        <w:t>MacNamara</w:t>
      </w:r>
      <w:proofErr w:type="spellEnd"/>
      <w:r w:rsidR="00EC1D91">
        <w:t xml:space="preserve">, </w:t>
      </w:r>
      <w:r w:rsidR="000F19C8">
        <w:t xml:space="preserve">using </w:t>
      </w:r>
      <w:r w:rsidR="00554787">
        <w:t>an</w:t>
      </w:r>
      <w:r w:rsidR="000F19C8">
        <w:t xml:space="preserve"> </w:t>
      </w:r>
      <w:proofErr w:type="spellStart"/>
      <w:r w:rsidR="00155F4B">
        <w:t>Echoview</w:t>
      </w:r>
      <w:proofErr w:type="spellEnd"/>
      <w:r w:rsidR="00EC1D91">
        <w:t xml:space="preserve"> analysis template developed by Dr. Glover, and interpreted using R code developed by Dr. Coulter and refined by Dr. Nathan Evans (USFWS Wilmington)</w:t>
      </w:r>
      <w:r w:rsidR="00385A2C">
        <w:t xml:space="preserve"> and Garrett Johnson (USFWS Carterville)</w:t>
      </w:r>
      <w:r w:rsidR="00EC1D91">
        <w:t xml:space="preserve">.  </w:t>
      </w:r>
      <w:r w:rsidR="00622082">
        <w:t xml:space="preserve">Other members of the Region 3 </w:t>
      </w:r>
      <w:proofErr w:type="spellStart"/>
      <w:r w:rsidR="00622082">
        <w:t>Hydroacoustics</w:t>
      </w:r>
      <w:proofErr w:type="spellEnd"/>
      <w:r w:rsidR="00622082">
        <w:t xml:space="preserve"> Working Group provided comments and editorial help. </w:t>
      </w:r>
    </w:p>
    <w:p w14:paraId="76535275" w14:textId="77777777" w:rsidR="00D74BBF" w:rsidRDefault="00D74BBF" w:rsidP="00DD1B7C">
      <w:pPr>
        <w:pStyle w:val="Heading1"/>
        <w:rPr>
          <w:rFonts w:ascii="Times New Roman" w:hAnsi="Times New Roman" w:cs="Times New Roman"/>
          <w:b/>
          <w:color w:val="auto"/>
          <w:sz w:val="24"/>
          <w:szCs w:val="24"/>
        </w:rPr>
      </w:pPr>
    </w:p>
    <w:p w14:paraId="7F1D74E9" w14:textId="0D57A4A0" w:rsidR="008A510C" w:rsidRPr="00DD1B7C" w:rsidRDefault="008A510C" w:rsidP="2C64F4D2">
      <w:pPr>
        <w:pStyle w:val="Heading1"/>
        <w:rPr>
          <w:rFonts w:ascii="Times New Roman" w:hAnsi="Times New Roman" w:cs="Times New Roman"/>
          <w:b/>
          <w:bCs/>
          <w:color w:val="auto"/>
          <w:sz w:val="24"/>
          <w:szCs w:val="24"/>
        </w:rPr>
      </w:pPr>
      <w:bookmarkStart w:id="2" w:name="_Toc903063578"/>
      <w:r w:rsidRPr="2C64F4D2">
        <w:rPr>
          <w:rFonts w:ascii="Times New Roman" w:hAnsi="Times New Roman" w:cs="Times New Roman"/>
          <w:b/>
          <w:bCs/>
          <w:color w:val="auto"/>
          <w:sz w:val="24"/>
          <w:szCs w:val="24"/>
        </w:rPr>
        <w:t>Using This Document</w:t>
      </w:r>
      <w:bookmarkEnd w:id="2"/>
    </w:p>
    <w:p w14:paraId="555B84E7" w14:textId="1806AA82" w:rsidR="008A510C" w:rsidRPr="008A510C" w:rsidRDefault="008A510C" w:rsidP="4114FA20">
      <w:pPr>
        <w:spacing w:after="0"/>
        <w:rPr>
          <w:b/>
          <w:bCs/>
        </w:rPr>
      </w:pPr>
      <w:r>
        <w:t xml:space="preserve">This document provides an overview of </w:t>
      </w:r>
      <w:proofErr w:type="spellStart"/>
      <w:r>
        <w:t>hydroacoustics</w:t>
      </w:r>
      <w:proofErr w:type="spellEnd"/>
      <w:r>
        <w:t xml:space="preserve"> technology and how the FWS </w:t>
      </w:r>
      <w:r w:rsidR="0769261F">
        <w:t xml:space="preserve">plan to </w:t>
      </w:r>
      <w:r>
        <w:t xml:space="preserve">use </w:t>
      </w:r>
      <w:proofErr w:type="spellStart"/>
      <w:r>
        <w:t>hydroacoustics</w:t>
      </w:r>
      <w:proofErr w:type="spellEnd"/>
      <w:r>
        <w:t xml:space="preserve"> in the stock assessment of invasive carp.  This document contains step by step instructions to </w:t>
      </w:r>
      <w:r w:rsidR="007D1CE0">
        <w:t xml:space="preserve">set up and deploy the equipment, </w:t>
      </w:r>
      <w:r>
        <w:t>collect, process, and analyze hydroacoustic data, and</w:t>
      </w:r>
      <w:r w:rsidR="007D1CE0">
        <w:t xml:space="preserve"> provides</w:t>
      </w:r>
      <w:r>
        <w:t xml:space="preserve"> the specific protocols that have been developed for different river basins.  </w:t>
      </w:r>
      <w:r w:rsidR="006F0929">
        <w:t>T</w:t>
      </w:r>
      <w:r>
        <w:t xml:space="preserve">his document </w:t>
      </w:r>
      <w:r w:rsidR="006F0929">
        <w:t xml:space="preserve">is intended </w:t>
      </w:r>
      <w:r>
        <w:t xml:space="preserve">as a guide, a training tool, and a resource for developing new hydroacoustic programs in other </w:t>
      </w:r>
      <w:r w:rsidR="006F0929">
        <w:t xml:space="preserve">FWS </w:t>
      </w:r>
      <w:r>
        <w:t>regions and basins.  Questions may be directed to Wes Bouska (</w:t>
      </w:r>
      <w:hyperlink r:id="rId11">
        <w:r w:rsidRPr="4114FA20">
          <w:rPr>
            <w:rStyle w:val="Hyperlink"/>
          </w:rPr>
          <w:t>wesley_bouska@fws.gov</w:t>
        </w:r>
      </w:hyperlink>
      <w:r>
        <w:t xml:space="preserve">) and the USFWS Region 3 </w:t>
      </w:r>
      <w:proofErr w:type="spellStart"/>
      <w:r>
        <w:t>Hydroacoustics</w:t>
      </w:r>
      <w:proofErr w:type="spellEnd"/>
      <w:r>
        <w:t xml:space="preserve"> Working Group.  Assistance </w:t>
      </w:r>
      <w:r w:rsidR="007F7AD6">
        <w:t>may</w:t>
      </w:r>
      <w:r>
        <w:t xml:space="preserve"> also</w:t>
      </w:r>
      <w:r w:rsidR="007F7AD6">
        <w:t xml:space="preserve"> be</w:t>
      </w:r>
      <w:r>
        <w:t xml:space="preserve"> available </w:t>
      </w:r>
      <w:r w:rsidR="007F7AD6">
        <w:t>by contacting</w:t>
      </w:r>
      <w:r>
        <w:t xml:space="preserve"> </w:t>
      </w:r>
      <w:proofErr w:type="spellStart"/>
      <w:r w:rsidR="00155F4B">
        <w:t>Echoview</w:t>
      </w:r>
      <w:proofErr w:type="spellEnd"/>
      <w:r>
        <w:t xml:space="preserve"> or </w:t>
      </w:r>
      <w:proofErr w:type="spellStart"/>
      <w:proofErr w:type="gramStart"/>
      <w:r w:rsidR="00721D63">
        <w:t>BioSonics</w:t>
      </w:r>
      <w:proofErr w:type="spellEnd"/>
      <w:r w:rsidR="00652D49">
        <w:t>, and</w:t>
      </w:r>
      <w:proofErr w:type="gramEnd"/>
      <w:r w:rsidR="00652D49">
        <w:t xml:space="preserve"> referring to the software </w:t>
      </w:r>
      <w:r w:rsidR="006F0929">
        <w:t>help files</w:t>
      </w:r>
      <w:r>
        <w:t xml:space="preserve">.  </w:t>
      </w:r>
    </w:p>
    <w:p w14:paraId="03DE7E55" w14:textId="77777777" w:rsidR="000F19C8" w:rsidRDefault="000F19C8" w:rsidP="00911855">
      <w:pPr>
        <w:rPr>
          <w:b/>
        </w:rPr>
      </w:pPr>
    </w:p>
    <w:p w14:paraId="0B60F3B2" w14:textId="77777777" w:rsidR="000F19C8" w:rsidRDefault="000F19C8" w:rsidP="00911855">
      <w:pPr>
        <w:rPr>
          <w:b/>
        </w:rPr>
      </w:pPr>
    </w:p>
    <w:p w14:paraId="2156940B" w14:textId="77777777" w:rsidR="000F19C8" w:rsidRDefault="000F19C8" w:rsidP="00911855">
      <w:pPr>
        <w:rPr>
          <w:b/>
        </w:rPr>
      </w:pPr>
    </w:p>
    <w:p w14:paraId="183ED4CD" w14:textId="77777777" w:rsidR="000F19C8" w:rsidRDefault="000F19C8" w:rsidP="00911855">
      <w:pPr>
        <w:rPr>
          <w:b/>
        </w:rPr>
      </w:pPr>
    </w:p>
    <w:p w14:paraId="0321D56B" w14:textId="77777777" w:rsidR="000F19C8" w:rsidRDefault="000F19C8" w:rsidP="00911855">
      <w:pPr>
        <w:rPr>
          <w:b/>
        </w:rPr>
      </w:pPr>
    </w:p>
    <w:p w14:paraId="15549937" w14:textId="77777777" w:rsidR="000F19C8" w:rsidRDefault="000F19C8" w:rsidP="00911855">
      <w:pPr>
        <w:rPr>
          <w:b/>
        </w:rPr>
      </w:pPr>
    </w:p>
    <w:p w14:paraId="67DB73F1" w14:textId="77777777" w:rsidR="000F19C8" w:rsidRDefault="000F19C8" w:rsidP="00911855">
      <w:pPr>
        <w:rPr>
          <w:b/>
        </w:rPr>
      </w:pPr>
    </w:p>
    <w:p w14:paraId="24F46582" w14:textId="0139B52B" w:rsidR="00911855" w:rsidRPr="00DD1B7C" w:rsidRDefault="00BF2AE9" w:rsidP="2C64F4D2">
      <w:pPr>
        <w:pStyle w:val="Heading1"/>
        <w:rPr>
          <w:rFonts w:ascii="Times New Roman" w:hAnsi="Times New Roman" w:cs="Times New Roman"/>
          <w:b/>
          <w:bCs/>
          <w:sz w:val="24"/>
          <w:szCs w:val="24"/>
        </w:rPr>
      </w:pPr>
      <w:bookmarkStart w:id="3" w:name="_Toc1761331580"/>
      <w:r w:rsidRPr="2C64F4D2">
        <w:rPr>
          <w:rFonts w:ascii="Times New Roman" w:hAnsi="Times New Roman" w:cs="Times New Roman"/>
          <w:b/>
          <w:bCs/>
          <w:color w:val="auto"/>
          <w:sz w:val="24"/>
          <w:szCs w:val="24"/>
        </w:rPr>
        <w:lastRenderedPageBreak/>
        <w:t>Introduction</w:t>
      </w:r>
      <w:bookmarkEnd w:id="3"/>
    </w:p>
    <w:p w14:paraId="5677A51A" w14:textId="3E51B0F5" w:rsidR="000F6854" w:rsidRDefault="000F6854" w:rsidP="000F6854">
      <w:r>
        <w:t>In support of the National Plan</w:t>
      </w:r>
      <w:r w:rsidR="006F0929">
        <w:t>,</w:t>
      </w:r>
      <w:r>
        <w:t xml:space="preserve"> and to meet expectations from our partners and Congress to serve a lead role in </w:t>
      </w:r>
      <w:r w:rsidR="006F0929">
        <w:t xml:space="preserve">the </w:t>
      </w:r>
      <w:r>
        <w:t xml:space="preserve">control and evaluation of </w:t>
      </w:r>
      <w:r w:rsidR="5FA7FCA1">
        <w:t>invasive</w:t>
      </w:r>
      <w:r>
        <w:t xml:space="preserve"> carp, the </w:t>
      </w:r>
      <w:r w:rsidR="006F0929">
        <w:t>FWS</w:t>
      </w:r>
      <w:r w:rsidR="00D76680">
        <w:t xml:space="preserve"> conducts mobile </w:t>
      </w:r>
      <w:proofErr w:type="spellStart"/>
      <w:r w:rsidR="00D76680">
        <w:t>hydroacoustic</w:t>
      </w:r>
      <w:r w:rsidR="002E20C9">
        <w:t>s</w:t>
      </w:r>
      <w:proofErr w:type="spellEnd"/>
      <w:r w:rsidR="00D76680">
        <w:t xml:space="preserve"> surveys in the </w:t>
      </w:r>
      <w:r w:rsidR="007F7AD6">
        <w:t>Greater Mississippi River Basin</w:t>
      </w:r>
      <w:r w:rsidR="00D76680">
        <w:t xml:space="preserve"> to obtain data on the relative abundance, size distribution, spatial distribution, and biomass of Bighead and Silver Carp.  </w:t>
      </w:r>
      <w:proofErr w:type="spellStart"/>
      <w:r>
        <w:t>Hydroacoustics</w:t>
      </w:r>
      <w:proofErr w:type="spellEnd"/>
      <w:r>
        <w:t xml:space="preserve"> is not a stand-alone gear for stock assessment, however, and must be accompanied by physical sampling gears (traditional or non-traditional) as discussed below. As such, a coordinated </w:t>
      </w:r>
      <w:proofErr w:type="spellStart"/>
      <w:r>
        <w:t>hydroacoustics</w:t>
      </w:r>
      <w:proofErr w:type="spellEnd"/>
      <w:r>
        <w:t xml:space="preserve"> sampling program should be considered as one part of a comprehensive stock assessment of </w:t>
      </w:r>
      <w:r w:rsidR="4F5B62F3">
        <w:t>invasive</w:t>
      </w:r>
      <w:r>
        <w:t xml:space="preserve"> carp that will allow us to 1) guide contracted harvest efforts (both from a large-scale pool-specific basis and a small-scale targeted effort basis) that are expected to increase in the near future, 2) inform potential selection of optimal location(s) for deterrents to upstream movement, and 3) more accurately evaluate the long-term and basin-wide efficacy of management strategies such as harvest and deterrents. The resulting capabilities afforded through implementation of a comprehensive basin-wide stock assessment of </w:t>
      </w:r>
      <w:r w:rsidR="78BF2E6A">
        <w:t>i</w:t>
      </w:r>
      <w:r w:rsidR="6BF15686">
        <w:t>nvasive</w:t>
      </w:r>
      <w:r>
        <w:t xml:space="preserve"> carp populations is highlighted by the following list of supported National Plan goals.</w:t>
      </w:r>
    </w:p>
    <w:p w14:paraId="78652381" w14:textId="77777777" w:rsidR="000F6854" w:rsidRPr="009C5D0C" w:rsidRDefault="000F6854" w:rsidP="000F6854">
      <w:pPr>
        <w:pStyle w:val="ListParagraph"/>
        <w:widowControl w:val="0"/>
        <w:numPr>
          <w:ilvl w:val="0"/>
          <w:numId w:val="13"/>
        </w:numPr>
        <w:autoSpaceDE w:val="0"/>
        <w:autoSpaceDN w:val="0"/>
        <w:adjustRightInd w:val="0"/>
        <w:spacing w:before="122" w:line="240" w:lineRule="auto"/>
        <w:ind w:right="38"/>
        <w:contextualSpacing w:val="0"/>
        <w:rPr>
          <w:rFonts w:cstheme="minorHAnsi"/>
          <w:bCs/>
          <w:i/>
          <w:iCs/>
        </w:rPr>
      </w:pPr>
      <w:r w:rsidRPr="009C5D0C">
        <w:rPr>
          <w:rFonts w:cstheme="minorHAnsi"/>
          <w:bCs/>
          <w:i/>
          <w:iCs/>
        </w:rPr>
        <w:t>Goal 2: Contain and control the expansion of feral populations of bighead, black, grass, and silver carps in the United States.</w:t>
      </w:r>
    </w:p>
    <w:p w14:paraId="5B0FFA28" w14:textId="77777777" w:rsidR="000F6854" w:rsidRPr="009C5D0C" w:rsidRDefault="000F6854" w:rsidP="000F6854">
      <w:pPr>
        <w:pStyle w:val="ListParagraph"/>
        <w:widowControl w:val="0"/>
        <w:numPr>
          <w:ilvl w:val="0"/>
          <w:numId w:val="13"/>
        </w:numPr>
        <w:autoSpaceDE w:val="0"/>
        <w:autoSpaceDN w:val="0"/>
        <w:adjustRightInd w:val="0"/>
        <w:spacing w:before="122" w:line="240" w:lineRule="auto"/>
        <w:ind w:right="38"/>
        <w:contextualSpacing w:val="0"/>
        <w:rPr>
          <w:rFonts w:cstheme="minorHAnsi"/>
          <w:bCs/>
          <w:i/>
          <w:iCs/>
        </w:rPr>
      </w:pPr>
      <w:r w:rsidRPr="009C5D0C">
        <w:rPr>
          <w:rFonts w:cstheme="minorHAnsi"/>
          <w:bCs/>
          <w:i/>
          <w:iCs/>
        </w:rPr>
        <w:t>Goal 3: Extirpate, or reduce to levels of insignificant effect, feral populations of bighead, black, grass, and silver carps in the United States.</w:t>
      </w:r>
    </w:p>
    <w:p w14:paraId="0EFCB8C3" w14:textId="77777777" w:rsidR="000F6854" w:rsidRPr="009C5D0C" w:rsidRDefault="000F6854" w:rsidP="000F6854">
      <w:pPr>
        <w:pStyle w:val="ListParagraph"/>
        <w:widowControl w:val="0"/>
        <w:numPr>
          <w:ilvl w:val="0"/>
          <w:numId w:val="13"/>
        </w:numPr>
        <w:autoSpaceDE w:val="0"/>
        <w:autoSpaceDN w:val="0"/>
        <w:adjustRightInd w:val="0"/>
        <w:spacing w:before="122" w:line="240" w:lineRule="auto"/>
        <w:ind w:right="38"/>
        <w:contextualSpacing w:val="0"/>
        <w:rPr>
          <w:rFonts w:cstheme="minorHAnsi"/>
          <w:bCs/>
          <w:i/>
          <w:iCs/>
        </w:rPr>
      </w:pPr>
      <w:r w:rsidRPr="009C5D0C">
        <w:rPr>
          <w:rFonts w:cstheme="minorHAnsi"/>
          <w:bCs/>
          <w:i/>
          <w:iCs/>
        </w:rPr>
        <w:t>Goal 4: Minimize potential adverse effects of feral bighead, black, grass, and silver carps.</w:t>
      </w:r>
    </w:p>
    <w:p w14:paraId="1048B75B" w14:textId="77777777" w:rsidR="000F6854" w:rsidRPr="009C5D0C" w:rsidRDefault="000F6854" w:rsidP="000F6854">
      <w:pPr>
        <w:pStyle w:val="ListParagraph"/>
        <w:widowControl w:val="0"/>
        <w:numPr>
          <w:ilvl w:val="0"/>
          <w:numId w:val="13"/>
        </w:numPr>
        <w:autoSpaceDE w:val="0"/>
        <w:autoSpaceDN w:val="0"/>
        <w:adjustRightInd w:val="0"/>
        <w:spacing w:before="122" w:line="240" w:lineRule="auto"/>
        <w:ind w:right="38"/>
        <w:contextualSpacing w:val="0"/>
        <w:rPr>
          <w:rFonts w:cstheme="minorHAnsi"/>
          <w:bCs/>
          <w:i/>
          <w:iCs/>
        </w:rPr>
      </w:pPr>
      <w:r w:rsidRPr="009C5D0C">
        <w:rPr>
          <w:rFonts w:cstheme="minorHAnsi"/>
          <w:bCs/>
          <w:i/>
          <w:iCs/>
        </w:rPr>
        <w:t>Goal 6: Conduct research to provide accurate and scientifically valid information necessary for the effective management and control of bighead, black, grass, and silver carps in the United States.</w:t>
      </w:r>
    </w:p>
    <w:p w14:paraId="50AEDF78" w14:textId="77777777" w:rsidR="000F6854" w:rsidRPr="009C5D0C" w:rsidRDefault="000F6854" w:rsidP="000F6854">
      <w:pPr>
        <w:pStyle w:val="ListParagraph"/>
        <w:widowControl w:val="0"/>
        <w:numPr>
          <w:ilvl w:val="0"/>
          <w:numId w:val="13"/>
        </w:numPr>
        <w:autoSpaceDE w:val="0"/>
        <w:autoSpaceDN w:val="0"/>
        <w:adjustRightInd w:val="0"/>
        <w:spacing w:before="122" w:line="240" w:lineRule="auto"/>
        <w:ind w:right="38"/>
        <w:contextualSpacing w:val="0"/>
        <w:rPr>
          <w:rFonts w:cstheme="minorHAnsi"/>
          <w:bCs/>
          <w:i/>
          <w:iCs/>
        </w:rPr>
      </w:pPr>
      <w:r w:rsidRPr="009C5D0C">
        <w:rPr>
          <w:rFonts w:cstheme="minorHAnsi"/>
          <w:bCs/>
          <w:i/>
          <w:iCs/>
        </w:rPr>
        <w:t>Goal 7: Effectively plan, implement, and evaluate management and control efforts for bighead, black, grass, and silver carps in the United States.</w:t>
      </w:r>
    </w:p>
    <w:p w14:paraId="5FBFEE63" w14:textId="77777777" w:rsidR="000F6854" w:rsidRPr="009C5D0C" w:rsidRDefault="000F6854" w:rsidP="000F6854">
      <w:pPr>
        <w:pStyle w:val="ListParagraph"/>
        <w:adjustRightInd w:val="0"/>
        <w:ind w:left="1440"/>
        <w:rPr>
          <w:rFonts w:cstheme="minorHAnsi"/>
          <w:bCs/>
          <w:i/>
          <w:iCs/>
        </w:rPr>
      </w:pPr>
    </w:p>
    <w:p w14:paraId="0898EE59" w14:textId="7619E242" w:rsidR="00652D49" w:rsidRDefault="00652D49" w:rsidP="00652D49">
      <w:proofErr w:type="spellStart"/>
      <w:r>
        <w:t>Hydroacoustics</w:t>
      </w:r>
      <w:proofErr w:type="spellEnd"/>
      <w:r>
        <w:t xml:space="preserve"> is among the least size-biased sampling gears currently available to fisheries professionals, thereby providing more accurate relative abundance and size distribution information for stock assessment purposes.  Furthermore, the large spatial coverage capabilities of </w:t>
      </w:r>
      <w:proofErr w:type="spellStart"/>
      <w:r>
        <w:t>hydroacoustics</w:t>
      </w:r>
      <w:proofErr w:type="spellEnd"/>
      <w:r>
        <w:t xml:space="preserve"> compared to traditional gears, can provide more precise and accurate relative abundance estimates, particularly for patchily distributed fish such as </w:t>
      </w:r>
      <w:r w:rsidR="0BB2BA41">
        <w:t>i</w:t>
      </w:r>
      <w:r w:rsidR="6AB7508D">
        <w:t>nvasive</w:t>
      </w:r>
      <w:r>
        <w:t xml:space="preserve"> carp. As mentioned, </w:t>
      </w:r>
      <w:proofErr w:type="spellStart"/>
      <w:r>
        <w:t>hydroacoustics</w:t>
      </w:r>
      <w:proofErr w:type="spellEnd"/>
      <w:r>
        <w:t xml:space="preserve"> is not a stand-alone gear and requires physical sampling techniques with traditional, or non-traditional, fisheries gears to separate the overall fish community size distribution into species-specific distributions. </w:t>
      </w:r>
    </w:p>
    <w:p w14:paraId="1079CB5A" w14:textId="58E22A2E" w:rsidR="00652D49" w:rsidRPr="00031B61" w:rsidRDefault="00652D49" w:rsidP="00652D49">
      <w:r>
        <w:t xml:space="preserve">The added benefit of obtaining information from physical sampling fisheries gears as part of a comprehensive stock assessment program is that it gives us the opportunity to evaluate changes in these populations expected from successful management implementation that are not possible with just </w:t>
      </w:r>
      <w:proofErr w:type="spellStart"/>
      <w:r>
        <w:t>hydroacoustics</w:t>
      </w:r>
      <w:proofErr w:type="spellEnd"/>
      <w:r>
        <w:t xml:space="preserve">.  For example, physical sampling allows us to evaluate changes in body </w:t>
      </w:r>
      <w:r>
        <w:lastRenderedPageBreak/>
        <w:t xml:space="preserve">condition, age, growth, and mortality. As such, </w:t>
      </w:r>
      <w:proofErr w:type="spellStart"/>
      <w:r>
        <w:t>hydroacoustics</w:t>
      </w:r>
      <w:proofErr w:type="spellEnd"/>
      <w:r>
        <w:t xml:space="preserve"> should be considered as one component of a larger comprehensive stock assessment program that is required for successful control and evaluation of </w:t>
      </w:r>
      <w:r w:rsidR="0985D076">
        <w:t>invasive</w:t>
      </w:r>
      <w:r>
        <w:t xml:space="preserve"> carp. Maintaining consistency in a comprehensive stock assessment program will be important moving forward with a national approach that expands into other sub-basins.</w:t>
      </w:r>
    </w:p>
    <w:p w14:paraId="0FC0ED46" w14:textId="75AF33BF" w:rsidR="00911855" w:rsidRDefault="00911855" w:rsidP="00911855">
      <w:r>
        <w:t xml:space="preserve">The standard operating procedures for quantifying relative abundance of </w:t>
      </w:r>
      <w:r w:rsidR="738F8D9E">
        <w:t>invasive</w:t>
      </w:r>
      <w:r>
        <w:t xml:space="preserve"> carp in large rivers using mobile </w:t>
      </w:r>
      <w:proofErr w:type="spellStart"/>
      <w:r>
        <w:t>hydroacoustics</w:t>
      </w:r>
      <w:proofErr w:type="spellEnd"/>
      <w:r>
        <w:t xml:space="preserve"> in combination with more traditional fisheries gears is currently defined </w:t>
      </w:r>
      <w:r w:rsidR="007F7AD6">
        <w:t xml:space="preserve">in the literature </w:t>
      </w:r>
      <w:r>
        <w:t xml:space="preserve">by </w:t>
      </w:r>
      <w:proofErr w:type="spellStart"/>
      <w:r>
        <w:t>MacNamara</w:t>
      </w:r>
      <w:proofErr w:type="spellEnd"/>
      <w:r>
        <w:t xml:space="preserve"> et al. (2016) and Coulter et al. (2018). These methods were developed for the Illinois River</w:t>
      </w:r>
      <w:r w:rsidR="00F51CBF">
        <w:t>,</w:t>
      </w:r>
      <w:r>
        <w:t xml:space="preserve"> and modifications may be required based on the circumstances</w:t>
      </w:r>
      <w:r w:rsidR="005861D7">
        <w:t xml:space="preserve"> encountered across other river systems</w:t>
      </w:r>
      <w:r>
        <w:t xml:space="preserve">.  This document details general hydroacoustic sampling requirements and considerations as well as specific protocols for sampling </w:t>
      </w:r>
      <w:r w:rsidR="00652D49">
        <w:t>several different</w:t>
      </w:r>
      <w:r w:rsidR="002E20C9">
        <w:t xml:space="preserve"> </w:t>
      </w:r>
      <w:r w:rsidR="00652D49">
        <w:t>sub-</w:t>
      </w:r>
      <w:r w:rsidR="002E20C9">
        <w:t>basin</w:t>
      </w:r>
      <w:r w:rsidR="00652D49">
        <w:t>s</w:t>
      </w:r>
      <w:r>
        <w:t xml:space="preserve">.  </w:t>
      </w:r>
      <w:r w:rsidR="00BF2AE9">
        <w:t>Pertinent literature as well as step-by-step protocols detailing echosounder settings, transducer</w:t>
      </w:r>
      <w:r w:rsidR="00F51CBF">
        <w:t xml:space="preserve"> calibration, survey design,</w:t>
      </w:r>
      <w:r w:rsidR="00BF2AE9">
        <w:t xml:space="preserve"> data processing</w:t>
      </w:r>
      <w:r w:rsidR="00F51CBF">
        <w:t>, and data management</w:t>
      </w:r>
      <w:r w:rsidR="00BF2AE9">
        <w:t xml:space="preserve"> are </w:t>
      </w:r>
      <w:r w:rsidR="00652D49">
        <w:t xml:space="preserve">also </w:t>
      </w:r>
      <w:r w:rsidR="00BF2AE9">
        <w:t>included. Because</w:t>
      </w:r>
      <w:r>
        <w:t xml:space="preserve"> the </w:t>
      </w:r>
      <w:r w:rsidR="002E20C9">
        <w:t>FWS</w:t>
      </w:r>
      <w:r>
        <w:t xml:space="preserve"> </w:t>
      </w:r>
      <w:proofErr w:type="spellStart"/>
      <w:r>
        <w:t>hydroacous</w:t>
      </w:r>
      <w:r w:rsidR="002E20C9">
        <w:t>tics</w:t>
      </w:r>
      <w:proofErr w:type="spellEnd"/>
      <w:r w:rsidR="002E20C9">
        <w:t xml:space="preserve"> program is still developing</w:t>
      </w:r>
      <w:r>
        <w:t>, consider this a living document that may be adapted as methods are refined through</w:t>
      </w:r>
      <w:r w:rsidR="00BF2AE9">
        <w:t xml:space="preserve"> field testing.</w:t>
      </w:r>
      <w:r>
        <w:t xml:space="preserve"> </w:t>
      </w:r>
    </w:p>
    <w:p w14:paraId="775B506C" w14:textId="327D64E3" w:rsidR="00D61468" w:rsidRPr="00DD1B7C" w:rsidRDefault="00D61468" w:rsidP="075B7624">
      <w:pPr>
        <w:pStyle w:val="Heading1"/>
        <w:rPr>
          <w:rFonts w:ascii="Times New Roman" w:hAnsi="Times New Roman" w:cs="Times New Roman"/>
          <w:b/>
          <w:bCs/>
          <w:sz w:val="24"/>
          <w:szCs w:val="24"/>
        </w:rPr>
      </w:pPr>
      <w:bookmarkStart w:id="4" w:name="_Toc1873199164"/>
      <w:proofErr w:type="spellStart"/>
      <w:r w:rsidRPr="2C64F4D2">
        <w:rPr>
          <w:rFonts w:ascii="Times New Roman" w:hAnsi="Times New Roman" w:cs="Times New Roman"/>
          <w:b/>
          <w:bCs/>
          <w:color w:val="auto"/>
          <w:sz w:val="24"/>
          <w:szCs w:val="24"/>
        </w:rPr>
        <w:t>Hydroacoustic</w:t>
      </w:r>
      <w:r w:rsidR="002D5EE1" w:rsidRPr="2C64F4D2">
        <w:rPr>
          <w:rFonts w:ascii="Times New Roman" w:hAnsi="Times New Roman" w:cs="Times New Roman"/>
          <w:b/>
          <w:bCs/>
          <w:color w:val="auto"/>
          <w:sz w:val="24"/>
          <w:szCs w:val="24"/>
        </w:rPr>
        <w:t>s</w:t>
      </w:r>
      <w:proofErr w:type="spellEnd"/>
      <w:r w:rsidRPr="2C64F4D2">
        <w:rPr>
          <w:rFonts w:ascii="Times New Roman" w:hAnsi="Times New Roman" w:cs="Times New Roman"/>
          <w:b/>
          <w:bCs/>
          <w:color w:val="auto"/>
          <w:sz w:val="24"/>
          <w:szCs w:val="24"/>
        </w:rPr>
        <w:t xml:space="preserve"> Sampling Equipment</w:t>
      </w:r>
      <w:r w:rsidRPr="2C64F4D2">
        <w:rPr>
          <w:rFonts w:ascii="Times New Roman" w:hAnsi="Times New Roman" w:cs="Times New Roman"/>
          <w:b/>
          <w:bCs/>
          <w:sz w:val="24"/>
          <w:szCs w:val="24"/>
        </w:rPr>
        <w:t xml:space="preserve"> </w:t>
      </w:r>
      <w:bookmarkEnd w:id="4"/>
    </w:p>
    <w:p w14:paraId="05292FB5" w14:textId="2E3DFE91" w:rsidR="002E20C9" w:rsidRPr="002E20C9" w:rsidRDefault="002E20C9" w:rsidP="00911855">
      <w:r>
        <w:t xml:space="preserve">The FWS has adopted a </w:t>
      </w:r>
      <w:proofErr w:type="spellStart"/>
      <w:r>
        <w:t>hydroacoustics</w:t>
      </w:r>
      <w:proofErr w:type="spellEnd"/>
      <w:r>
        <w:t xml:space="preserve"> system </w:t>
      </w:r>
      <w:r w:rsidR="007F7AD6">
        <w:t>manufactur</w:t>
      </w:r>
      <w:r>
        <w:t xml:space="preserve">ed by </w:t>
      </w:r>
      <w:proofErr w:type="spellStart"/>
      <w:r w:rsidR="00721D63">
        <w:t>BioSonics</w:t>
      </w:r>
      <w:proofErr w:type="spellEnd"/>
      <w:r w:rsidR="00821A2F">
        <w:t xml:space="preserve"> Inc.</w:t>
      </w:r>
      <w:r w:rsidR="007F7AD6">
        <w:t>,</w:t>
      </w:r>
      <w:r>
        <w:t xml:space="preserve"> for their large river </w:t>
      </w:r>
      <w:proofErr w:type="spellStart"/>
      <w:r>
        <w:t>hydroacoustics</w:t>
      </w:r>
      <w:proofErr w:type="spellEnd"/>
      <w:r>
        <w:t xml:space="preserve"> program.  The basic system consists of two, 200</w:t>
      </w:r>
      <w:r w:rsidR="00E2401E">
        <w:t xml:space="preserve"> </w:t>
      </w:r>
      <w:r>
        <w:t xml:space="preserve">kHz split beam transducers, the DT-X echosounder, </w:t>
      </w:r>
      <w:r w:rsidR="007F7AD6">
        <w:t xml:space="preserve">a mechanical rotator to direct the transducers, </w:t>
      </w:r>
      <w:r>
        <w:t>and a data collection computer.</w:t>
      </w:r>
      <w:r w:rsidR="00F56D4A" w:rsidRPr="00F56D4A">
        <w:t xml:space="preserve"> </w:t>
      </w:r>
      <w:r w:rsidR="00F56D4A">
        <w:t xml:space="preserve"> In addition to fisheries stock assessment applications, the </w:t>
      </w:r>
      <w:proofErr w:type="spellStart"/>
      <w:r w:rsidR="00721D63">
        <w:t>BioSonics</w:t>
      </w:r>
      <w:proofErr w:type="spellEnd"/>
      <w:r w:rsidR="00F56D4A">
        <w:t xml:space="preserve"> package can also be used for bathymetry mapping and benthic habitat classification.</w:t>
      </w:r>
      <w:r w:rsidR="007753E2">
        <w:t xml:space="preserve">  Other companies manufacture scientific grade echosounders and transducers (</w:t>
      </w:r>
      <w:proofErr w:type="gramStart"/>
      <w:r w:rsidR="007753E2">
        <w:t>e.g.</w:t>
      </w:r>
      <w:proofErr w:type="gramEnd"/>
      <w:r w:rsidR="007753E2">
        <w:t xml:space="preserve"> </w:t>
      </w:r>
      <w:proofErr w:type="spellStart"/>
      <w:r w:rsidR="007753E2">
        <w:t>Simrad</w:t>
      </w:r>
      <w:proofErr w:type="spellEnd"/>
      <w:r w:rsidR="007753E2">
        <w:t xml:space="preserve">, HTI), but the Region 3 </w:t>
      </w:r>
      <w:proofErr w:type="spellStart"/>
      <w:r w:rsidR="007753E2">
        <w:t>Hydroacoustics</w:t>
      </w:r>
      <w:proofErr w:type="spellEnd"/>
      <w:r w:rsidR="007753E2">
        <w:t xml:space="preserve"> Working Group recommends </w:t>
      </w:r>
      <w:proofErr w:type="spellStart"/>
      <w:r w:rsidR="00721D63">
        <w:t>BioSonics</w:t>
      </w:r>
      <w:proofErr w:type="spellEnd"/>
      <w:r w:rsidR="007753E2">
        <w:t xml:space="preserve"> equipment in order to maintain program consistency, standardization, and across program compatibility of equipment.  The purchase of </w:t>
      </w:r>
      <w:r w:rsidR="00006862">
        <w:t xml:space="preserve">these items can be accomplished through a sole source request if necessary.  </w:t>
      </w:r>
      <w:r w:rsidR="007753E2">
        <w:t xml:space="preserve"> </w:t>
      </w:r>
    </w:p>
    <w:p w14:paraId="1817D898" w14:textId="624E4A26" w:rsidR="00E87639" w:rsidRPr="00DD1B7C" w:rsidRDefault="00E87639" w:rsidP="2C64F4D2">
      <w:pPr>
        <w:pStyle w:val="Heading2"/>
        <w:rPr>
          <w:rFonts w:ascii="Times New Roman" w:hAnsi="Times New Roman" w:cs="Times New Roman"/>
          <w:i/>
          <w:iCs/>
          <w:color w:val="auto"/>
          <w:sz w:val="24"/>
          <w:szCs w:val="24"/>
        </w:rPr>
      </w:pPr>
      <w:bookmarkStart w:id="5" w:name="_Toc897943902"/>
      <w:r w:rsidRPr="2C64F4D2">
        <w:rPr>
          <w:rFonts w:ascii="Times New Roman" w:hAnsi="Times New Roman" w:cs="Times New Roman"/>
          <w:i/>
          <w:iCs/>
          <w:color w:val="auto"/>
          <w:sz w:val="24"/>
          <w:szCs w:val="24"/>
        </w:rPr>
        <w:t>Split-</w:t>
      </w:r>
      <w:r w:rsidR="002E20C9" w:rsidRPr="2C64F4D2">
        <w:rPr>
          <w:rFonts w:ascii="Times New Roman" w:hAnsi="Times New Roman" w:cs="Times New Roman"/>
          <w:i/>
          <w:iCs/>
          <w:color w:val="auto"/>
          <w:sz w:val="24"/>
          <w:szCs w:val="24"/>
        </w:rPr>
        <w:t>B</w:t>
      </w:r>
      <w:r w:rsidRPr="2C64F4D2">
        <w:rPr>
          <w:rFonts w:ascii="Times New Roman" w:hAnsi="Times New Roman" w:cs="Times New Roman"/>
          <w:i/>
          <w:iCs/>
          <w:color w:val="auto"/>
          <w:sz w:val="24"/>
          <w:szCs w:val="24"/>
        </w:rPr>
        <w:t>eam Transducers</w:t>
      </w:r>
      <w:bookmarkEnd w:id="5"/>
    </w:p>
    <w:p w14:paraId="65DD0EA4" w14:textId="78EA47CC" w:rsidR="002D5EE1" w:rsidRDefault="002D5EE1" w:rsidP="4114FA20">
      <w:r>
        <w:t xml:space="preserve">Transducers are available in </w:t>
      </w:r>
      <w:proofErr w:type="gramStart"/>
      <w:r>
        <w:t>a number of</w:t>
      </w:r>
      <w:proofErr w:type="gramEnd"/>
      <w:r>
        <w:t xml:space="preserve"> </w:t>
      </w:r>
      <w:r w:rsidR="76A7688D">
        <w:t xml:space="preserve">designs and </w:t>
      </w:r>
      <w:r>
        <w:t xml:space="preserve">different frequencies for different applications.  </w:t>
      </w:r>
      <w:r w:rsidR="5A11D439">
        <w:t xml:space="preserve">For large river mobile fisheries surveys, the FWS uses 200 kHz split-beam transducers manufactured by </w:t>
      </w:r>
      <w:proofErr w:type="spellStart"/>
      <w:r w:rsidR="5A11D439">
        <w:t>BioSonics</w:t>
      </w:r>
      <w:proofErr w:type="spellEnd"/>
      <w:r w:rsidR="5A11D439">
        <w:t>, which have a small near-field exclusion zone</w:t>
      </w:r>
      <w:r w:rsidR="0F7A3538">
        <w:t xml:space="preserve"> (~1 m)</w:t>
      </w:r>
      <w:r w:rsidR="5A11D439">
        <w:t xml:space="preserve">.  </w:t>
      </w:r>
      <w:r>
        <w:t>A low frequency transducer such as 38 kHz, will travel through the water farther before the sound waves are absorbed, but</w:t>
      </w:r>
      <w:r w:rsidR="4BF11D15">
        <w:t xml:space="preserve"> has a larger near-field exclusion zone</w:t>
      </w:r>
      <w:r w:rsidR="7C09E6D3">
        <w:t xml:space="preserve"> (up to 4 m)</w:t>
      </w:r>
      <w:r>
        <w:t xml:space="preserve">.  High frequency transducers such as the 420 kHz can be used to assess zooplankton populations in lakes or oceans, but </w:t>
      </w:r>
      <w:r w:rsidR="1D29211D">
        <w:t>high turbulence from current</w:t>
      </w:r>
      <w:r w:rsidR="4B2B27BA">
        <w:t>, coupled with turbulence from the surface when collecting side-looking data, creates a lot of interference on the echogram and</w:t>
      </w:r>
      <w:r w:rsidR="0ABBD75A">
        <w:t xml:space="preserve"> makes larger fish targets hard to identify</w:t>
      </w:r>
      <w:r>
        <w:t>.</w:t>
      </w:r>
      <w:r w:rsidR="08C5E104">
        <w:t xml:space="preserve">  </w:t>
      </w:r>
    </w:p>
    <w:p w14:paraId="6C879818" w14:textId="2F9FFA5D" w:rsidR="00AF52EA" w:rsidRDefault="00AF52EA" w:rsidP="00AF52EA">
      <w:r>
        <w:t>The transducer sends sound waves into the wat</w:t>
      </w:r>
      <w:r w:rsidR="00E560C6">
        <w:t>er column.  These sound waves</w:t>
      </w:r>
      <w:r>
        <w:t xml:space="preserve"> bounce off any objects encountered (fish, plants, rocks, mud) and </w:t>
      </w:r>
      <w:proofErr w:type="gramStart"/>
      <w:r>
        <w:t>return back</w:t>
      </w:r>
      <w:proofErr w:type="gramEnd"/>
      <w:r>
        <w:t xml:space="preserve"> to the transducer.  The size and density of the object(s) encountered will affect the strength of th</w:t>
      </w:r>
      <w:r w:rsidR="008A36E1">
        <w:t>e</w:t>
      </w:r>
      <w:r>
        <w:t xml:space="preserve"> returning signal (the target </w:t>
      </w:r>
      <w:r>
        <w:lastRenderedPageBreak/>
        <w:t>strength).</w:t>
      </w:r>
      <w:r w:rsidR="00E560C6">
        <w:t xml:space="preserve">  The target strength can be used to calculate the length of a fish target.</w:t>
      </w:r>
      <w:r>
        <w:t xml:space="preserve"> </w:t>
      </w:r>
      <w:r w:rsidR="005C1D88">
        <w:t xml:space="preserve"> They are called split-beam </w:t>
      </w:r>
      <w:r w:rsidR="009A399F">
        <w:t>transduc</w:t>
      </w:r>
      <w:r w:rsidR="005C1D88">
        <w:t xml:space="preserve">ers, not because the “beam” or package of sound waves </w:t>
      </w:r>
      <w:r w:rsidR="00067390">
        <w:t xml:space="preserve">being projected </w:t>
      </w:r>
      <w:r w:rsidR="005C1D88">
        <w:t>is split, but because the face of the transducer is split</w:t>
      </w:r>
      <w:r w:rsidR="00067390">
        <w:t xml:space="preserve"> into several listening surfaces.  This</w:t>
      </w:r>
      <w:r w:rsidR="009A399F">
        <w:t xml:space="preserve"> allows the echosounder to track a target across the beam, and </w:t>
      </w:r>
      <w:r w:rsidR="00067390">
        <w:t>triangulate its position, providing distance, depth, and direction of travel information</w:t>
      </w:r>
      <w:r w:rsidR="00821A2F">
        <w:t xml:space="preserve"> (Figure 1)</w:t>
      </w:r>
      <w:r w:rsidR="00067390">
        <w:t>.</w:t>
      </w:r>
    </w:p>
    <w:p w14:paraId="7305C4C1" w14:textId="6411D0C7" w:rsidR="00874E00" w:rsidRDefault="00874E00" w:rsidP="00874E00">
      <w:r>
        <w:t xml:space="preserve">Each transducer is precisely calibrated by </w:t>
      </w:r>
      <w:proofErr w:type="spellStart"/>
      <w:r w:rsidR="00721D63">
        <w:t>BioSonics</w:t>
      </w:r>
      <w:proofErr w:type="spellEnd"/>
      <w:r>
        <w:t xml:space="preserve"> after manufacture, and the system calibration data sheet for each transducer is provided by </w:t>
      </w:r>
      <w:proofErr w:type="spellStart"/>
      <w:r w:rsidR="00721D63">
        <w:t>BioSonics</w:t>
      </w:r>
      <w:proofErr w:type="spellEnd"/>
      <w:r>
        <w:t xml:space="preserve">.  The exact frequency and beam angle of different 200 kHz transducers will often vary slightly due to the manufacturing process, with slight differences in frequency also reducing interference between multiple transducers.  We can look at two transducers owned by the La Crosse FWCO as an example.  The true frequency and </w:t>
      </w:r>
      <w:r w:rsidR="00561B8F">
        <w:t xml:space="preserve">functional </w:t>
      </w:r>
      <w:r>
        <w:t>beam angle of these transducers are as follows:</w:t>
      </w:r>
    </w:p>
    <w:p w14:paraId="3F5A03EB" w14:textId="77777777" w:rsidR="00874E00" w:rsidRDefault="00874E00" w:rsidP="00874E00">
      <w:r>
        <w:t>S/N DT-200-0615-0285 (CH 1) - Frequency:  199 kHz.  Beam width (degrees):  6.6</w:t>
      </w:r>
    </w:p>
    <w:p w14:paraId="7B55261C" w14:textId="77777777" w:rsidR="00874E00" w:rsidRDefault="00874E00" w:rsidP="00874E00">
      <w:r>
        <w:t>S/N DT-200-0615-0286 (CH 2) - Frequency:  201 kHz.  Beam width (degrees):  6.8</w:t>
      </w:r>
    </w:p>
    <w:p w14:paraId="275495DB" w14:textId="77777777" w:rsidR="00874E00" w:rsidRDefault="00874E00" w:rsidP="00AF52EA"/>
    <w:p w14:paraId="73CBF840" w14:textId="3A43DC5B" w:rsidR="00067390" w:rsidRPr="00E87639" w:rsidRDefault="008501C2" w:rsidP="00AF52EA">
      <w:r>
        <w:rPr>
          <w:noProof/>
        </w:rPr>
        <w:drawing>
          <wp:inline distT="0" distB="0" distL="0" distR="0" wp14:anchorId="586951BE" wp14:editId="11DD5001">
            <wp:extent cx="5943600" cy="1593215"/>
            <wp:effectExtent l="0" t="0" r="0" b="6985"/>
            <wp:docPr id="1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5943600" cy="1593215"/>
                    </a:xfrm>
                    <a:prstGeom prst="rect">
                      <a:avLst/>
                    </a:prstGeom>
                  </pic:spPr>
                </pic:pic>
              </a:graphicData>
            </a:graphic>
          </wp:inline>
        </w:drawing>
      </w:r>
    </w:p>
    <w:p w14:paraId="6F128DC9" w14:textId="0EF6830C" w:rsidR="00067390" w:rsidRDefault="00067390" w:rsidP="00911855">
      <w:r w:rsidRPr="006E7182">
        <w:rPr>
          <w:b/>
        </w:rPr>
        <w:t xml:space="preserve">Figure </w:t>
      </w:r>
      <w:r w:rsidR="00821A2F" w:rsidRPr="006E7182">
        <w:rPr>
          <w:b/>
        </w:rPr>
        <w:t>1</w:t>
      </w:r>
      <w:r w:rsidRPr="006E7182">
        <w:rPr>
          <w:b/>
        </w:rPr>
        <w:t>.</w:t>
      </w:r>
      <w:r>
        <w:t xml:space="preserve">  An example of how multiple listening surfaces on a split beam transducer could be used to track a </w:t>
      </w:r>
      <w:proofErr w:type="gramStart"/>
      <w:r>
        <w:t>fishes</w:t>
      </w:r>
      <w:proofErr w:type="gramEnd"/>
      <w:r>
        <w:t xml:space="preserve"> travel through the </w:t>
      </w:r>
      <w:r w:rsidR="00AF28C1">
        <w:t>water column, providing information about distance, depth, and direction of travel.</w:t>
      </w:r>
    </w:p>
    <w:p w14:paraId="09A8985D" w14:textId="77777777" w:rsidR="00AF28C1" w:rsidRDefault="00AF28C1" w:rsidP="00911855"/>
    <w:p w14:paraId="28E2CDDA" w14:textId="5D202FED" w:rsidR="00E87639" w:rsidRPr="00DD1B7C" w:rsidRDefault="00E87639" w:rsidP="2C64F4D2">
      <w:pPr>
        <w:pStyle w:val="Heading2"/>
        <w:rPr>
          <w:rFonts w:ascii="Times New Roman" w:hAnsi="Times New Roman" w:cs="Times New Roman"/>
          <w:i/>
          <w:iCs/>
          <w:sz w:val="24"/>
          <w:szCs w:val="24"/>
        </w:rPr>
      </w:pPr>
      <w:bookmarkStart w:id="6" w:name="_Toc725330755"/>
      <w:r w:rsidRPr="2C64F4D2">
        <w:rPr>
          <w:rFonts w:ascii="Times New Roman" w:hAnsi="Times New Roman" w:cs="Times New Roman"/>
          <w:i/>
          <w:iCs/>
          <w:color w:val="auto"/>
          <w:sz w:val="24"/>
          <w:szCs w:val="24"/>
        </w:rPr>
        <w:t>DT-X Scientific Echosounder</w:t>
      </w:r>
      <w:bookmarkEnd w:id="6"/>
    </w:p>
    <w:p w14:paraId="1FFFE4DC" w14:textId="3ACE505E" w:rsidR="00147A05" w:rsidRDefault="00D61468" w:rsidP="00911855">
      <w:r>
        <w:t xml:space="preserve">The echosounder </w:t>
      </w:r>
      <w:r w:rsidR="00F56D4A">
        <w:t xml:space="preserve">is used to control the sound wave transmission and interpret the returning sound waves.  </w:t>
      </w:r>
      <w:r>
        <w:t xml:space="preserve"> </w:t>
      </w:r>
      <w:r w:rsidR="00F56D4A">
        <w:t>A data collection computer</w:t>
      </w:r>
      <w:r>
        <w:t xml:space="preserve"> </w:t>
      </w:r>
      <w:r w:rsidR="00F56D4A">
        <w:t xml:space="preserve">that is attached to the echosounder logs the data as it is being </w:t>
      </w:r>
      <w:proofErr w:type="gramStart"/>
      <w:r w:rsidR="00F56D4A">
        <w:t>collected, and</w:t>
      </w:r>
      <w:proofErr w:type="gramEnd"/>
      <w:r w:rsidR="00F56D4A">
        <w:t xml:space="preserve"> displays the echograms during surveys using the </w:t>
      </w:r>
      <w:proofErr w:type="spellStart"/>
      <w:r w:rsidR="00721D63">
        <w:t>BioSonics</w:t>
      </w:r>
      <w:proofErr w:type="spellEnd"/>
      <w:r w:rsidR="00F56D4A">
        <w:t xml:space="preserve"> program</w:t>
      </w:r>
      <w:r>
        <w:t xml:space="preserve"> </w:t>
      </w:r>
      <w:r w:rsidR="00147A05">
        <w:t>“</w:t>
      </w:r>
      <w:r>
        <w:t>Visual Acquisition</w:t>
      </w:r>
      <w:r w:rsidR="00147A05">
        <w:t>”</w:t>
      </w:r>
      <w:r>
        <w:t xml:space="preserve"> (</w:t>
      </w:r>
      <w:proofErr w:type="spellStart"/>
      <w:r>
        <w:t>VisA</w:t>
      </w:r>
      <w:r w:rsidR="00E06830">
        <w:t>c</w:t>
      </w:r>
      <w:proofErr w:type="spellEnd"/>
      <w:r>
        <w:t xml:space="preserve">).  </w:t>
      </w:r>
    </w:p>
    <w:p w14:paraId="36FB9C65" w14:textId="77777777" w:rsidR="00D61468" w:rsidRDefault="00FF18C9" w:rsidP="00911855">
      <w:r>
        <w:t xml:space="preserve">The echosounder </w:t>
      </w:r>
      <w:r w:rsidR="00147A05">
        <w:t xml:space="preserve">box </w:t>
      </w:r>
      <w:r>
        <w:t>has attachments for the following cables:</w:t>
      </w:r>
    </w:p>
    <w:p w14:paraId="6DABABAD" w14:textId="77777777" w:rsidR="00A56604" w:rsidRDefault="00AF52EA" w:rsidP="00675ED2">
      <w:pPr>
        <w:ind w:left="720"/>
      </w:pPr>
      <w:r>
        <w:t xml:space="preserve">Transducer </w:t>
      </w:r>
      <w:r w:rsidR="00A56604">
        <w:t>cable –</w:t>
      </w:r>
      <w:r w:rsidR="00FF18C9">
        <w:t xml:space="preserve"> </w:t>
      </w:r>
      <w:r>
        <w:t>you can connect a single transducer or use a multiplexing</w:t>
      </w:r>
      <w:r w:rsidR="00FF18C9">
        <w:t xml:space="preserve"> </w:t>
      </w:r>
      <w:commentRangeStart w:id="7"/>
      <w:r w:rsidR="00F00DBE">
        <w:t xml:space="preserve">Y </w:t>
      </w:r>
      <w:r w:rsidR="00A56604">
        <w:t>cable</w:t>
      </w:r>
      <w:commentRangeEnd w:id="7"/>
      <w:r>
        <w:rPr>
          <w:rStyle w:val="CommentReference"/>
        </w:rPr>
        <w:commentReference w:id="7"/>
      </w:r>
      <w:r w:rsidR="00A56604">
        <w:t xml:space="preserve"> that c</w:t>
      </w:r>
      <w:r>
        <w:t>an connect two</w:t>
      </w:r>
      <w:r w:rsidR="00A56604">
        <w:t xml:space="preserve"> transducers to the echosounder box</w:t>
      </w:r>
      <w:r w:rsidR="00675ED2">
        <w:t xml:space="preserve">.  Mobile surveys typically use two </w:t>
      </w:r>
      <w:r w:rsidR="00675ED2">
        <w:lastRenderedPageBreak/>
        <w:t>transducers.</w:t>
      </w:r>
      <w:r w:rsidR="00E560C6">
        <w:t xml:space="preserve">  Multiplexing means that the two transducers take turns sending out their sound waves to reduce interference between one another.  </w:t>
      </w:r>
    </w:p>
    <w:p w14:paraId="6DE5F5A5" w14:textId="77777777" w:rsidR="00A56604" w:rsidRDefault="00A56604" w:rsidP="00E560C6">
      <w:pPr>
        <w:ind w:left="720"/>
      </w:pPr>
      <w:r>
        <w:t xml:space="preserve">GPS cable – connects the echosounder to a </w:t>
      </w:r>
      <w:proofErr w:type="gramStart"/>
      <w:r>
        <w:t xml:space="preserve">GPS </w:t>
      </w:r>
      <w:r w:rsidR="008A36E1">
        <w:t>antennae</w:t>
      </w:r>
      <w:proofErr w:type="gramEnd"/>
      <w:r>
        <w:t xml:space="preserve"> </w:t>
      </w:r>
      <w:r w:rsidR="00FF18C9">
        <w:t>for geo-referencing</w:t>
      </w:r>
      <w:r>
        <w:t xml:space="preserve"> targets</w:t>
      </w:r>
      <w:r w:rsidR="00E560C6">
        <w:t xml:space="preserve"> and mapping survey routes</w:t>
      </w:r>
      <w:r w:rsidR="00147A05">
        <w:t>.</w:t>
      </w:r>
    </w:p>
    <w:p w14:paraId="2A0DA711" w14:textId="0B203872" w:rsidR="00A56604" w:rsidRDefault="00A56604" w:rsidP="00821A2F">
      <w:pPr>
        <w:ind w:left="720"/>
      </w:pPr>
      <w:r>
        <w:t xml:space="preserve">Ethernet cable – connects the echosounder box to the </w:t>
      </w:r>
      <w:r w:rsidR="00F56D4A">
        <w:t>data collection</w:t>
      </w:r>
      <w:r w:rsidR="00FF18C9">
        <w:t xml:space="preserve"> </w:t>
      </w:r>
      <w:r>
        <w:t>computer</w:t>
      </w:r>
      <w:r w:rsidR="00821A2F">
        <w:t>, newer echosounders like the DTX-Extreme, can also connect to the work computer wirelessly</w:t>
      </w:r>
      <w:r w:rsidR="00147A05">
        <w:t>.</w:t>
      </w:r>
    </w:p>
    <w:p w14:paraId="68CEEED8" w14:textId="77777777" w:rsidR="00A56604" w:rsidRDefault="00A56604" w:rsidP="00911855">
      <w:r>
        <w:tab/>
        <w:t>Power cable – connects the echosounder box to a power source</w:t>
      </w:r>
      <w:r w:rsidR="00147A05">
        <w:t>.</w:t>
      </w:r>
    </w:p>
    <w:p w14:paraId="65ADD318" w14:textId="77777777" w:rsidR="00A56604" w:rsidRPr="00DD1B7C" w:rsidRDefault="00A56604" w:rsidP="2C64F4D2">
      <w:pPr>
        <w:pStyle w:val="Heading2"/>
        <w:rPr>
          <w:rFonts w:ascii="Times New Roman" w:hAnsi="Times New Roman" w:cs="Times New Roman"/>
          <w:i/>
          <w:iCs/>
          <w:color w:val="auto"/>
          <w:sz w:val="24"/>
          <w:szCs w:val="24"/>
        </w:rPr>
      </w:pPr>
      <w:bookmarkStart w:id="8" w:name="_Toc2068044571"/>
      <w:proofErr w:type="spellStart"/>
      <w:r w:rsidRPr="2C64F4D2">
        <w:rPr>
          <w:rFonts w:ascii="Times New Roman" w:hAnsi="Times New Roman" w:cs="Times New Roman"/>
          <w:i/>
          <w:iCs/>
          <w:color w:val="auto"/>
          <w:sz w:val="24"/>
          <w:szCs w:val="24"/>
        </w:rPr>
        <w:t>Calisphere</w:t>
      </w:r>
      <w:bookmarkEnd w:id="8"/>
      <w:proofErr w:type="spellEnd"/>
    </w:p>
    <w:p w14:paraId="58883EDF" w14:textId="3A0031CE" w:rsidR="00A56604" w:rsidRDefault="00A56604" w:rsidP="00911855">
      <w:r>
        <w:t xml:space="preserve">The </w:t>
      </w:r>
      <w:proofErr w:type="spellStart"/>
      <w:r>
        <w:t>calisphere</w:t>
      </w:r>
      <w:proofErr w:type="spellEnd"/>
      <w:r>
        <w:t xml:space="preserve"> is a solid tungsten</w:t>
      </w:r>
      <w:r w:rsidR="00F00DBE">
        <w:t xml:space="preserve"> carbide</w:t>
      </w:r>
      <w:r w:rsidR="00385A2C">
        <w:t xml:space="preserve"> (WC)</w:t>
      </w:r>
      <w:r>
        <w:t xml:space="preserve"> sphere </w:t>
      </w:r>
      <w:r w:rsidR="00385A2C">
        <w:t xml:space="preserve">(36.4 mm in diameter) </w:t>
      </w:r>
      <w:r>
        <w:t xml:space="preserve">of a known density that </w:t>
      </w:r>
      <w:r w:rsidR="00FF18C9">
        <w:t>ha</w:t>
      </w:r>
      <w:r>
        <w:t>s a known target strength (TS</w:t>
      </w:r>
      <w:r w:rsidR="00F00DBE">
        <w:t>, -39.8 dB</w:t>
      </w:r>
      <w:r>
        <w:t>; the strength of the return signal to the echosounder</w:t>
      </w:r>
      <w:r w:rsidR="00C37D01">
        <w:t xml:space="preserve"> for</w:t>
      </w:r>
      <w:r w:rsidR="008A36E1">
        <w:t xml:space="preserve"> the 200 kHz </w:t>
      </w:r>
      <w:proofErr w:type="spellStart"/>
      <w:r w:rsidR="008A36E1">
        <w:t>calisphere</w:t>
      </w:r>
      <w:proofErr w:type="spellEnd"/>
      <w:r w:rsidR="06F0A843">
        <w:t>, which will vary slightly with fluctuations in water temperature</w:t>
      </w:r>
      <w:r>
        <w:t xml:space="preserve">).  The </w:t>
      </w:r>
      <w:proofErr w:type="spellStart"/>
      <w:r>
        <w:t>calisphere</w:t>
      </w:r>
      <w:proofErr w:type="spellEnd"/>
      <w:r>
        <w:t xml:space="preserve"> is used to calibra</w:t>
      </w:r>
      <w:r w:rsidR="00F00DBE">
        <w:t>te the hydroacoustic equipment.</w:t>
      </w:r>
      <w:r>
        <w:t xml:space="preserve"> </w:t>
      </w:r>
    </w:p>
    <w:p w14:paraId="0B309F5F" w14:textId="4480D483" w:rsidR="008260BF" w:rsidRPr="008260BF" w:rsidRDefault="00A56604" w:rsidP="2C64F4D2">
      <w:pPr>
        <w:pStyle w:val="Heading2"/>
        <w:rPr>
          <w:rFonts w:ascii="Times New Roman" w:hAnsi="Times New Roman" w:cs="Times New Roman"/>
          <w:i/>
          <w:iCs/>
          <w:color w:val="auto"/>
          <w:sz w:val="24"/>
          <w:szCs w:val="24"/>
        </w:rPr>
      </w:pPr>
      <w:bookmarkStart w:id="9" w:name="_Toc930759644"/>
      <w:r w:rsidRPr="2C64F4D2">
        <w:rPr>
          <w:rFonts w:ascii="Times New Roman" w:hAnsi="Times New Roman" w:cs="Times New Roman"/>
          <w:i/>
          <w:iCs/>
          <w:color w:val="auto"/>
          <w:sz w:val="24"/>
          <w:szCs w:val="24"/>
        </w:rPr>
        <w:t>Mechanical Rotator</w:t>
      </w:r>
      <w:bookmarkEnd w:id="9"/>
    </w:p>
    <w:p w14:paraId="353A2EB4" w14:textId="429BA0B2" w:rsidR="00A56604" w:rsidRDefault="00731F26" w:rsidP="00A56604">
      <w:r>
        <w:t>T</w:t>
      </w:r>
      <w:r w:rsidR="00A56604">
        <w:t>ransducers are mounted</w:t>
      </w:r>
      <w:r>
        <w:t xml:space="preserve"> on a mechanical pan/tilt rotator that is manufactured by Remote Ocean Systems (ROS).  </w:t>
      </w:r>
      <w:proofErr w:type="spellStart"/>
      <w:r w:rsidR="00721D63">
        <w:t>BioSonics</w:t>
      </w:r>
      <w:proofErr w:type="spellEnd"/>
      <w:r>
        <w:t xml:space="preserve"> acquires these stock rotators</w:t>
      </w:r>
      <w:r w:rsidR="007753E2">
        <w:t xml:space="preserve"> from ROS</w:t>
      </w:r>
      <w:r>
        <w:t xml:space="preserve"> and reconfigures them to process </w:t>
      </w:r>
      <w:proofErr w:type="spellStart"/>
      <w:r w:rsidR="00721D63">
        <w:t>BioSonics</w:t>
      </w:r>
      <w:proofErr w:type="spellEnd"/>
      <w:r>
        <w:t xml:space="preserve"> positional data.  </w:t>
      </w:r>
      <w:r w:rsidR="0DB72209">
        <w:t xml:space="preserve">The </w:t>
      </w:r>
      <w:r w:rsidR="77D4EB51">
        <w:t xml:space="preserve">rotator </w:t>
      </w:r>
      <w:r w:rsidR="759CCA9F">
        <w:t>connects to a control box via a</w:t>
      </w:r>
      <w:r w:rsidR="77D4EB51">
        <w:t xml:space="preserve"> 25’ deck cable and</w:t>
      </w:r>
      <w:r w:rsidR="3A509EF4">
        <w:t xml:space="preserve"> from the control box to the field computer with</w:t>
      </w:r>
      <w:r w:rsidR="77D4EB51">
        <w:t xml:space="preserve"> </w:t>
      </w:r>
      <w:r w:rsidR="25A904B3">
        <w:t xml:space="preserve">a USB connection.  </w:t>
      </w:r>
      <w:r>
        <w:t>The rotator</w:t>
      </w:r>
      <w:r w:rsidR="00A56604">
        <w:t xml:space="preserve"> can be controlled through the data collection computer and the program </w:t>
      </w:r>
      <w:proofErr w:type="spellStart"/>
      <w:r w:rsidR="00A56604">
        <w:t>VisA</w:t>
      </w:r>
      <w:r w:rsidR="00F820C0">
        <w:t>c</w:t>
      </w:r>
      <w:proofErr w:type="spellEnd"/>
      <w:r w:rsidR="00A56604">
        <w:t xml:space="preserve">.  </w:t>
      </w:r>
      <w:r w:rsidR="008D0CC5">
        <w:t>This allows for adjusting the pan</w:t>
      </w:r>
      <w:r w:rsidR="47058A04">
        <w:t xml:space="preserve"> (left to right)</w:t>
      </w:r>
      <w:r w:rsidR="008D0CC5">
        <w:t xml:space="preserve"> and tilt</w:t>
      </w:r>
      <w:r w:rsidR="03A01EF4">
        <w:t xml:space="preserve"> (up and down)</w:t>
      </w:r>
      <w:r w:rsidR="008D0CC5">
        <w:t xml:space="preserve"> of the deployed</w:t>
      </w:r>
      <w:r w:rsidR="00A56604">
        <w:t xml:space="preserve"> transducer(s) t</w:t>
      </w:r>
      <w:r w:rsidR="008D0CC5">
        <w:t>o the angles specified for sampling (see the section “Setting Transducer Angles” below)</w:t>
      </w:r>
      <w:r w:rsidR="00A56604">
        <w:t>.</w:t>
      </w:r>
      <w:r w:rsidR="007753E2">
        <w:t xml:space="preserve">  </w:t>
      </w:r>
      <w:r w:rsidR="529BE95F">
        <w:t xml:space="preserve">A folder containing the software drivers </w:t>
      </w:r>
      <w:r w:rsidR="6DD5DB2E">
        <w:t>necessary for operating the rotator may</w:t>
      </w:r>
      <w:r w:rsidR="529BE95F">
        <w:t xml:space="preserve"> be obtained from </w:t>
      </w:r>
      <w:proofErr w:type="spellStart"/>
      <w:r w:rsidR="529BE95F">
        <w:t>BioSonics</w:t>
      </w:r>
      <w:proofErr w:type="spellEnd"/>
      <w:r w:rsidR="21A1C24A">
        <w:t>,</w:t>
      </w:r>
      <w:r w:rsidR="529BE95F">
        <w:t xml:space="preserve"> or from the Region 3 </w:t>
      </w:r>
      <w:proofErr w:type="spellStart"/>
      <w:r w:rsidR="529BE95F">
        <w:t>Hydroacoustics</w:t>
      </w:r>
      <w:proofErr w:type="spellEnd"/>
      <w:r w:rsidR="529BE95F">
        <w:t xml:space="preserve"> Working Group</w:t>
      </w:r>
      <w:r w:rsidR="223FC874">
        <w:t>.  These drivers must be installed for the rotator to operate.</w:t>
      </w:r>
    </w:p>
    <w:p w14:paraId="2E96610B" w14:textId="2EE6C38E" w:rsidR="008260BF" w:rsidRPr="008260BF" w:rsidRDefault="008260BF" w:rsidP="2C64F4D2">
      <w:pPr>
        <w:pStyle w:val="Heading2"/>
        <w:rPr>
          <w:rFonts w:ascii="Times New Roman" w:hAnsi="Times New Roman" w:cs="Times New Roman"/>
          <w:i/>
          <w:iCs/>
          <w:color w:val="auto"/>
          <w:sz w:val="24"/>
          <w:szCs w:val="24"/>
        </w:rPr>
      </w:pPr>
      <w:bookmarkStart w:id="10" w:name="_Toc1667364968"/>
      <w:r w:rsidRPr="2C64F4D2">
        <w:rPr>
          <w:rFonts w:ascii="Times New Roman" w:hAnsi="Times New Roman" w:cs="Times New Roman"/>
          <w:i/>
          <w:iCs/>
          <w:color w:val="auto"/>
          <w:sz w:val="24"/>
          <w:szCs w:val="24"/>
        </w:rPr>
        <w:t>Field Computer</w:t>
      </w:r>
      <w:bookmarkEnd w:id="10"/>
    </w:p>
    <w:p w14:paraId="08540491" w14:textId="7DE85DCA" w:rsidR="003F216B" w:rsidRPr="008260BF" w:rsidRDefault="003F216B" w:rsidP="00F85188">
      <w:pPr>
        <w:rPr>
          <w:szCs w:val="24"/>
        </w:rPr>
      </w:pPr>
      <w:r w:rsidRPr="008260BF">
        <w:rPr>
          <w:szCs w:val="24"/>
        </w:rPr>
        <w:t xml:space="preserve">The FWS recommends a laptop computer that can be placed on a docking station for both portability and efficiency of setting up </w:t>
      </w:r>
      <w:r w:rsidR="00413D22" w:rsidRPr="008260BF">
        <w:rPr>
          <w:szCs w:val="24"/>
        </w:rPr>
        <w:t xml:space="preserve">the </w:t>
      </w:r>
      <w:r w:rsidRPr="008260BF">
        <w:rPr>
          <w:szCs w:val="24"/>
        </w:rPr>
        <w:t>required connections</w:t>
      </w:r>
      <w:r w:rsidR="00947A07" w:rsidRPr="008260BF">
        <w:rPr>
          <w:szCs w:val="24"/>
        </w:rPr>
        <w:t xml:space="preserve"> (power supply, Ethernet, USB cord for rotator control</w:t>
      </w:r>
      <w:r w:rsidR="00413D22" w:rsidRPr="008260BF">
        <w:rPr>
          <w:szCs w:val="24"/>
        </w:rPr>
        <w:t>, USB for wireless mouse, optional display monitors etc.</w:t>
      </w:r>
      <w:r w:rsidR="00947A07" w:rsidRPr="008260BF">
        <w:rPr>
          <w:szCs w:val="24"/>
        </w:rPr>
        <w:t>)</w:t>
      </w:r>
      <w:r w:rsidRPr="008260BF">
        <w:rPr>
          <w:szCs w:val="24"/>
        </w:rPr>
        <w:t xml:space="preserve">. </w:t>
      </w:r>
      <w:r w:rsidR="001E00E9" w:rsidRPr="008260BF">
        <w:rPr>
          <w:szCs w:val="24"/>
        </w:rPr>
        <w:t xml:space="preserve">The computer connects to the </w:t>
      </w:r>
      <w:proofErr w:type="spellStart"/>
      <w:r w:rsidR="001E00E9" w:rsidRPr="008260BF">
        <w:rPr>
          <w:szCs w:val="24"/>
        </w:rPr>
        <w:t>hydroacoustics</w:t>
      </w:r>
      <w:proofErr w:type="spellEnd"/>
      <w:r w:rsidR="001E00E9" w:rsidRPr="008260BF">
        <w:rPr>
          <w:szCs w:val="24"/>
        </w:rPr>
        <w:t xml:space="preserve"> gear (the echosounder) through an Ethernet port, or wirelessly, and </w:t>
      </w:r>
      <w:proofErr w:type="gramStart"/>
      <w:r w:rsidR="001E00E9" w:rsidRPr="008260BF">
        <w:rPr>
          <w:szCs w:val="24"/>
        </w:rPr>
        <w:t>has to</w:t>
      </w:r>
      <w:proofErr w:type="gramEnd"/>
      <w:r w:rsidR="001E00E9" w:rsidRPr="008260BF">
        <w:rPr>
          <w:szCs w:val="24"/>
        </w:rPr>
        <w:t xml:space="preserve"> be set to a specific, static IP address. This eliminates the possibility of obtaining access to the DOI network over a LAN connection.  Connections could still be established over </w:t>
      </w:r>
      <w:proofErr w:type="spellStart"/>
      <w:r w:rsidR="001E00E9" w:rsidRPr="008260BF">
        <w:rPr>
          <w:szCs w:val="24"/>
        </w:rPr>
        <w:t>wifi</w:t>
      </w:r>
      <w:proofErr w:type="spellEnd"/>
      <w:r w:rsidR="001E00E9" w:rsidRPr="008260BF">
        <w:rPr>
          <w:szCs w:val="24"/>
        </w:rPr>
        <w:t xml:space="preserve"> with Pulse Secure, and there are options in which computers can be configured with two Ethernet ports, which would allow for the flexibility of having one set as a static IP address and the other port configured as a dynamic IP address for DOI access.  </w:t>
      </w:r>
      <w:proofErr w:type="gramStart"/>
      <w:r w:rsidR="001E00E9" w:rsidRPr="008260BF">
        <w:rPr>
          <w:szCs w:val="24"/>
        </w:rPr>
        <w:t>In order to</w:t>
      </w:r>
      <w:proofErr w:type="gramEnd"/>
      <w:r w:rsidR="001E00E9" w:rsidRPr="008260BF">
        <w:rPr>
          <w:szCs w:val="24"/>
        </w:rPr>
        <w:t xml:space="preserve"> purchase a hydroacoustic field laptop that will not be connected to the DOI server, the computer must be granted a Security Waiver from the Regional Office IT department.  </w:t>
      </w:r>
      <w:proofErr w:type="spellStart"/>
      <w:r w:rsidR="00721D63">
        <w:rPr>
          <w:szCs w:val="24"/>
        </w:rPr>
        <w:t>BioSonics</w:t>
      </w:r>
      <w:proofErr w:type="spellEnd"/>
      <w:r w:rsidR="00413D22" w:rsidRPr="008260BF">
        <w:rPr>
          <w:szCs w:val="24"/>
        </w:rPr>
        <w:t xml:space="preserve"> sells a ruggedized laptop preloaded with their operating software and ready to collect data.  A ruggedized laptop is a good idea if you do not have an enclosed boat or anticipate needing to use the computer outside and exposed to the elements.  Otherwise, </w:t>
      </w:r>
      <w:r w:rsidR="004E5887" w:rsidRPr="008260BF">
        <w:rPr>
          <w:szCs w:val="24"/>
        </w:rPr>
        <w:t>a ruggedized laptop</w:t>
      </w:r>
      <w:r w:rsidR="00413D22" w:rsidRPr="008260BF">
        <w:rPr>
          <w:szCs w:val="24"/>
        </w:rPr>
        <w:t xml:space="preserve"> isn’t </w:t>
      </w:r>
      <w:r w:rsidR="00413D22" w:rsidRPr="008260BF">
        <w:rPr>
          <w:szCs w:val="24"/>
        </w:rPr>
        <w:lastRenderedPageBreak/>
        <w:t xml:space="preserve">necessary and any computer that meets the minimum requirements is acceptable.  </w:t>
      </w:r>
      <w:r w:rsidRPr="008260BF">
        <w:rPr>
          <w:szCs w:val="24"/>
        </w:rPr>
        <w:t xml:space="preserve">Minimum computing requirements from </w:t>
      </w:r>
      <w:proofErr w:type="spellStart"/>
      <w:r w:rsidR="00721D63">
        <w:rPr>
          <w:szCs w:val="24"/>
        </w:rPr>
        <w:t>BioSonics</w:t>
      </w:r>
      <w:proofErr w:type="spellEnd"/>
      <w:r w:rsidRPr="008260BF">
        <w:rPr>
          <w:szCs w:val="24"/>
        </w:rPr>
        <w:t>, Inc. are as follows:</w:t>
      </w:r>
    </w:p>
    <w:p w14:paraId="1A3FEA79" w14:textId="77777777" w:rsidR="003F216B" w:rsidRPr="003C7C4D" w:rsidRDefault="003F216B" w:rsidP="003F216B">
      <w:pPr>
        <w:pStyle w:val="ListParagraph"/>
        <w:widowControl w:val="0"/>
        <w:numPr>
          <w:ilvl w:val="0"/>
          <w:numId w:val="22"/>
        </w:numPr>
        <w:autoSpaceDE w:val="0"/>
        <w:autoSpaceDN w:val="0"/>
        <w:spacing w:before="122" w:line="240" w:lineRule="auto"/>
        <w:ind w:right="38"/>
      </w:pPr>
      <w:r w:rsidRPr="003C7C4D">
        <w:t xml:space="preserve">Operating System: Windows Vista or newer; Windows 7 or newer strongly recommended. </w:t>
      </w:r>
    </w:p>
    <w:p w14:paraId="2112D57D" w14:textId="5A782112" w:rsidR="003F216B" w:rsidRPr="003C7C4D" w:rsidRDefault="003F216B" w:rsidP="003F216B">
      <w:pPr>
        <w:pStyle w:val="ListParagraph"/>
        <w:widowControl w:val="0"/>
        <w:numPr>
          <w:ilvl w:val="0"/>
          <w:numId w:val="22"/>
        </w:numPr>
        <w:autoSpaceDE w:val="0"/>
        <w:autoSpaceDN w:val="0"/>
        <w:spacing w:before="122" w:line="240" w:lineRule="auto"/>
        <w:ind w:right="38"/>
      </w:pPr>
      <w:r w:rsidRPr="003C7C4D">
        <w:t xml:space="preserve">Software: Visual Acquisition 6 </w:t>
      </w:r>
      <w:r>
        <w:t xml:space="preserve">or newer </w:t>
      </w:r>
      <w:r w:rsidRPr="003C7C4D">
        <w:t>and the required drivers for rotator communication</w:t>
      </w:r>
      <w:r>
        <w:t>.</w:t>
      </w:r>
    </w:p>
    <w:p w14:paraId="6A94D25B" w14:textId="77777777" w:rsidR="003F216B" w:rsidRPr="003C7C4D" w:rsidRDefault="003F216B" w:rsidP="003F216B">
      <w:pPr>
        <w:pStyle w:val="ListParagraph"/>
        <w:widowControl w:val="0"/>
        <w:numPr>
          <w:ilvl w:val="0"/>
          <w:numId w:val="22"/>
        </w:numPr>
        <w:autoSpaceDE w:val="0"/>
        <w:autoSpaceDN w:val="0"/>
        <w:spacing w:before="122" w:line="240" w:lineRule="auto"/>
        <w:ind w:right="38"/>
      </w:pPr>
      <w:r w:rsidRPr="003C7C4D">
        <w:t xml:space="preserve">Software Prerequisites: Requires Microsoft .NET framework. If you are running Windows Vista SP2, or Windows 7 or newer, the correct version of .NET is already installed on your computer. </w:t>
      </w:r>
    </w:p>
    <w:p w14:paraId="6A56E4DE" w14:textId="77777777" w:rsidR="003F216B" w:rsidRPr="003C7C4D" w:rsidRDefault="003F216B" w:rsidP="003F216B">
      <w:pPr>
        <w:pStyle w:val="ListParagraph"/>
        <w:widowControl w:val="0"/>
        <w:numPr>
          <w:ilvl w:val="0"/>
          <w:numId w:val="22"/>
        </w:numPr>
        <w:autoSpaceDE w:val="0"/>
        <w:autoSpaceDN w:val="0"/>
        <w:spacing w:before="122" w:line="240" w:lineRule="auto"/>
        <w:ind w:right="38"/>
      </w:pPr>
      <w:r w:rsidRPr="003C7C4D">
        <w:t xml:space="preserve">Additional Software Requirements: PDF reader (to view the User Guides) </w:t>
      </w:r>
    </w:p>
    <w:p w14:paraId="22970380" w14:textId="2A25CB72" w:rsidR="003F216B" w:rsidRPr="001E00E9" w:rsidRDefault="003F216B" w:rsidP="003F216B">
      <w:pPr>
        <w:pStyle w:val="ListParagraph"/>
        <w:widowControl w:val="0"/>
        <w:numPr>
          <w:ilvl w:val="0"/>
          <w:numId w:val="22"/>
        </w:numPr>
        <w:autoSpaceDE w:val="0"/>
        <w:autoSpaceDN w:val="0"/>
        <w:spacing w:before="122" w:line="240" w:lineRule="auto"/>
        <w:ind w:right="38"/>
      </w:pPr>
      <w:r w:rsidRPr="003C7C4D">
        <w:t xml:space="preserve">Communication: at least one wired Ethernet connector (RJ45) and one USB connector. </w:t>
      </w:r>
    </w:p>
    <w:p w14:paraId="166DF9BA" w14:textId="77777777" w:rsidR="003F216B" w:rsidRPr="003C7C4D" w:rsidRDefault="003F216B" w:rsidP="003F216B">
      <w:pPr>
        <w:pStyle w:val="ListParagraph"/>
        <w:widowControl w:val="0"/>
        <w:numPr>
          <w:ilvl w:val="0"/>
          <w:numId w:val="22"/>
        </w:numPr>
        <w:autoSpaceDE w:val="0"/>
        <w:autoSpaceDN w:val="0"/>
        <w:spacing w:before="122" w:line="240" w:lineRule="auto"/>
        <w:ind w:right="38"/>
      </w:pPr>
      <w:r w:rsidRPr="003C7C4D">
        <w:t>Memory: at least 1GB required; at least 2GB strongly recommended</w:t>
      </w:r>
    </w:p>
    <w:p w14:paraId="14121F34" w14:textId="77777777" w:rsidR="003F216B" w:rsidRPr="003C7C4D" w:rsidRDefault="003F216B" w:rsidP="003F216B">
      <w:pPr>
        <w:pStyle w:val="ListParagraph"/>
        <w:widowControl w:val="0"/>
        <w:numPr>
          <w:ilvl w:val="0"/>
          <w:numId w:val="22"/>
        </w:numPr>
        <w:autoSpaceDE w:val="0"/>
        <w:autoSpaceDN w:val="0"/>
        <w:spacing w:before="122" w:line="240" w:lineRule="auto"/>
        <w:ind w:right="38"/>
      </w:pPr>
      <w:r w:rsidRPr="003C7C4D">
        <w:t>Hard Drive: at least 50GB required; at least 250GB strongly recommended</w:t>
      </w:r>
    </w:p>
    <w:p w14:paraId="1643BE13" w14:textId="77777777" w:rsidR="003F216B" w:rsidRPr="003C7C4D" w:rsidRDefault="003F216B" w:rsidP="003F216B">
      <w:pPr>
        <w:pStyle w:val="ListParagraph"/>
        <w:widowControl w:val="0"/>
        <w:numPr>
          <w:ilvl w:val="0"/>
          <w:numId w:val="22"/>
        </w:numPr>
        <w:autoSpaceDE w:val="0"/>
        <w:autoSpaceDN w:val="0"/>
        <w:spacing w:before="122" w:line="240" w:lineRule="auto"/>
        <w:ind w:right="38"/>
      </w:pPr>
      <w:r w:rsidRPr="003C7C4D">
        <w:t>Display Resolution: at least 1024x768 - more is better</w:t>
      </w:r>
    </w:p>
    <w:p w14:paraId="4B502002" w14:textId="77777777" w:rsidR="003F216B" w:rsidRDefault="003F216B" w:rsidP="003F216B">
      <w:pPr>
        <w:pStyle w:val="ListParagraph"/>
        <w:widowControl w:val="0"/>
        <w:numPr>
          <w:ilvl w:val="0"/>
          <w:numId w:val="22"/>
        </w:numPr>
        <w:autoSpaceDE w:val="0"/>
        <w:autoSpaceDN w:val="0"/>
        <w:spacing w:before="122" w:line="240" w:lineRule="auto"/>
        <w:ind w:right="38"/>
      </w:pPr>
      <w:r w:rsidRPr="003C7C4D">
        <w:t>CPU: 1 gigahertz (GHz) or faster 32-bit (x86) or 64-bit (x64) processor</w:t>
      </w:r>
    </w:p>
    <w:p w14:paraId="5C78E7AC" w14:textId="77777777" w:rsidR="000F6854" w:rsidRDefault="000F6854" w:rsidP="000F6854">
      <w:pPr>
        <w:widowControl w:val="0"/>
        <w:autoSpaceDE w:val="0"/>
        <w:autoSpaceDN w:val="0"/>
        <w:spacing w:before="122" w:line="240" w:lineRule="auto"/>
        <w:ind w:right="38"/>
        <w:rPr>
          <w:i/>
        </w:rPr>
      </w:pPr>
    </w:p>
    <w:p w14:paraId="65479CE1" w14:textId="7FCDD44B" w:rsidR="000C0366" w:rsidRDefault="000C0366" w:rsidP="2C64F4D2">
      <w:pPr>
        <w:pStyle w:val="Heading2"/>
        <w:rPr>
          <w:rFonts w:ascii="Times New Roman" w:hAnsi="Times New Roman" w:cs="Times New Roman"/>
          <w:i/>
          <w:iCs/>
          <w:color w:val="auto"/>
          <w:sz w:val="24"/>
          <w:szCs w:val="24"/>
        </w:rPr>
      </w:pPr>
      <w:bookmarkStart w:id="11" w:name="_Toc1347306015"/>
      <w:r w:rsidRPr="2C64F4D2">
        <w:rPr>
          <w:rFonts w:ascii="Times New Roman" w:hAnsi="Times New Roman" w:cs="Times New Roman"/>
          <w:i/>
          <w:iCs/>
          <w:color w:val="auto"/>
          <w:sz w:val="24"/>
          <w:szCs w:val="24"/>
        </w:rPr>
        <w:t xml:space="preserve">Battery </w:t>
      </w:r>
      <w:r w:rsidR="006708BB" w:rsidRPr="2C64F4D2">
        <w:rPr>
          <w:rFonts w:ascii="Times New Roman" w:hAnsi="Times New Roman" w:cs="Times New Roman"/>
          <w:i/>
          <w:iCs/>
          <w:color w:val="auto"/>
          <w:sz w:val="24"/>
          <w:szCs w:val="24"/>
        </w:rPr>
        <w:t>B</w:t>
      </w:r>
      <w:r w:rsidRPr="2C64F4D2">
        <w:rPr>
          <w:rFonts w:ascii="Times New Roman" w:hAnsi="Times New Roman" w:cs="Times New Roman"/>
          <w:i/>
          <w:iCs/>
          <w:color w:val="auto"/>
          <w:sz w:val="24"/>
          <w:szCs w:val="24"/>
        </w:rPr>
        <w:t>ack-up</w:t>
      </w:r>
      <w:bookmarkEnd w:id="11"/>
    </w:p>
    <w:p w14:paraId="100E3615" w14:textId="30570A0F" w:rsidR="000C0366" w:rsidRPr="000C0366" w:rsidRDefault="000C0366" w:rsidP="000C0366">
      <w:r>
        <w:t>A battery back-up</w:t>
      </w:r>
      <w:r w:rsidR="008543A9">
        <w:t xml:space="preserve"> is recommended for surveys that are powered by a gasoline generator, so that data collection can continue unimpeded if the generator needs to be refueled or runs out of gas during a survey.  </w:t>
      </w:r>
      <w:r w:rsidR="004D4B6C">
        <w:t xml:space="preserve">A recommended option is the CyberPower 1500PFCLCD </w:t>
      </w:r>
      <w:r w:rsidR="004D4B6C">
        <w:rPr>
          <w:rStyle w:val="a-list-item"/>
        </w:rPr>
        <w:t>Uninterruptible Power Supply (UPS) System which can be found on Amazon.</w:t>
      </w:r>
    </w:p>
    <w:p w14:paraId="27DEC9FE" w14:textId="683F73BA" w:rsidR="000F6854" w:rsidRPr="00DD1B7C" w:rsidRDefault="000F6854" w:rsidP="2C64F4D2">
      <w:pPr>
        <w:pStyle w:val="Heading2"/>
        <w:rPr>
          <w:rFonts w:ascii="Times New Roman" w:hAnsi="Times New Roman" w:cs="Times New Roman"/>
          <w:i/>
          <w:iCs/>
          <w:sz w:val="24"/>
          <w:szCs w:val="24"/>
        </w:rPr>
      </w:pPr>
      <w:bookmarkStart w:id="12" w:name="_Toc23844351"/>
      <w:r w:rsidRPr="2C64F4D2">
        <w:rPr>
          <w:rFonts w:ascii="Times New Roman" w:hAnsi="Times New Roman" w:cs="Times New Roman"/>
          <w:i/>
          <w:iCs/>
          <w:color w:val="auto"/>
          <w:sz w:val="24"/>
          <w:szCs w:val="24"/>
        </w:rPr>
        <w:t xml:space="preserve">Research </w:t>
      </w:r>
      <w:r w:rsidR="00E1525F" w:rsidRPr="2C64F4D2">
        <w:rPr>
          <w:rFonts w:ascii="Times New Roman" w:hAnsi="Times New Roman" w:cs="Times New Roman"/>
          <w:i/>
          <w:iCs/>
          <w:color w:val="auto"/>
          <w:sz w:val="24"/>
          <w:szCs w:val="24"/>
        </w:rPr>
        <w:t>V</w:t>
      </w:r>
      <w:r w:rsidRPr="2C64F4D2">
        <w:rPr>
          <w:rFonts w:ascii="Times New Roman" w:hAnsi="Times New Roman" w:cs="Times New Roman"/>
          <w:i/>
          <w:iCs/>
          <w:color w:val="auto"/>
          <w:sz w:val="24"/>
          <w:szCs w:val="24"/>
        </w:rPr>
        <w:t xml:space="preserve">essel </w:t>
      </w:r>
      <w:r w:rsidR="00E1525F" w:rsidRPr="2C64F4D2">
        <w:rPr>
          <w:rFonts w:ascii="Times New Roman" w:hAnsi="Times New Roman" w:cs="Times New Roman"/>
          <w:i/>
          <w:iCs/>
          <w:color w:val="auto"/>
          <w:sz w:val="24"/>
          <w:szCs w:val="24"/>
        </w:rPr>
        <w:t>R</w:t>
      </w:r>
      <w:r w:rsidRPr="2C64F4D2">
        <w:rPr>
          <w:rFonts w:ascii="Times New Roman" w:hAnsi="Times New Roman" w:cs="Times New Roman"/>
          <w:i/>
          <w:iCs/>
          <w:color w:val="auto"/>
          <w:sz w:val="24"/>
          <w:szCs w:val="24"/>
        </w:rPr>
        <w:t xml:space="preserve">equirements and </w:t>
      </w:r>
      <w:r w:rsidR="00E1525F" w:rsidRPr="2C64F4D2">
        <w:rPr>
          <w:rFonts w:ascii="Times New Roman" w:hAnsi="Times New Roman" w:cs="Times New Roman"/>
          <w:i/>
          <w:iCs/>
          <w:color w:val="auto"/>
          <w:sz w:val="24"/>
          <w:szCs w:val="24"/>
        </w:rPr>
        <w:t>C</w:t>
      </w:r>
      <w:r w:rsidRPr="2C64F4D2">
        <w:rPr>
          <w:rFonts w:ascii="Times New Roman" w:hAnsi="Times New Roman" w:cs="Times New Roman"/>
          <w:i/>
          <w:iCs/>
          <w:color w:val="auto"/>
          <w:sz w:val="24"/>
          <w:szCs w:val="24"/>
        </w:rPr>
        <w:t>onsiderations</w:t>
      </w:r>
      <w:bookmarkEnd w:id="12"/>
    </w:p>
    <w:p w14:paraId="28F7E752" w14:textId="3C0B3EDA" w:rsidR="000F6854" w:rsidRDefault="000F6854" w:rsidP="004E5887">
      <w:pPr>
        <w:widowControl w:val="0"/>
        <w:autoSpaceDE w:val="0"/>
        <w:autoSpaceDN w:val="0"/>
        <w:spacing w:line="240" w:lineRule="auto"/>
        <w:ind w:right="38"/>
      </w:pPr>
      <w:r>
        <w:t>There is n</w:t>
      </w:r>
      <w:r w:rsidR="00355D82">
        <w:t>o minimum boat size requirement</w:t>
      </w:r>
      <w:r>
        <w:t xml:space="preserve">, but stability is a key consideration when selecting a boat for </w:t>
      </w:r>
      <w:proofErr w:type="spellStart"/>
      <w:r>
        <w:t>hydroacoustics</w:t>
      </w:r>
      <w:proofErr w:type="spellEnd"/>
      <w:r>
        <w:t xml:space="preserve"> sampling. The hull design may be more of a consideration than the size of the vessel when it comes to stability, with a preference toward catamaran-style hulls, tri-hulls, and flat-bottom boats provided they have a wide beam. Size should be a consideration, however, when it comes to weight limitations of the vessel (minimum crew of two, plus gear, </w:t>
      </w:r>
      <w:proofErr w:type="gramStart"/>
      <w:r>
        <w:t>generator</w:t>
      </w:r>
      <w:proofErr w:type="gramEnd"/>
      <w:r>
        <w:t xml:space="preserve"> and davit) and safety for rough water conditions typical of large rivers. </w:t>
      </w:r>
      <w:proofErr w:type="spellStart"/>
      <w:r>
        <w:t>Hydroacoustics</w:t>
      </w:r>
      <w:proofErr w:type="spellEnd"/>
      <w:r>
        <w:t xml:space="preserve"> sampling is typically limited to depths </w:t>
      </w:r>
      <w:r w:rsidRPr="1B735B5C">
        <w:rPr>
          <w:rFonts w:cstheme="minorBidi"/>
        </w:rPr>
        <w:t>≥</w:t>
      </w:r>
      <w:r>
        <w:t xml:space="preserve"> 1 m, so at a minimum you should have a boat that has a draft capable of maintaining 4-5 mph cruising speeds at 1 m depth. The FWS recommends </w:t>
      </w:r>
      <w:r w:rsidR="00226F6C">
        <w:t xml:space="preserve">that </w:t>
      </w:r>
      <w:r>
        <w:t>the boat have a cabin, which is for not only keeping the electronic equipment safe but is also for the crew’s comfort and safety.</w:t>
      </w:r>
      <w:r w:rsidR="00DD1B7C">
        <w:t xml:space="preserve">  </w:t>
      </w:r>
      <w:r w:rsidR="00355D82">
        <w:t xml:space="preserve">An air conditioner is also highly recommended, particularly if surveys may be conducted in areas of high </w:t>
      </w:r>
      <w:r w:rsidR="7C1B329A">
        <w:t xml:space="preserve">invasive </w:t>
      </w:r>
      <w:r w:rsidR="00355D82">
        <w:t xml:space="preserve">carp density.  Carp jumping through open boat windows and damaging equipment is an actual danger, and a </w:t>
      </w:r>
      <w:proofErr w:type="gramStart"/>
      <w:r w:rsidR="00355D82">
        <w:t>closed up</w:t>
      </w:r>
      <w:proofErr w:type="gramEnd"/>
      <w:r w:rsidR="00355D82">
        <w:t xml:space="preserve"> boat cab can become hot and uncomfortable quickly under full sunshine, even in low to moderate temperatures.  </w:t>
      </w:r>
      <w:r w:rsidR="00DD1B7C">
        <w:t xml:space="preserve">Specification information for </w:t>
      </w:r>
      <w:proofErr w:type="spellStart"/>
      <w:r w:rsidR="006D2156">
        <w:t>hydroacoustics</w:t>
      </w:r>
      <w:proofErr w:type="spellEnd"/>
      <w:r w:rsidR="006D2156">
        <w:t xml:space="preserve"> boats in the Region 3 fleet are</w:t>
      </w:r>
      <w:r w:rsidR="00DD1B7C">
        <w:t xml:space="preserve"> available </w:t>
      </w:r>
      <w:r w:rsidR="006D2156">
        <w:t xml:space="preserve">from the working group </w:t>
      </w:r>
      <w:r w:rsidR="00DD1B7C">
        <w:t>upon request.</w:t>
      </w:r>
      <w:r w:rsidR="006D2156">
        <w:t xml:space="preserve"> </w:t>
      </w:r>
    </w:p>
    <w:p w14:paraId="141E7873" w14:textId="77777777" w:rsidR="00D76680" w:rsidRPr="00DD1B7C" w:rsidRDefault="00FF18C9" w:rsidP="2C64F4D2">
      <w:pPr>
        <w:pStyle w:val="Heading1"/>
        <w:rPr>
          <w:rFonts w:ascii="Times New Roman" w:hAnsi="Times New Roman" w:cs="Times New Roman"/>
          <w:b/>
          <w:bCs/>
          <w:sz w:val="24"/>
          <w:szCs w:val="24"/>
        </w:rPr>
      </w:pPr>
      <w:bookmarkStart w:id="13" w:name="_Toc106587046"/>
      <w:r w:rsidRPr="2C64F4D2">
        <w:rPr>
          <w:rFonts w:ascii="Times New Roman" w:hAnsi="Times New Roman" w:cs="Times New Roman"/>
          <w:b/>
          <w:bCs/>
          <w:color w:val="auto"/>
          <w:sz w:val="24"/>
          <w:szCs w:val="24"/>
        </w:rPr>
        <w:t>Equipment Set-up</w:t>
      </w:r>
      <w:bookmarkEnd w:id="13"/>
    </w:p>
    <w:p w14:paraId="6FFF8B12" w14:textId="1598690B" w:rsidR="00B73101" w:rsidRDefault="00F820C0" w:rsidP="0098532C">
      <w:r>
        <w:t>T</w:t>
      </w:r>
      <w:r w:rsidR="0098532C">
        <w:t xml:space="preserve">he hydroacoustic boat </w:t>
      </w:r>
      <w:r>
        <w:t xml:space="preserve">should have a </w:t>
      </w:r>
      <w:r w:rsidR="0098532C">
        <w:t>davit crane</w:t>
      </w:r>
      <w:r>
        <w:t xml:space="preserve"> for deploying the rotator and transducers.  Transducers </w:t>
      </w:r>
      <w:r w:rsidR="00147A05">
        <w:t>will</w:t>
      </w:r>
      <w:r>
        <w:t xml:space="preserve"> be mounted to the mechanical rotator and davit</w:t>
      </w:r>
      <w:r w:rsidR="0098532C">
        <w:t xml:space="preserve"> via a custom mount</w:t>
      </w:r>
      <w:r>
        <w:t xml:space="preserve"> </w:t>
      </w:r>
      <w:r w:rsidR="00E06830">
        <w:t xml:space="preserve">(Figure </w:t>
      </w:r>
      <w:r w:rsidR="00821A2F">
        <w:t>2</w:t>
      </w:r>
      <w:r w:rsidR="00E06830">
        <w:t>)</w:t>
      </w:r>
      <w:r w:rsidR="0098532C">
        <w:t xml:space="preserve">.  Connect the multiplexing cable to the transducers and the echosounder box.  </w:t>
      </w:r>
      <w:r w:rsidR="00487ABA">
        <w:t>On the DTX-</w:t>
      </w:r>
      <w:r w:rsidR="00487ABA">
        <w:lastRenderedPageBreak/>
        <w:t xml:space="preserve">Extreme, there is only one port for attaching transducers.  Older DTX echosounders have two ports, in which case, use port 1 with a multiplexing cable.  </w:t>
      </w:r>
      <w:r w:rsidR="0098532C">
        <w:t>Also connect</w:t>
      </w:r>
      <w:r w:rsidR="00F14B77">
        <w:t>ed</w:t>
      </w:r>
      <w:r w:rsidR="0098532C">
        <w:t xml:space="preserve"> to the echosounder box</w:t>
      </w:r>
      <w:r w:rsidR="00F14B77">
        <w:t xml:space="preserve"> are</w:t>
      </w:r>
      <w:r w:rsidR="00821A2F">
        <w:t>,</w:t>
      </w:r>
      <w:r w:rsidR="0098532C">
        <w:t xml:space="preserve"> the GPS antennae, an Ethernet cord (which connects to the work computer), and a power cord, which will be run through a battery back-up system</w:t>
      </w:r>
      <w:r w:rsidR="00E06830">
        <w:t xml:space="preserve"> (Figure </w:t>
      </w:r>
      <w:r w:rsidR="00821A2F">
        <w:t>3</w:t>
      </w:r>
      <w:r w:rsidR="00E06830">
        <w:t>)</w:t>
      </w:r>
      <w:r w:rsidR="0098532C">
        <w:t xml:space="preserve">.  </w:t>
      </w:r>
    </w:p>
    <w:p w14:paraId="398733B1" w14:textId="79E2AB19" w:rsidR="009A2F8D" w:rsidRDefault="0098532C" w:rsidP="0098532C">
      <w:r>
        <w:t>The mecha</w:t>
      </w:r>
      <w:r w:rsidR="00B73101">
        <w:t xml:space="preserve">nical rotator will have a </w:t>
      </w:r>
      <w:r>
        <w:t>control cable</w:t>
      </w:r>
      <w:r w:rsidR="00E06830">
        <w:t xml:space="preserve"> (Figure </w:t>
      </w:r>
      <w:r w:rsidR="00821A2F">
        <w:t>4</w:t>
      </w:r>
      <w:r w:rsidR="00E06830">
        <w:t>)</w:t>
      </w:r>
      <w:r>
        <w:t xml:space="preserve"> which runs</w:t>
      </w:r>
      <w:r w:rsidR="00B73101">
        <w:t xml:space="preserve"> from the rotator</w:t>
      </w:r>
      <w:r>
        <w:t xml:space="preserve"> to a control box</w:t>
      </w:r>
      <w:r w:rsidR="00B73101">
        <w:t>.  The control box has its own power supply cord (plug</w:t>
      </w:r>
      <w:r w:rsidR="00F56D4A">
        <w:t xml:space="preserve"> this</w:t>
      </w:r>
      <w:r w:rsidR="00B73101">
        <w:t xml:space="preserve"> into the battery back-up), and a USB cord that will run to the work computer for controlling the rotator.</w:t>
      </w:r>
      <w:r w:rsidR="00860690">
        <w:t xml:space="preserve">  All equipment will be plugged into the battery back-up, which will be plugged into the generator.</w:t>
      </w:r>
      <w:r w:rsidR="00F820C0">
        <w:t xml:space="preserve">  A Honda EU3000iS generator is recommended because they are among t</w:t>
      </w:r>
      <w:r w:rsidR="005C772C">
        <w:t xml:space="preserve">he </w:t>
      </w:r>
      <w:proofErr w:type="gramStart"/>
      <w:r w:rsidR="00F56D4A">
        <w:t>most quiet</w:t>
      </w:r>
      <w:proofErr w:type="gramEnd"/>
      <w:r w:rsidR="005C772C">
        <w:t xml:space="preserve"> on the market.  S</w:t>
      </w:r>
      <w:r w:rsidR="00F820C0">
        <w:t>ound reduction is an important consideration when surveying</w:t>
      </w:r>
      <w:r w:rsidR="005C772C">
        <w:t xml:space="preserve"> </w:t>
      </w:r>
      <w:r w:rsidR="6C29078B">
        <w:t>invasive</w:t>
      </w:r>
      <w:r w:rsidR="005C772C">
        <w:t xml:space="preserve"> carp, which are hypersensitive to sound disturbance.  </w:t>
      </w:r>
      <w:commentRangeStart w:id="14"/>
      <w:commentRangeStart w:id="15"/>
      <w:commentRangeStart w:id="16"/>
      <w:r w:rsidR="005C772C">
        <w:t>Disturbances in the water could lead to gear evasion and reduce</w:t>
      </w:r>
      <w:r w:rsidR="00517BC3">
        <w:t>d</w:t>
      </w:r>
      <w:r w:rsidR="005C772C">
        <w:t xml:space="preserve"> detection.</w:t>
      </w:r>
      <w:commentRangeEnd w:id="14"/>
      <w:r>
        <w:rPr>
          <w:rStyle w:val="CommentReference"/>
        </w:rPr>
        <w:commentReference w:id="14"/>
      </w:r>
      <w:commentRangeEnd w:id="15"/>
      <w:r>
        <w:rPr>
          <w:rStyle w:val="CommentReference"/>
        </w:rPr>
        <w:commentReference w:id="15"/>
      </w:r>
      <w:commentRangeEnd w:id="16"/>
      <w:r>
        <w:rPr>
          <w:rStyle w:val="CommentReference"/>
        </w:rPr>
        <w:commentReference w:id="16"/>
      </w:r>
    </w:p>
    <w:p w14:paraId="404E3379" w14:textId="5ACE1877" w:rsidR="001F1DA2" w:rsidRDefault="001F1DA2" w:rsidP="00874E00">
      <w:r>
        <w:t xml:space="preserve">Mobile surveys utilize two hydroacoustic split-beam transducers </w:t>
      </w:r>
      <w:r w:rsidRPr="003F5870">
        <w:t xml:space="preserve">(200 kHz; </w:t>
      </w:r>
      <w:proofErr w:type="spellStart"/>
      <w:r w:rsidR="00721D63">
        <w:t>BioSonics</w:t>
      </w:r>
      <w:proofErr w:type="spellEnd"/>
      <w:r w:rsidRPr="003F5870">
        <w:t>, Inc.)</w:t>
      </w:r>
      <w:r>
        <w:t xml:space="preserve"> which are</w:t>
      </w:r>
      <w:r w:rsidRPr="003F5870">
        <w:t xml:space="preserve"> horizontally oriented</w:t>
      </w:r>
      <w:r>
        <w:t xml:space="preserve"> (side-looking) and</w:t>
      </w:r>
      <w:r w:rsidRPr="003F5870">
        <w:t xml:space="preserve"> offset in angle to maximize water column coverage.</w:t>
      </w:r>
      <w:r w:rsidR="00267640">
        <w:t xml:space="preserve">  To illustrate the set-up process, we will use the two transducers owned by the La Crosse FWCO and described in the above section “</w:t>
      </w:r>
      <w:r w:rsidR="00267640" w:rsidRPr="00267640">
        <w:rPr>
          <w:i/>
        </w:rPr>
        <w:t>Split-Beam Transducers</w:t>
      </w:r>
      <w:r w:rsidR="00267640">
        <w:t>” for example.</w:t>
      </w:r>
      <w:r w:rsidRPr="003F5870">
        <w:t xml:space="preserve"> </w:t>
      </w:r>
      <w:r>
        <w:t xml:space="preserve"> </w:t>
      </w:r>
    </w:p>
    <w:p w14:paraId="6A2B5E77" w14:textId="77777777" w:rsidR="00821A2F" w:rsidRDefault="00821A2F" w:rsidP="001F1DA2"/>
    <w:p w14:paraId="6CFF587E" w14:textId="77777777" w:rsidR="00821A2F" w:rsidRDefault="00821A2F" w:rsidP="00821A2F">
      <w:r w:rsidRPr="009A2F8D">
        <w:rPr>
          <w:noProof/>
        </w:rPr>
        <w:lastRenderedPageBreak/>
        <w:drawing>
          <wp:inline distT="0" distB="0" distL="0" distR="0" wp14:anchorId="20196D96" wp14:editId="0A8DDA61">
            <wp:extent cx="3583093" cy="4468644"/>
            <wp:effectExtent l="0" t="0" r="0" b="8255"/>
            <wp:docPr id="3" name="Picture 3" descr="S:\Wes_Bouska\Hydroacoustics\Crane in bo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es_Bouska\Hydroacoustics\Crane in boat.jpg"/>
                    <pic:cNvPicPr>
                      <a:picLocks noChangeAspect="1" noChangeArrowheads="1"/>
                    </pic:cNvPicPr>
                  </pic:nvPicPr>
                  <pic:blipFill rotWithShape="1">
                    <a:blip r:embed="rId17">
                      <a:extLst>
                        <a:ext uri="{28A0092B-C50C-407E-A947-70E740481C1C}">
                          <a14:useLocalDpi xmlns:a14="http://schemas.microsoft.com/office/drawing/2010/main" val="0"/>
                        </a:ext>
                      </a:extLst>
                    </a:blip>
                    <a:srcRect t="52378" r="40975" b="6236"/>
                    <a:stretch/>
                  </pic:blipFill>
                  <pic:spPr bwMode="auto">
                    <a:xfrm>
                      <a:off x="0" y="0"/>
                      <a:ext cx="3626331" cy="4522568"/>
                    </a:xfrm>
                    <a:prstGeom prst="rect">
                      <a:avLst/>
                    </a:prstGeom>
                    <a:noFill/>
                    <a:ln>
                      <a:noFill/>
                    </a:ln>
                    <a:extLst>
                      <a:ext uri="{53640926-AAD7-44D8-BBD7-CCE9431645EC}">
                        <a14:shadowObscured xmlns:a14="http://schemas.microsoft.com/office/drawing/2010/main"/>
                      </a:ext>
                    </a:extLst>
                  </pic:spPr>
                </pic:pic>
              </a:graphicData>
            </a:graphic>
          </wp:inline>
        </w:drawing>
      </w:r>
    </w:p>
    <w:p w14:paraId="1AF2C85F" w14:textId="77777777" w:rsidR="00821A2F" w:rsidRDefault="00821A2F" w:rsidP="00821A2F">
      <w:r>
        <w:t>Figure 2.  Two 200 kHz split-beam transducers with custom mount, attached to the mechanical rotator, with associated cables.</w:t>
      </w:r>
    </w:p>
    <w:p w14:paraId="6EFD9BE2" w14:textId="77777777" w:rsidR="00821A2F" w:rsidRDefault="00821A2F" w:rsidP="00821A2F">
      <w:r w:rsidRPr="00E06830">
        <w:rPr>
          <w:noProof/>
        </w:rPr>
        <w:lastRenderedPageBreak/>
        <w:drawing>
          <wp:inline distT="0" distB="0" distL="0" distR="0" wp14:anchorId="7EFF6844" wp14:editId="274FFF47">
            <wp:extent cx="5943520" cy="3208444"/>
            <wp:effectExtent l="0" t="0" r="635" b="0"/>
            <wp:docPr id="5" name="Picture 5" descr="S:\Wes_Bouska\Hydroacoustics\echosounder cable set-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es_Bouska\Hydroacoustics\echosounder cable set-up.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4051"/>
                    <a:stretch/>
                  </pic:blipFill>
                  <pic:spPr bwMode="auto">
                    <a:xfrm>
                      <a:off x="0" y="0"/>
                      <a:ext cx="5943600" cy="3208487"/>
                    </a:xfrm>
                    <a:prstGeom prst="rect">
                      <a:avLst/>
                    </a:prstGeom>
                    <a:noFill/>
                    <a:ln>
                      <a:noFill/>
                    </a:ln>
                    <a:extLst>
                      <a:ext uri="{53640926-AAD7-44D8-BBD7-CCE9431645EC}">
                        <a14:shadowObscured xmlns:a14="http://schemas.microsoft.com/office/drawing/2010/main"/>
                      </a:ext>
                    </a:extLst>
                  </pic:spPr>
                </pic:pic>
              </a:graphicData>
            </a:graphic>
          </wp:inline>
        </w:drawing>
      </w:r>
    </w:p>
    <w:p w14:paraId="12520FDC" w14:textId="77777777" w:rsidR="00821A2F" w:rsidRDefault="00821A2F" w:rsidP="00821A2F">
      <w:r>
        <w:t>Figure 3.  Battery back-up (left), DT-X Scientific echosounder (center) and rotator control box (right) with associated cables</w:t>
      </w:r>
    </w:p>
    <w:p w14:paraId="71372DFB" w14:textId="77777777" w:rsidR="00821A2F" w:rsidRDefault="00821A2F" w:rsidP="00821A2F"/>
    <w:p w14:paraId="6CEBE5D3" w14:textId="77777777" w:rsidR="00821A2F" w:rsidRDefault="00821A2F" w:rsidP="00821A2F">
      <w:r w:rsidRPr="009A2F8D">
        <w:rPr>
          <w:noProof/>
        </w:rPr>
        <w:drawing>
          <wp:inline distT="0" distB="0" distL="0" distR="0" wp14:anchorId="430102F6" wp14:editId="18DB6BBD">
            <wp:extent cx="4287520" cy="3005589"/>
            <wp:effectExtent l="0" t="0" r="0" b="4445"/>
            <wp:docPr id="4" name="Picture 4" descr="S:\Wes_Bouska\Hydroacoustics\rotator c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Wes_Bouska\Hydroacoustics\rotator cable.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11168" r="2333" b="19151"/>
                    <a:stretch/>
                  </pic:blipFill>
                  <pic:spPr bwMode="auto">
                    <a:xfrm>
                      <a:off x="0" y="0"/>
                      <a:ext cx="4343005" cy="3044485"/>
                    </a:xfrm>
                    <a:prstGeom prst="rect">
                      <a:avLst/>
                    </a:prstGeom>
                    <a:noFill/>
                    <a:ln>
                      <a:noFill/>
                    </a:ln>
                    <a:extLst>
                      <a:ext uri="{53640926-AAD7-44D8-BBD7-CCE9431645EC}">
                        <a14:shadowObscured xmlns:a14="http://schemas.microsoft.com/office/drawing/2010/main"/>
                      </a:ext>
                    </a:extLst>
                  </pic:spPr>
                </pic:pic>
              </a:graphicData>
            </a:graphic>
          </wp:inline>
        </w:drawing>
      </w:r>
    </w:p>
    <w:p w14:paraId="30DCC25E" w14:textId="77777777" w:rsidR="00821A2F" w:rsidRDefault="00821A2F" w:rsidP="00821A2F">
      <w:r>
        <w:t>Figure 4.  Cable attachment to the mechanical rotator.  Although the cable may be equipped with a rubber strap to hold cable in place, also use zip ties for additional support to make sure the cable does not pull free during a mobile survey.</w:t>
      </w:r>
    </w:p>
    <w:p w14:paraId="116F3FA1" w14:textId="49393D9A" w:rsidR="00821A2F" w:rsidRPr="00DD1B7C" w:rsidRDefault="00821A2F" w:rsidP="2C64F4D2">
      <w:pPr>
        <w:pStyle w:val="Heading2"/>
        <w:rPr>
          <w:rFonts w:ascii="Times New Roman" w:hAnsi="Times New Roman" w:cs="Times New Roman"/>
          <w:i/>
          <w:iCs/>
          <w:color w:val="auto"/>
          <w:sz w:val="24"/>
          <w:szCs w:val="24"/>
        </w:rPr>
      </w:pPr>
      <w:bookmarkStart w:id="17" w:name="_Toc394198659"/>
      <w:r w:rsidRPr="2C64F4D2">
        <w:rPr>
          <w:rFonts w:ascii="Times New Roman" w:hAnsi="Times New Roman" w:cs="Times New Roman"/>
          <w:i/>
          <w:iCs/>
          <w:color w:val="auto"/>
          <w:sz w:val="24"/>
          <w:szCs w:val="24"/>
        </w:rPr>
        <w:lastRenderedPageBreak/>
        <w:t>Setting transducer angles</w:t>
      </w:r>
      <w:bookmarkEnd w:id="17"/>
    </w:p>
    <w:p w14:paraId="13198C9D" w14:textId="216C8250" w:rsidR="001F1DA2" w:rsidRDefault="001F1DA2" w:rsidP="001F1DA2">
      <w:r>
        <w:t>To properly se</w:t>
      </w:r>
      <w:r w:rsidR="00C37D01">
        <w:t xml:space="preserve">t your transducer angles for a side-looking survey, </w:t>
      </w:r>
      <w:r>
        <w:t>remember the water surface is at 0 degrees.  To maximize water column coverage, the surface-lookin</w:t>
      </w:r>
      <w:r w:rsidR="00267640">
        <w:t>g transducer (</w:t>
      </w:r>
      <w:r>
        <w:t>CH 1</w:t>
      </w:r>
      <w:r w:rsidR="008E1FE2">
        <w:t>: Frequency: 199 kHz; beam width: 6.6 degrees</w:t>
      </w:r>
      <w:r>
        <w:t xml:space="preserve">) would be positioned at </w:t>
      </w:r>
      <w:r w:rsidR="00C919F4">
        <w:t>-3.3</w:t>
      </w:r>
      <w:r>
        <w:t xml:space="preserve"> degrees (half of the beam width of CH 1), and the bottom-looking transducer (CH 2</w:t>
      </w:r>
      <w:r w:rsidR="008E1FE2">
        <w:t>: Frequency: 201 kHz; beam width: 6.8 degrees</w:t>
      </w:r>
      <w:r>
        <w:t xml:space="preserve">) would be positioned below the beam of CH 1 (subtract the </w:t>
      </w:r>
      <w:r w:rsidR="6C22EC63">
        <w:t>entire beam width</w:t>
      </w:r>
      <w:r>
        <w:t xml:space="preserve"> of CH 1, (</w:t>
      </w:r>
      <w:r w:rsidR="10E926EE">
        <w:t>6.6</w:t>
      </w:r>
      <w:r w:rsidR="000D2D72">
        <w:t xml:space="preserve"> degrees</w:t>
      </w:r>
      <w:r>
        <w:t>) and half of CH 2 (3.4</w:t>
      </w:r>
      <w:r w:rsidR="000D2D72">
        <w:t xml:space="preserve"> degrees</w:t>
      </w:r>
      <w:r>
        <w:t>).  Therefore, the down-looking tr</w:t>
      </w:r>
      <w:r w:rsidR="000D2D72">
        <w:t>ansducer would be deployed at -10</w:t>
      </w:r>
      <w:r>
        <w:t>.0 degrees.  The total beam angle coverage for the</w:t>
      </w:r>
      <w:r w:rsidR="008E1FE2">
        <w:t>se</w:t>
      </w:r>
      <w:r>
        <w:t xml:space="preserve"> two transducers would be 13.4 degrees (Figure </w:t>
      </w:r>
      <w:r w:rsidR="00821A2F">
        <w:t>5</w:t>
      </w:r>
      <w:r>
        <w:t>).  The transducers are mounted on a custom mount which in turn, attaches to a mechanical rotator.  The appropriate angles of the two transducers on the mount relative to one another, should be set prior to a survey (</w:t>
      </w:r>
      <w:r w:rsidR="00D86F0B">
        <w:t>for our example, 6.7 degrees apart</w:t>
      </w:r>
      <w:r>
        <w:t xml:space="preserve">).  Once the angles are set and </w:t>
      </w:r>
      <w:proofErr w:type="gramStart"/>
      <w:r>
        <w:t>tightened</w:t>
      </w:r>
      <w:proofErr w:type="gramEnd"/>
      <w:r>
        <w:t xml:space="preserve"> they should be checked </w:t>
      </w:r>
      <w:r w:rsidR="00E60B81">
        <w:t>before and during each survey</w:t>
      </w:r>
      <w:r>
        <w:t xml:space="preserve"> to make sure they haven’t loosened and moved</w:t>
      </w:r>
      <w:r w:rsidR="00E60B81">
        <w:t xml:space="preserve">.  </w:t>
      </w:r>
      <w:proofErr w:type="gramStart"/>
      <w:r w:rsidR="00E60B81">
        <w:t>A</w:t>
      </w:r>
      <w:r>
        <w:t>s long as</w:t>
      </w:r>
      <w:proofErr w:type="gramEnd"/>
      <w:r>
        <w:t xml:space="preserve"> the transducers are correctly positioned relative to one another on the custom mo</w:t>
      </w:r>
      <w:r w:rsidR="00E21A40">
        <w:t>unt, the mechanical rotator can</w:t>
      </w:r>
      <w:r>
        <w:t xml:space="preserve"> be used to properly orient the beams under the water surface and perpendicular to the boat.</w:t>
      </w:r>
    </w:p>
    <w:p w14:paraId="0704189D" w14:textId="77777777" w:rsidR="00BA08AC" w:rsidRPr="003A389F" w:rsidRDefault="00BA08AC" w:rsidP="00BA08AC"/>
    <w:p w14:paraId="2A23248F" w14:textId="77777777" w:rsidR="0098532C" w:rsidRDefault="0098532C" w:rsidP="00911855"/>
    <w:p w14:paraId="213E3C2C" w14:textId="77777777" w:rsidR="008B65FB" w:rsidRDefault="5FD375DF" w:rsidP="00911855">
      <w:r>
        <w:rPr>
          <w:noProof/>
        </w:rPr>
        <w:drawing>
          <wp:inline distT="0" distB="0" distL="0" distR="0" wp14:anchorId="1753205A" wp14:editId="3D6DE10C">
            <wp:extent cx="5943600" cy="2390140"/>
            <wp:effectExtent l="0" t="0" r="0" b="0"/>
            <wp:docPr id="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0">
                      <a:extLst>
                        <a:ext uri="{28A0092B-C50C-407E-A947-70E740481C1C}">
                          <a14:useLocalDpi xmlns:a14="http://schemas.microsoft.com/office/drawing/2010/main" val="0"/>
                        </a:ext>
                      </a:extLst>
                    </a:blip>
                    <a:stretch>
                      <a:fillRect/>
                    </a:stretch>
                  </pic:blipFill>
                  <pic:spPr>
                    <a:xfrm>
                      <a:off x="0" y="0"/>
                      <a:ext cx="5943600" cy="2390140"/>
                    </a:xfrm>
                    <a:prstGeom prst="rect">
                      <a:avLst/>
                    </a:prstGeom>
                  </pic:spPr>
                </pic:pic>
              </a:graphicData>
            </a:graphic>
          </wp:inline>
        </w:drawing>
      </w:r>
      <w:r w:rsidR="008B65FB">
        <w:t xml:space="preserve"> </w:t>
      </w:r>
    </w:p>
    <w:p w14:paraId="6B971CA1" w14:textId="508D0051" w:rsidR="001F1DA2" w:rsidRDefault="001F1DA2" w:rsidP="00911855">
      <w:r>
        <w:t xml:space="preserve">Figure </w:t>
      </w:r>
      <w:r w:rsidR="00821A2F">
        <w:t>5</w:t>
      </w:r>
      <w:r>
        <w:t>.  Schematic (not to scale) showing the transducer beam orientation in the water column</w:t>
      </w:r>
      <w:r w:rsidR="00CA4571">
        <w:t xml:space="preserve"> during a mobile survey</w:t>
      </w:r>
      <w:r>
        <w:t xml:space="preserve"> to maximize coverage.</w:t>
      </w:r>
    </w:p>
    <w:p w14:paraId="5C87ADFE" w14:textId="3972BCC5" w:rsidR="0098532C" w:rsidRDefault="0098532C" w:rsidP="2C64F4D2">
      <w:pPr>
        <w:pStyle w:val="Heading2"/>
        <w:rPr>
          <w:rFonts w:ascii="Times New Roman" w:hAnsi="Times New Roman" w:cs="Times New Roman"/>
          <w:i/>
          <w:iCs/>
          <w:color w:val="auto"/>
          <w:sz w:val="24"/>
          <w:szCs w:val="24"/>
        </w:rPr>
      </w:pPr>
      <w:bookmarkStart w:id="18" w:name="_Toc98667421"/>
      <w:r w:rsidRPr="2C64F4D2">
        <w:rPr>
          <w:rFonts w:ascii="Times New Roman" w:hAnsi="Times New Roman" w:cs="Times New Roman"/>
          <w:i/>
          <w:iCs/>
          <w:color w:val="auto"/>
          <w:sz w:val="24"/>
          <w:szCs w:val="24"/>
        </w:rPr>
        <w:t>Checking transducer angles</w:t>
      </w:r>
      <w:bookmarkEnd w:id="18"/>
    </w:p>
    <w:p w14:paraId="5C2AD4CB" w14:textId="21177D2F" w:rsidR="000D2D72" w:rsidRDefault="000D2D72" w:rsidP="00911855">
      <w:r>
        <w:t xml:space="preserve">Turn on the generator and the battery back-up (all equipment </w:t>
      </w:r>
      <w:r w:rsidR="00D33FA1">
        <w:t>should be</w:t>
      </w:r>
      <w:r>
        <w:t xml:space="preserve"> plugged into the battery back-up).  Turn on the DT-X echosounder, turn on the data collection computer, plug the </w:t>
      </w:r>
      <w:r w:rsidR="00C37D01">
        <w:t>e</w:t>
      </w:r>
      <w:r>
        <w:t xml:space="preserve">thernet cable </w:t>
      </w:r>
      <w:r w:rsidR="00D33FA1">
        <w:t>from the DT-X</w:t>
      </w:r>
      <w:r w:rsidR="00201102">
        <w:t xml:space="preserve"> (or in the DTX-Extreme, wirelessly if you prefer)</w:t>
      </w:r>
      <w:r w:rsidR="00C37D01">
        <w:t>,</w:t>
      </w:r>
      <w:r w:rsidR="00D33FA1">
        <w:t xml:space="preserve"> </w:t>
      </w:r>
      <w:r>
        <w:t>and the USB from the rotator motor control box into the compute</w:t>
      </w:r>
      <w:r w:rsidR="000C223D">
        <w:t xml:space="preserve">r.  Wait for the DT-X to make a </w:t>
      </w:r>
      <w:r>
        <w:t xml:space="preserve">beeping </w:t>
      </w:r>
      <w:r>
        <w:lastRenderedPageBreak/>
        <w:t>sound that indicates it has turned on and is ready</w:t>
      </w:r>
      <w:r w:rsidR="000C223D">
        <w:t xml:space="preserve"> (this takes about 1 minute)</w:t>
      </w:r>
      <w:r>
        <w:t xml:space="preserve">.  </w:t>
      </w:r>
      <w:proofErr w:type="gramStart"/>
      <w:r>
        <w:t>Open up</w:t>
      </w:r>
      <w:proofErr w:type="gramEnd"/>
      <w:r>
        <w:t xml:space="preserve"> the program Visual Acquisition and click the INIT button to initialize.</w:t>
      </w:r>
    </w:p>
    <w:p w14:paraId="723262AF" w14:textId="77777777" w:rsidR="00D0632D" w:rsidRDefault="00D33FA1" w:rsidP="00911855">
      <w:r>
        <w:t xml:space="preserve">After initialization is complete, </w:t>
      </w:r>
      <w:r w:rsidR="00D0632D">
        <w:t>you will see the screen below.  Click “OK”</w:t>
      </w:r>
    </w:p>
    <w:p w14:paraId="1200C5D8" w14:textId="77777777" w:rsidR="00D0632D" w:rsidRDefault="00953276" w:rsidP="00911855">
      <w:r w:rsidRPr="00953276">
        <w:rPr>
          <w:noProof/>
        </w:rPr>
        <w:drawing>
          <wp:inline distT="0" distB="0" distL="0" distR="0" wp14:anchorId="36BA76F8" wp14:editId="2A72C982">
            <wp:extent cx="4219575" cy="3894992"/>
            <wp:effectExtent l="0" t="0" r="0" b="0"/>
            <wp:docPr id="77" name="Picture 77" descr="C:\Users\wbouska\Desktop\Hydroacoustics\Hydroacoustic SOP figures and images\VisAc screenshots\INITIALIZEsuccessf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bouska\Desktop\Hydroacoustics\Hydroacoustic SOP figures and images\VisAc screenshots\INITIALIZEsuccessful.png"/>
                    <pic:cNvPicPr>
                      <a:picLocks noChangeAspect="1" noChangeArrowheads="1"/>
                    </pic:cNvPicPr>
                  </pic:nvPicPr>
                  <pic:blipFill rotWithShape="1">
                    <a:blip r:embed="rId21">
                      <a:extLst>
                        <a:ext uri="{28A0092B-C50C-407E-A947-70E740481C1C}">
                          <a14:useLocalDpi xmlns:a14="http://schemas.microsoft.com/office/drawing/2010/main" val="0"/>
                        </a:ext>
                      </a:extLst>
                    </a:blip>
                    <a:srcRect r="43746" b="7640"/>
                    <a:stretch/>
                  </pic:blipFill>
                  <pic:spPr bwMode="auto">
                    <a:xfrm>
                      <a:off x="0" y="0"/>
                      <a:ext cx="4228116" cy="3902876"/>
                    </a:xfrm>
                    <a:prstGeom prst="rect">
                      <a:avLst/>
                    </a:prstGeom>
                    <a:noFill/>
                    <a:ln>
                      <a:noFill/>
                    </a:ln>
                    <a:extLst>
                      <a:ext uri="{53640926-AAD7-44D8-BBD7-CCE9431645EC}">
                        <a14:shadowObscured xmlns:a14="http://schemas.microsoft.com/office/drawing/2010/main"/>
                      </a:ext>
                    </a:extLst>
                  </pic:spPr>
                </pic:pic>
              </a:graphicData>
            </a:graphic>
          </wp:inline>
        </w:drawing>
      </w:r>
    </w:p>
    <w:p w14:paraId="42B2A318" w14:textId="77777777" w:rsidR="00F214E7" w:rsidRPr="00F214E7" w:rsidRDefault="00D0632D" w:rsidP="00911855">
      <w:pPr>
        <w:rPr>
          <w:b/>
        </w:rPr>
      </w:pPr>
      <w:r>
        <w:t xml:space="preserve">Next </w:t>
      </w:r>
      <w:r w:rsidR="00D33FA1">
        <w:t xml:space="preserve">click the CONFIG button.  </w:t>
      </w:r>
      <w:r w:rsidR="00953276">
        <w:t>The Configuration menu will appear, select “Transmit/Receive”</w:t>
      </w:r>
      <w:r w:rsidR="00B70570">
        <w:t xml:space="preserve"> </w:t>
      </w:r>
      <w:r w:rsidR="00953276">
        <w:t xml:space="preserve">and then </w:t>
      </w:r>
      <w:r w:rsidR="00B70570">
        <w:t xml:space="preserve">select “Passive </w:t>
      </w:r>
      <w:r w:rsidR="00BB5993">
        <w:t>Listening</w:t>
      </w:r>
      <w:r w:rsidR="00B70570">
        <w:t>”</w:t>
      </w:r>
      <w:r w:rsidR="00953276">
        <w:t xml:space="preserve"> </w:t>
      </w:r>
      <w:r w:rsidR="00953276">
        <w:rPr>
          <w:b/>
        </w:rPr>
        <w:t>for each transducer.</w:t>
      </w:r>
    </w:p>
    <w:p w14:paraId="5A27AF53" w14:textId="77777777" w:rsidR="00953276" w:rsidRDefault="00953276" w:rsidP="00911855">
      <w:r>
        <w:rPr>
          <w:noProof/>
        </w:rPr>
        <w:lastRenderedPageBreak/>
        <mc:AlternateContent>
          <mc:Choice Requires="wps">
            <w:drawing>
              <wp:anchor distT="0" distB="0" distL="114300" distR="114300" simplePos="0" relativeHeight="251658247" behindDoc="0" locked="0" layoutInCell="1" allowOverlap="1" wp14:anchorId="10A949A9" wp14:editId="497B8C2B">
                <wp:simplePos x="0" y="0"/>
                <wp:positionH relativeFrom="column">
                  <wp:posOffset>3657283</wp:posOffset>
                </wp:positionH>
                <wp:positionV relativeFrom="paragraph">
                  <wp:posOffset>1304608</wp:posOffset>
                </wp:positionV>
                <wp:extent cx="695325" cy="171450"/>
                <wp:effectExtent l="166688" t="0" r="195262" b="0"/>
                <wp:wrapNone/>
                <wp:docPr id="81" name="Right Arrow 81"/>
                <wp:cNvGraphicFramePr/>
                <a:graphic xmlns:a="http://schemas.openxmlformats.org/drawingml/2006/main">
                  <a:graphicData uri="http://schemas.microsoft.com/office/word/2010/wordprocessingShape">
                    <wps:wsp>
                      <wps:cNvSpPr/>
                      <wps:spPr>
                        <a:xfrm rot="13653917">
                          <a:off x="0" y="0"/>
                          <a:ext cx="695325" cy="171450"/>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3BE00C0A">
              <v:shapetype id="_x0000_t13" coordsize="21600,21600" o:spt="13" adj="16200,5400" path="m@0,l@0@1,0@1,0@2@0@2@0,21600,21600,10800xe" w14:anchorId="0C6E1E2E">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Right Arrow 81" style="position:absolute;margin-left:4in;margin-top:102.75pt;width:54.75pt;height:13.5pt;rotation:-8679242fd;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red" strokecolor="#1f4d78 [1604]" strokeweight="1pt" type="#_x0000_t13" adj="18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"/>
            </w:pict>
          </mc:Fallback>
        </mc:AlternateContent>
      </w:r>
      <w:r w:rsidRPr="00953276">
        <w:rPr>
          <w:noProof/>
        </w:rPr>
        <w:drawing>
          <wp:inline distT="0" distB="0" distL="0" distR="0" wp14:anchorId="23BD3B2B" wp14:editId="2D93A987">
            <wp:extent cx="4705350" cy="4259277"/>
            <wp:effectExtent l="0" t="0" r="0" b="8255"/>
            <wp:docPr id="80" name="Picture 80" descr="C:\Users\wbouska\Desktop\Hydroacoustics\Hydroacoustic SOP figures and images\VisAc screenshots\CONFIG_TransmitRece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bouska\Desktop\Hydroacoustics\Hydroacoustic SOP figures and images\VisAc screenshots\CONFIG_TransmitReceive.png"/>
                    <pic:cNvPicPr>
                      <a:picLocks noChangeAspect="1" noChangeArrowheads="1"/>
                    </pic:cNvPicPr>
                  </pic:nvPicPr>
                  <pic:blipFill rotWithShape="1">
                    <a:blip r:embed="rId22">
                      <a:extLst>
                        <a:ext uri="{28A0092B-C50C-407E-A947-70E740481C1C}">
                          <a14:useLocalDpi xmlns:a14="http://schemas.microsoft.com/office/drawing/2010/main" val="0"/>
                        </a:ext>
                      </a:extLst>
                    </a:blip>
                    <a:srcRect r="47592" b="15622"/>
                    <a:stretch/>
                  </pic:blipFill>
                  <pic:spPr bwMode="auto">
                    <a:xfrm>
                      <a:off x="0" y="0"/>
                      <a:ext cx="4718814" cy="4271465"/>
                    </a:xfrm>
                    <a:prstGeom prst="rect">
                      <a:avLst/>
                    </a:prstGeom>
                    <a:noFill/>
                    <a:ln>
                      <a:noFill/>
                    </a:ln>
                    <a:extLst>
                      <a:ext uri="{53640926-AAD7-44D8-BBD7-CCE9431645EC}">
                        <a14:shadowObscured xmlns:a14="http://schemas.microsoft.com/office/drawing/2010/main"/>
                      </a:ext>
                    </a:extLst>
                  </pic:spPr>
                </pic:pic>
              </a:graphicData>
            </a:graphic>
          </wp:inline>
        </w:drawing>
      </w:r>
    </w:p>
    <w:p w14:paraId="3F7DFAAA" w14:textId="3FABAC2A" w:rsidR="00953276" w:rsidRDefault="00B70570" w:rsidP="00911855">
      <w:r>
        <w:t xml:space="preserve">This means the transducer is only </w:t>
      </w:r>
      <w:proofErr w:type="gramStart"/>
      <w:r>
        <w:t xml:space="preserve">listening, </w:t>
      </w:r>
      <w:r w:rsidR="00953276">
        <w:t>and</w:t>
      </w:r>
      <w:proofErr w:type="gramEnd"/>
      <w:r>
        <w:t xml:space="preserve"> can be turned on while out of the water without </w:t>
      </w:r>
      <w:r w:rsidR="002722FB">
        <w:t>being damaged</w:t>
      </w:r>
      <w:r>
        <w:t xml:space="preserve">.  </w:t>
      </w:r>
      <w:r w:rsidR="00C37D01" w:rsidRPr="00632DFA">
        <w:rPr>
          <w:b/>
        </w:rPr>
        <w:t>Never run the transducers out of the water while actively transmitting</w:t>
      </w:r>
      <w:r w:rsidR="00C37D01">
        <w:t xml:space="preserve">.  It could cause damage.  </w:t>
      </w:r>
      <w:r>
        <w:t xml:space="preserve">After both transducers are set to “Passive </w:t>
      </w:r>
      <w:r w:rsidR="00BB5993">
        <w:t>Listening</w:t>
      </w:r>
      <w:r>
        <w:t>” you can click S</w:t>
      </w:r>
      <w:r w:rsidR="00F214E7">
        <w:t>TART PINGS</w:t>
      </w:r>
      <w:r>
        <w:t xml:space="preserve">.  Look to the bottom right of each echogram screen and look for the </w:t>
      </w:r>
      <w:r w:rsidR="00953276">
        <w:t xml:space="preserve">pitch or “P” value, which shows the angle of the transducer.  </w:t>
      </w:r>
    </w:p>
    <w:p w14:paraId="5F061ABB" w14:textId="77777777" w:rsidR="00A77E4E" w:rsidRDefault="3C16613E" w:rsidP="00911855">
      <w:r>
        <w:rPr>
          <w:noProof/>
        </w:rPr>
        <w:lastRenderedPageBreak/>
        <w:drawing>
          <wp:inline distT="0" distB="0" distL="0" distR="0" wp14:anchorId="14DB6FC5" wp14:editId="131C39DC">
            <wp:extent cx="5742432" cy="5860225"/>
            <wp:effectExtent l="0" t="0" r="0" b="7620"/>
            <wp:docPr id="88"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 Placeholder 3"/>
                    <pic:cNvPicPr/>
                  </pic:nvPicPr>
                  <pic:blipFill>
                    <a:blip r:embed="rId23">
                      <a:extLst>
                        <a:ext uri="{28A0092B-C50C-407E-A947-70E740481C1C}">
                          <a14:useLocalDpi xmlns:a14="http://schemas.microsoft.com/office/drawing/2010/main" val="0"/>
                        </a:ext>
                      </a:extLst>
                    </a:blip>
                    <a:stretch>
                      <a:fillRect/>
                    </a:stretch>
                  </pic:blipFill>
                  <pic:spPr>
                    <a:xfrm>
                      <a:off x="0" y="0"/>
                      <a:ext cx="5742432" cy="5860225"/>
                    </a:xfrm>
                    <a:prstGeom prst="rect">
                      <a:avLst/>
                    </a:prstGeom>
                  </pic:spPr>
                </pic:pic>
              </a:graphicData>
            </a:graphic>
          </wp:inline>
        </w:drawing>
      </w:r>
    </w:p>
    <w:p w14:paraId="083C6303" w14:textId="77777777" w:rsidR="00A77E4E" w:rsidRDefault="00A77E4E" w:rsidP="00911855"/>
    <w:p w14:paraId="0FAF0CDC" w14:textId="180AE3EA" w:rsidR="0060231C" w:rsidRDefault="00B70570" w:rsidP="0060231C">
      <w:pPr>
        <w:rPr>
          <w:b/>
        </w:rPr>
      </w:pPr>
      <w:r>
        <w:t xml:space="preserve">If the boat is on a trailer at a parking lot and motionless, you can check and adjust the angles </w:t>
      </w:r>
      <w:r w:rsidR="00A77E4E">
        <w:t xml:space="preserve">without stopping the program.  If you have an assistant, have one person monitor the pitch values while the other makes minor adjustments to the transducer mount.  If you are on the water, it is difficult to </w:t>
      </w:r>
      <w:r w:rsidR="00632DFA">
        <w:t>make the calculation i</w:t>
      </w:r>
      <w:r w:rsidR="00A77E4E">
        <w:t xml:space="preserve">f the boat is rocking in the waves or current and the values keep fluctuating.  In this scenario, click </w:t>
      </w:r>
      <w:r w:rsidR="00632DFA">
        <w:t>START PINGS</w:t>
      </w:r>
      <w:r w:rsidR="00A77E4E">
        <w:t xml:space="preserve"> and then STOP ALL</w:t>
      </w:r>
      <w:r w:rsidR="00E60B81">
        <w:t>, which will freeze the screen and allow you to d</w:t>
      </w:r>
      <w:r w:rsidR="00F214E7">
        <w:t>o the math to determine the separation value.  Make an adjustment as necessary, and then repeat the process to see if the values have improved.  Repeat as many times as necessary until the angle separation is acceptable</w:t>
      </w:r>
      <w:r w:rsidR="000C223D">
        <w:t xml:space="preserve"> (no overlap, strive for the beams to be less than 1 degree apart)</w:t>
      </w:r>
      <w:r w:rsidR="00F214E7">
        <w:t>.</w:t>
      </w:r>
      <w:r w:rsidR="00682415">
        <w:t xml:space="preserve">  You are now ready to calibrate the equipment.</w:t>
      </w:r>
    </w:p>
    <w:p w14:paraId="7B782871" w14:textId="4C4CD133" w:rsidR="00D81F13" w:rsidRDefault="0060231C" w:rsidP="2C64F4D2">
      <w:pPr>
        <w:pStyle w:val="Heading1"/>
        <w:tabs>
          <w:tab w:val="left" w:pos="5567"/>
        </w:tabs>
        <w:rPr>
          <w:rFonts w:ascii="Times New Roman" w:hAnsi="Times New Roman" w:cs="Times New Roman"/>
          <w:b/>
          <w:bCs/>
          <w:color w:val="auto"/>
          <w:sz w:val="24"/>
          <w:szCs w:val="24"/>
        </w:rPr>
      </w:pPr>
      <w:bookmarkStart w:id="19" w:name="_Toc195998137"/>
      <w:r w:rsidRPr="2C64F4D2">
        <w:rPr>
          <w:rFonts w:ascii="Times New Roman" w:hAnsi="Times New Roman" w:cs="Times New Roman"/>
          <w:b/>
          <w:bCs/>
          <w:color w:val="auto"/>
          <w:sz w:val="24"/>
          <w:szCs w:val="24"/>
        </w:rPr>
        <w:lastRenderedPageBreak/>
        <w:t xml:space="preserve">Transducer Calibration Settings and </w:t>
      </w:r>
      <w:r w:rsidR="00682415" w:rsidRPr="2C64F4D2">
        <w:rPr>
          <w:rFonts w:ascii="Times New Roman" w:hAnsi="Times New Roman" w:cs="Times New Roman"/>
          <w:b/>
          <w:bCs/>
          <w:color w:val="auto"/>
          <w:sz w:val="24"/>
          <w:szCs w:val="24"/>
        </w:rPr>
        <w:t xml:space="preserve">Calibration </w:t>
      </w:r>
      <w:r w:rsidRPr="2C64F4D2">
        <w:rPr>
          <w:rFonts w:ascii="Times New Roman" w:hAnsi="Times New Roman" w:cs="Times New Roman"/>
          <w:b/>
          <w:bCs/>
          <w:color w:val="auto"/>
          <w:sz w:val="24"/>
          <w:szCs w:val="24"/>
        </w:rPr>
        <w:t>Methods</w:t>
      </w:r>
      <w:r>
        <w:tab/>
      </w:r>
      <w:bookmarkEnd w:id="19"/>
    </w:p>
    <w:p w14:paraId="43FF931B" w14:textId="6CA88F53" w:rsidR="005E5199" w:rsidRDefault="73484D47" w:rsidP="0060231C">
      <w:r>
        <w:t>T</w:t>
      </w:r>
      <w:r w:rsidR="0060231C">
        <w:t>ransducer</w:t>
      </w:r>
      <w:r w:rsidR="3FAE59AF">
        <w:t>s</w:t>
      </w:r>
      <w:r w:rsidR="0060231C">
        <w:t xml:space="preserve"> </w:t>
      </w:r>
      <w:r w:rsidR="005E5199">
        <w:t>should</w:t>
      </w:r>
      <w:r w:rsidR="0060231C">
        <w:t xml:space="preserve"> be </w:t>
      </w:r>
      <w:r w:rsidR="634D7163">
        <w:t xml:space="preserve">periodically </w:t>
      </w:r>
      <w:r w:rsidR="0060231C">
        <w:t xml:space="preserve">calibrated on-axis following </w:t>
      </w:r>
      <w:proofErr w:type="spellStart"/>
      <w:r w:rsidR="68943023">
        <w:t>Demer</w:t>
      </w:r>
      <w:proofErr w:type="spellEnd"/>
      <w:r w:rsidR="0060231C">
        <w:t xml:space="preserve"> et al. (</w:t>
      </w:r>
      <w:r w:rsidR="38C3F0B2">
        <w:t>2015</w:t>
      </w:r>
      <w:r w:rsidR="0060231C">
        <w:t>).</w:t>
      </w:r>
      <w:r w:rsidR="005E5199">
        <w:t xml:space="preserve">  </w:t>
      </w:r>
      <w:r w:rsidR="49083071">
        <w:t>If survey</w:t>
      </w:r>
      <w:r w:rsidR="00F41AD1">
        <w:t>s last</w:t>
      </w:r>
      <w:r w:rsidR="49083071">
        <w:t xml:space="preserve"> multiple consecutive days in the same area </w:t>
      </w:r>
      <w:r w:rsidR="560C325C">
        <w:t>under</w:t>
      </w:r>
      <w:r w:rsidR="49083071">
        <w:t xml:space="preserve"> homogeneous</w:t>
      </w:r>
      <w:r w:rsidR="65E1F627">
        <w:t xml:space="preserve"> environmental</w:t>
      </w:r>
      <w:r w:rsidR="49083071">
        <w:t xml:space="preserve"> conditions, calibration may only be necessary once.  If you are surveying in </w:t>
      </w:r>
      <w:r w:rsidR="0A7FAF7C">
        <w:t>multiple</w:t>
      </w:r>
      <w:r w:rsidR="49083071">
        <w:t xml:space="preserve"> navigation pools or different waterbodies</w:t>
      </w:r>
      <w:r w:rsidR="37EC3091">
        <w:t xml:space="preserve"> during a week-long trip</w:t>
      </w:r>
      <w:r w:rsidR="438772F0">
        <w:t xml:space="preserve">, </w:t>
      </w:r>
      <w:r w:rsidR="24CDD6DD">
        <w:t xml:space="preserve">consider calibrating separately for each area.  </w:t>
      </w:r>
      <w:r w:rsidR="154AEC26">
        <w:t>Likewise, i</w:t>
      </w:r>
      <w:r w:rsidR="438772F0">
        <w:t xml:space="preserve">f </w:t>
      </w:r>
      <w:r w:rsidR="7C737A04">
        <w:t xml:space="preserve">after an initial calibration event, </w:t>
      </w:r>
      <w:r w:rsidR="438772F0">
        <w:t xml:space="preserve">water temperatures </w:t>
      </w:r>
      <w:r w:rsidR="039C1754">
        <w:t xml:space="preserve">within a pool </w:t>
      </w:r>
      <w:r w:rsidR="438772F0">
        <w:t>change significantly</w:t>
      </w:r>
      <w:r w:rsidR="482E8FF7">
        <w:t>, an additional</w:t>
      </w:r>
      <w:r w:rsidR="438772F0">
        <w:t xml:space="preserve"> calibration should be considered.</w:t>
      </w:r>
      <w:r w:rsidR="49083071">
        <w:t xml:space="preserve"> </w:t>
      </w:r>
      <w:r w:rsidR="44EA68CF">
        <w:t xml:space="preserve">Calibration should also be considered if a transducer is dropped, or damaged.  </w:t>
      </w:r>
      <w:r w:rsidR="005E5199">
        <w:t xml:space="preserve">The items needed for calibration include the </w:t>
      </w:r>
      <w:proofErr w:type="spellStart"/>
      <w:r w:rsidR="005E5199">
        <w:t>calisphere</w:t>
      </w:r>
      <w:proofErr w:type="spellEnd"/>
      <w:r w:rsidR="005E5199">
        <w:t>, monofilament fishing line</w:t>
      </w:r>
      <w:r w:rsidR="002722FB">
        <w:t xml:space="preserve"> (~15 lb. test)</w:t>
      </w:r>
      <w:r w:rsidR="005E5199">
        <w:t xml:space="preserve">, </w:t>
      </w:r>
      <w:r w:rsidR="002722FB">
        <w:t>D</w:t>
      </w:r>
      <w:r w:rsidR="00201102">
        <w:t>awn</w:t>
      </w:r>
      <w:r w:rsidR="005E5199">
        <w:t xml:space="preserve"> di</w:t>
      </w:r>
      <w:r w:rsidR="00632DFA">
        <w:t>sh soap, and an extendable</w:t>
      </w:r>
      <w:r w:rsidR="005E5199">
        <w:t xml:space="preserve"> aluminum utility pole</w:t>
      </w:r>
      <w:r w:rsidR="00632DFA">
        <w:t xml:space="preserve"> at least 24’ long</w:t>
      </w:r>
      <w:r w:rsidR="005E5199">
        <w:t>.</w:t>
      </w:r>
      <w:r w:rsidR="0060231C">
        <w:t xml:space="preserve"> </w:t>
      </w:r>
    </w:p>
    <w:p w14:paraId="3EBB3A37" w14:textId="10CA8EA7" w:rsidR="0060231C" w:rsidRDefault="00A01CAC" w:rsidP="0060231C">
      <w:r>
        <w:t xml:space="preserve">Anchor your boat to a dock or in a safe area out of the wind/wake/disturbance.  </w:t>
      </w:r>
      <w:r w:rsidR="003303E4">
        <w:t>If you have not already done so, s</w:t>
      </w:r>
      <w:r w:rsidR="005E5199">
        <w:t xml:space="preserve">tart the computer, turn on your echosounder and open the </w:t>
      </w:r>
      <w:proofErr w:type="spellStart"/>
      <w:r w:rsidR="005E5199">
        <w:t>VisAc</w:t>
      </w:r>
      <w:proofErr w:type="spellEnd"/>
      <w:r w:rsidR="005E5199">
        <w:t xml:space="preserve"> program.</w:t>
      </w:r>
      <w:r w:rsidR="003303E4">
        <w:t xml:space="preserve">  Hit the initialize button as described above.  Then e</w:t>
      </w:r>
      <w:r w:rsidR="0060231C">
        <w:t>nsure the following calibration settings are selected in Visual Acquisition</w:t>
      </w:r>
      <w:r w:rsidR="00AE3213">
        <w:t xml:space="preserve"> in the CONFIG menu</w:t>
      </w:r>
      <w:r w:rsidR="0060231C">
        <w:t xml:space="preserve">. </w:t>
      </w:r>
      <w:r w:rsidR="00E21A40">
        <w:t xml:space="preserve"> </w:t>
      </w:r>
      <w:r w:rsidR="0060231C">
        <w:t>Settings are the same for both the shallow and deep transducers</w:t>
      </w:r>
      <w:r w:rsidR="00682415">
        <w:t>, many settings do not need to be changed from default, and are not listed below</w:t>
      </w:r>
      <w:r w:rsidR="00B70570">
        <w:t xml:space="preserve"> – </w:t>
      </w:r>
      <w:r w:rsidR="00B70570" w:rsidRPr="1B735B5C">
        <w:rPr>
          <w:b/>
          <w:bCs/>
        </w:rPr>
        <w:t>settings must be entered for each transducer separately</w:t>
      </w:r>
      <w:r w:rsidR="553016B8" w:rsidRPr="1B735B5C">
        <w:rPr>
          <w:b/>
          <w:bCs/>
        </w:rPr>
        <w:t>, make sure the transducers are in the water before you begin pings/data collection</w:t>
      </w:r>
      <w:r w:rsidR="0060231C">
        <w:t>:</w:t>
      </w:r>
    </w:p>
    <w:p w14:paraId="2FB52DCB" w14:textId="77777777" w:rsidR="0060231C" w:rsidRPr="0060231C" w:rsidRDefault="0060231C" w:rsidP="0060231C">
      <w:pPr>
        <w:spacing w:after="0"/>
        <w:rPr>
          <w:u w:val="single"/>
        </w:rPr>
      </w:pPr>
      <w:r w:rsidRPr="0060231C">
        <w:rPr>
          <w:u w:val="single"/>
        </w:rPr>
        <w:t>DTX Scientific Echosounder</w:t>
      </w:r>
    </w:p>
    <w:p w14:paraId="54AA881B" w14:textId="77777777" w:rsidR="0060231C" w:rsidRDefault="0060231C" w:rsidP="0060231C">
      <w:pPr>
        <w:spacing w:after="0"/>
      </w:pPr>
      <w:r>
        <w:tab/>
      </w:r>
      <w:r>
        <w:tab/>
        <w:t>Specified Ping Rate: 5</w:t>
      </w:r>
    </w:p>
    <w:p w14:paraId="2D3458F7" w14:textId="77777777" w:rsidR="0060231C" w:rsidRDefault="0060231C" w:rsidP="0060231C">
      <w:pPr>
        <w:spacing w:after="0"/>
      </w:pPr>
      <w:r>
        <w:tab/>
      </w:r>
      <w:r>
        <w:tab/>
        <w:t>Transmit Power Reduction Level: 0</w:t>
      </w:r>
    </w:p>
    <w:p w14:paraId="4C45B773" w14:textId="77777777" w:rsidR="0060231C" w:rsidRPr="0060231C" w:rsidRDefault="0060231C" w:rsidP="0060231C">
      <w:pPr>
        <w:spacing w:after="0"/>
        <w:rPr>
          <w:u w:val="single"/>
        </w:rPr>
      </w:pPr>
      <w:r w:rsidRPr="0060231C">
        <w:rPr>
          <w:u w:val="single"/>
        </w:rPr>
        <w:t>X1 and X2:</w:t>
      </w:r>
    </w:p>
    <w:p w14:paraId="299B87B4" w14:textId="77777777" w:rsidR="0060231C" w:rsidRPr="00863098" w:rsidRDefault="0060231C" w:rsidP="0060231C">
      <w:pPr>
        <w:tabs>
          <w:tab w:val="left" w:pos="360"/>
        </w:tabs>
        <w:contextualSpacing/>
        <w:rPr>
          <w:b/>
        </w:rPr>
      </w:pPr>
      <w:r w:rsidRPr="0060231C">
        <w:tab/>
      </w:r>
      <w:r w:rsidRPr="0060231C">
        <w:tab/>
      </w:r>
      <w:r w:rsidRPr="0060231C">
        <w:rPr>
          <w:u w:val="single"/>
        </w:rPr>
        <w:t>Transducer Type/Mode: Split-Beam</w:t>
      </w:r>
    </w:p>
    <w:p w14:paraId="4EB1BE76" w14:textId="77777777" w:rsidR="0060231C" w:rsidRDefault="0060231C" w:rsidP="0060231C">
      <w:pPr>
        <w:spacing w:after="0"/>
        <w:ind w:firstLine="720"/>
      </w:pPr>
      <w:r>
        <w:t>Transmit/Receive</w:t>
      </w:r>
    </w:p>
    <w:p w14:paraId="13E485F1" w14:textId="77777777" w:rsidR="0060231C" w:rsidRDefault="0060231C" w:rsidP="0060231C">
      <w:pPr>
        <w:spacing w:after="0"/>
      </w:pPr>
      <w:r>
        <w:tab/>
      </w:r>
      <w:r>
        <w:tab/>
        <w:t>Acoustic Mode: Active Transmission</w:t>
      </w:r>
    </w:p>
    <w:p w14:paraId="40F3368F" w14:textId="77777777" w:rsidR="0060231C" w:rsidRDefault="0060231C" w:rsidP="0060231C">
      <w:pPr>
        <w:spacing w:after="0"/>
      </w:pPr>
      <w:r>
        <w:tab/>
      </w:r>
      <w:r>
        <w:tab/>
        <w:t>Transmit Pulse Duration: 0.4</w:t>
      </w:r>
    </w:p>
    <w:p w14:paraId="4D80D4C7" w14:textId="77777777" w:rsidR="0060231C" w:rsidRDefault="0060231C" w:rsidP="0060231C">
      <w:pPr>
        <w:spacing w:after="0"/>
      </w:pPr>
      <w:r>
        <w:tab/>
      </w:r>
      <w:r>
        <w:tab/>
        <w:t>Start Range (m): 0</w:t>
      </w:r>
    </w:p>
    <w:p w14:paraId="626FC569" w14:textId="77777777" w:rsidR="0060231C" w:rsidRDefault="0060231C" w:rsidP="0060231C">
      <w:pPr>
        <w:spacing w:after="0"/>
        <w:ind w:left="1440"/>
      </w:pPr>
      <w:r>
        <w:t xml:space="preserve">End Range (m): 6 m </w:t>
      </w:r>
      <w:r w:rsidRPr="0060231C">
        <w:rPr>
          <w:b/>
        </w:rPr>
        <w:t xml:space="preserve">(adjust this range to be just longer than the </w:t>
      </w:r>
      <w:r>
        <w:rPr>
          <w:b/>
        </w:rPr>
        <w:t>distance</w:t>
      </w:r>
      <w:r w:rsidRPr="0060231C">
        <w:rPr>
          <w:b/>
        </w:rPr>
        <w:t xml:space="preserve"> </w:t>
      </w:r>
      <w:r w:rsidR="000C223D">
        <w:rPr>
          <w:b/>
        </w:rPr>
        <w:t>from the transducer to</w:t>
      </w:r>
      <w:r w:rsidRPr="0060231C">
        <w:rPr>
          <w:b/>
        </w:rPr>
        <w:t xml:space="preserve"> the calibration sphere</w:t>
      </w:r>
      <w:r>
        <w:rPr>
          <w:b/>
        </w:rPr>
        <w:t>, may vary depending on pole length</w:t>
      </w:r>
      <w:r w:rsidRPr="0060231C">
        <w:rPr>
          <w:b/>
        </w:rPr>
        <w:t>).</w:t>
      </w:r>
    </w:p>
    <w:p w14:paraId="74F5354B" w14:textId="77777777" w:rsidR="0060231C" w:rsidRDefault="0060231C" w:rsidP="0060231C">
      <w:pPr>
        <w:spacing w:after="0"/>
      </w:pPr>
      <w:r>
        <w:tab/>
      </w:r>
      <w:r>
        <w:tab/>
        <w:t>Calibration Correction: 0</w:t>
      </w:r>
    </w:p>
    <w:p w14:paraId="7E0A6A84" w14:textId="77777777" w:rsidR="0060231C" w:rsidRDefault="0060231C" w:rsidP="0060231C">
      <w:pPr>
        <w:spacing w:after="0"/>
      </w:pPr>
      <w:r>
        <w:tab/>
      </w:r>
      <w:r>
        <w:tab/>
        <w:t>Data Collection Threshold (dB): (-130)</w:t>
      </w:r>
    </w:p>
    <w:p w14:paraId="70A535EC" w14:textId="77777777" w:rsidR="0060231C" w:rsidRDefault="0060231C" w:rsidP="0060231C">
      <w:pPr>
        <w:spacing w:after="0"/>
      </w:pPr>
      <w:r>
        <w:tab/>
      </w:r>
      <w:r>
        <w:tab/>
        <w:t>Sampling Rate: 41667</w:t>
      </w:r>
    </w:p>
    <w:p w14:paraId="0D129533" w14:textId="77777777" w:rsidR="00CA4571" w:rsidRDefault="0060231C" w:rsidP="0060231C">
      <w:pPr>
        <w:spacing w:after="0"/>
      </w:pPr>
      <w:r>
        <w:tab/>
      </w:r>
    </w:p>
    <w:p w14:paraId="1CF27FC0" w14:textId="77777777" w:rsidR="0060231C" w:rsidRDefault="0060231C" w:rsidP="00CA4571">
      <w:pPr>
        <w:spacing w:after="0"/>
        <w:ind w:firstLine="720"/>
      </w:pPr>
      <w:r>
        <w:t>Sensors/Mounting</w:t>
      </w:r>
    </w:p>
    <w:p w14:paraId="1E1BA166" w14:textId="77777777" w:rsidR="00CA4571" w:rsidRDefault="00CA4571" w:rsidP="00F214E7">
      <w:pPr>
        <w:tabs>
          <w:tab w:val="left" w:pos="360"/>
        </w:tabs>
        <w:spacing w:after="120"/>
        <w:ind w:left="1440"/>
        <w:contextualSpacing/>
      </w:pPr>
      <w:r>
        <w:t>Transducer Depth:</w:t>
      </w:r>
      <w:r w:rsidR="0060231C">
        <w:t xml:space="preserve"> 0.4m </w:t>
      </w:r>
      <w:r w:rsidRPr="000C223D">
        <w:rPr>
          <w:b/>
        </w:rPr>
        <w:t>(this will need to be measured and entered for your specific boat/gear setup)</w:t>
      </w:r>
    </w:p>
    <w:p w14:paraId="250B85D2" w14:textId="77777777" w:rsidR="00F214E7" w:rsidRDefault="00F214E7" w:rsidP="00F214E7">
      <w:pPr>
        <w:tabs>
          <w:tab w:val="left" w:pos="360"/>
        </w:tabs>
        <w:spacing w:after="120"/>
        <w:ind w:left="1440"/>
        <w:contextualSpacing/>
      </w:pPr>
    </w:p>
    <w:p w14:paraId="461992DE" w14:textId="77777777" w:rsidR="00F214E7" w:rsidRPr="006D6C5A" w:rsidRDefault="00F214E7" w:rsidP="00CA4571">
      <w:pPr>
        <w:tabs>
          <w:tab w:val="left" w:pos="360"/>
        </w:tabs>
        <w:spacing w:after="120"/>
        <w:ind w:left="1440"/>
        <w:contextualSpacing/>
      </w:pPr>
      <w:r>
        <w:t>Sensor Orientation: Side-Looking</w:t>
      </w:r>
    </w:p>
    <w:p w14:paraId="5E2436B9" w14:textId="77777777" w:rsidR="00CA4571" w:rsidRDefault="0060231C" w:rsidP="0060231C">
      <w:pPr>
        <w:spacing w:after="0"/>
      </w:pPr>
      <w:r>
        <w:tab/>
      </w:r>
    </w:p>
    <w:p w14:paraId="2E543C83" w14:textId="77777777" w:rsidR="0060231C" w:rsidRDefault="0060231C" w:rsidP="00CA4571">
      <w:pPr>
        <w:spacing w:after="0"/>
        <w:ind w:firstLine="720"/>
      </w:pPr>
      <w:r>
        <w:t>Environment</w:t>
      </w:r>
    </w:p>
    <w:p w14:paraId="70A2373E" w14:textId="77777777" w:rsidR="0060231C" w:rsidRDefault="0060231C" w:rsidP="0060231C">
      <w:pPr>
        <w:spacing w:after="0"/>
      </w:pPr>
      <w:r>
        <w:lastRenderedPageBreak/>
        <w:tab/>
      </w:r>
      <w:r>
        <w:tab/>
        <w:t xml:space="preserve">Enter </w:t>
      </w:r>
      <w:r w:rsidR="005E5199">
        <w:t xml:space="preserve">the </w:t>
      </w:r>
      <w:r>
        <w:t>current water temp</w:t>
      </w:r>
      <w:r w:rsidR="005E5199">
        <w:t>erature</w:t>
      </w:r>
    </w:p>
    <w:p w14:paraId="1A2E3492" w14:textId="77777777" w:rsidR="00CA4571" w:rsidRDefault="0060231C" w:rsidP="0060231C">
      <w:pPr>
        <w:spacing w:after="0"/>
      </w:pPr>
      <w:r>
        <w:tab/>
      </w:r>
    </w:p>
    <w:p w14:paraId="79A38001" w14:textId="77777777" w:rsidR="0060231C" w:rsidRDefault="0060231C" w:rsidP="00CA4571">
      <w:pPr>
        <w:spacing w:after="0"/>
        <w:ind w:firstLine="720"/>
      </w:pPr>
      <w:r>
        <w:t>Bottom Detection</w:t>
      </w:r>
    </w:p>
    <w:p w14:paraId="1072A4B2" w14:textId="77777777" w:rsidR="0060231C" w:rsidRDefault="0060231C" w:rsidP="0060231C">
      <w:pPr>
        <w:spacing w:after="0"/>
      </w:pPr>
      <w:r>
        <w:tab/>
      </w:r>
      <w:r>
        <w:tab/>
        <w:t xml:space="preserve">Make sure </w:t>
      </w:r>
      <w:r w:rsidR="005E5199">
        <w:t>the “</w:t>
      </w:r>
      <w:r>
        <w:t>Enable Bottom Detection</w:t>
      </w:r>
      <w:r w:rsidR="005E5199">
        <w:t>”</w:t>
      </w:r>
      <w:r>
        <w:t xml:space="preserve"> box is not checked</w:t>
      </w:r>
    </w:p>
    <w:p w14:paraId="1924FDBC" w14:textId="77777777" w:rsidR="00CA4571" w:rsidRDefault="0060231C" w:rsidP="0060231C">
      <w:pPr>
        <w:spacing w:after="0"/>
      </w:pPr>
      <w:r>
        <w:tab/>
      </w:r>
    </w:p>
    <w:p w14:paraId="3B26CA32" w14:textId="77777777" w:rsidR="0060231C" w:rsidRDefault="0060231C" w:rsidP="00CA4571">
      <w:pPr>
        <w:spacing w:after="0"/>
        <w:ind w:firstLine="720"/>
      </w:pPr>
      <w:r>
        <w:t>Echo Detection</w:t>
      </w:r>
    </w:p>
    <w:p w14:paraId="5A27C325" w14:textId="77777777" w:rsidR="0060231C" w:rsidRDefault="0060231C" w:rsidP="0060231C">
      <w:pPr>
        <w:spacing w:after="0"/>
      </w:pPr>
      <w:r>
        <w:tab/>
      </w:r>
      <w:r>
        <w:tab/>
        <w:t>Check “Enable Single Echo Detection” box</w:t>
      </w:r>
    </w:p>
    <w:p w14:paraId="42763A42" w14:textId="77777777" w:rsidR="0060231C" w:rsidRDefault="0060231C" w:rsidP="0060231C">
      <w:pPr>
        <w:spacing w:after="0"/>
      </w:pPr>
      <w:r>
        <w:tab/>
      </w:r>
      <w:r>
        <w:tab/>
        <w:t>Echo Level Threshold: (-50)</w:t>
      </w:r>
    </w:p>
    <w:p w14:paraId="4CA5CB52" w14:textId="77777777" w:rsidR="0060231C" w:rsidRDefault="0060231C" w:rsidP="0060231C">
      <w:pPr>
        <w:spacing w:after="0"/>
      </w:pPr>
      <w:r>
        <w:tab/>
      </w:r>
      <w:r>
        <w:tab/>
        <w:t>Min Echo Length: 0.8</w:t>
      </w:r>
    </w:p>
    <w:p w14:paraId="0F75DE5C" w14:textId="77777777" w:rsidR="0060231C" w:rsidRDefault="0060231C" w:rsidP="0060231C">
      <w:pPr>
        <w:spacing w:after="0"/>
      </w:pPr>
      <w:r>
        <w:tab/>
      </w:r>
      <w:r>
        <w:tab/>
        <w:t>Max Echo Length: 1.2</w:t>
      </w:r>
    </w:p>
    <w:p w14:paraId="37E03388" w14:textId="77777777" w:rsidR="0060231C" w:rsidRDefault="0060231C" w:rsidP="0060231C">
      <w:pPr>
        <w:spacing w:after="0"/>
      </w:pPr>
      <w:r>
        <w:tab/>
      </w:r>
      <w:r>
        <w:tab/>
        <w:t>Max SD of Split-Beam Angles: 10</w:t>
      </w:r>
    </w:p>
    <w:p w14:paraId="2F25C684" w14:textId="77777777" w:rsidR="0060231C" w:rsidRDefault="0060231C" w:rsidP="0060231C">
      <w:pPr>
        <w:spacing w:after="0"/>
      </w:pPr>
      <w:r>
        <w:tab/>
      </w:r>
      <w:r>
        <w:tab/>
        <w:t>Max Beam Compensation (dB): -6</w:t>
      </w:r>
    </w:p>
    <w:p w14:paraId="573D9530" w14:textId="77777777" w:rsidR="0060231C" w:rsidRDefault="0060231C" w:rsidP="0060231C">
      <w:pPr>
        <w:spacing w:after="0"/>
      </w:pPr>
      <w:r>
        <w:tab/>
      </w:r>
      <w:r>
        <w:tab/>
        <w:t>Detection Endpoint: 0</w:t>
      </w:r>
    </w:p>
    <w:p w14:paraId="7091271B" w14:textId="77777777" w:rsidR="0060231C" w:rsidRDefault="0060231C" w:rsidP="0060231C">
      <w:pPr>
        <w:spacing w:after="0"/>
      </w:pPr>
      <w:r>
        <w:tab/>
      </w:r>
      <w:r>
        <w:tab/>
        <w:t>Do not check “Disable echo detection is bottom lost”</w:t>
      </w:r>
    </w:p>
    <w:p w14:paraId="0B961A64" w14:textId="77777777" w:rsidR="0060231C" w:rsidRDefault="0060231C" w:rsidP="0060231C">
      <w:pPr>
        <w:spacing w:after="0"/>
      </w:pPr>
      <w:r>
        <w:tab/>
      </w:r>
      <w:r>
        <w:tab/>
        <w:t>Histogram Maximum: 0</w:t>
      </w:r>
    </w:p>
    <w:p w14:paraId="187F313E" w14:textId="77777777" w:rsidR="0060231C" w:rsidRDefault="0060231C" w:rsidP="0060231C">
      <w:pPr>
        <w:spacing w:after="0"/>
      </w:pPr>
      <w:r>
        <w:tab/>
      </w:r>
      <w:r>
        <w:tab/>
        <w:t>Histogram Bin Width: 5</w:t>
      </w:r>
    </w:p>
    <w:p w14:paraId="6290D2DD" w14:textId="47A886B3" w:rsidR="0060231C" w:rsidRDefault="0060231C" w:rsidP="0060231C">
      <w:r>
        <w:tab/>
      </w:r>
      <w:r>
        <w:tab/>
        <w:t>Histogram Interval (pings): 300</w:t>
      </w:r>
    </w:p>
    <w:p w14:paraId="71F99581" w14:textId="569B1D60" w:rsidR="00DF4D8F" w:rsidRDefault="00DF4D8F" w:rsidP="00682415">
      <w:r>
        <w:tab/>
      </w:r>
    </w:p>
    <w:p w14:paraId="65839759" w14:textId="6D0FF517" w:rsidR="00DF4D8F" w:rsidRDefault="00DF4D8F" w:rsidP="0060231C">
      <w:pPr>
        <w:rPr>
          <w:u w:val="single"/>
        </w:rPr>
      </w:pPr>
      <w:r w:rsidRPr="00DF4D8F">
        <w:rPr>
          <w:u w:val="single"/>
        </w:rPr>
        <w:t>Data Logging</w:t>
      </w:r>
    </w:p>
    <w:p w14:paraId="532ED3AD" w14:textId="49AC75A6" w:rsidR="00DF4D8F" w:rsidRDefault="00DF4D8F" w:rsidP="0060231C">
      <w:r>
        <w:tab/>
        <w:t>File Prefix</w:t>
      </w:r>
      <w:r w:rsidR="00487ABA">
        <w:t>:  This is where you name the file - enter site/survey name</w:t>
      </w:r>
    </w:p>
    <w:p w14:paraId="792C0E31" w14:textId="5ACEEFA7" w:rsidR="00487ABA" w:rsidRPr="00DF4D8F" w:rsidRDefault="00487ABA" w:rsidP="0060231C">
      <w:r>
        <w:tab/>
        <w:t>File Suffix: Leave blank</w:t>
      </w:r>
    </w:p>
    <w:p w14:paraId="68F66317" w14:textId="77777777" w:rsidR="000C223D" w:rsidRPr="00DD1B7C" w:rsidRDefault="000C223D" w:rsidP="2C64F4D2">
      <w:pPr>
        <w:pStyle w:val="Heading1"/>
        <w:rPr>
          <w:rFonts w:ascii="Times New Roman" w:hAnsi="Times New Roman" w:cs="Times New Roman"/>
          <w:b/>
          <w:bCs/>
          <w:color w:val="auto"/>
          <w:sz w:val="24"/>
          <w:szCs w:val="24"/>
        </w:rPr>
      </w:pPr>
      <w:bookmarkStart w:id="20" w:name="_Toc1183721750"/>
      <w:r w:rsidRPr="2C64F4D2">
        <w:rPr>
          <w:rFonts w:ascii="Times New Roman" w:hAnsi="Times New Roman" w:cs="Times New Roman"/>
          <w:b/>
          <w:bCs/>
          <w:color w:val="auto"/>
          <w:sz w:val="24"/>
          <w:szCs w:val="24"/>
        </w:rPr>
        <w:t>Calibration Steps</w:t>
      </w:r>
      <w:bookmarkEnd w:id="20"/>
    </w:p>
    <w:p w14:paraId="4F445E65" w14:textId="6AED87AC" w:rsidR="0060231C" w:rsidRDefault="00721D63" w:rsidP="00AE3213">
      <w:pPr>
        <w:pStyle w:val="ListParagraph"/>
        <w:numPr>
          <w:ilvl w:val="0"/>
          <w:numId w:val="3"/>
        </w:numPr>
      </w:pPr>
      <w:proofErr w:type="spellStart"/>
      <w:r>
        <w:t>BioSonics</w:t>
      </w:r>
      <w:proofErr w:type="spellEnd"/>
      <w:r w:rsidR="00AE3213">
        <w:t xml:space="preserve"> recommends that the transducers and </w:t>
      </w:r>
      <w:proofErr w:type="spellStart"/>
      <w:r w:rsidR="00AE3213">
        <w:t>calisphere</w:t>
      </w:r>
      <w:proofErr w:type="spellEnd"/>
      <w:r w:rsidR="00AE3213">
        <w:t xml:space="preserve"> be allowed 10-15 minutes in the water to adjust to the ambient water temperature prior to calibration.</w:t>
      </w:r>
    </w:p>
    <w:p w14:paraId="0CE617E5" w14:textId="462A5F07" w:rsidR="00AE3213" w:rsidRDefault="00AE3213" w:rsidP="00AE3213">
      <w:pPr>
        <w:pStyle w:val="ListParagraph"/>
        <w:numPr>
          <w:ilvl w:val="0"/>
          <w:numId w:val="3"/>
        </w:numPr>
      </w:pPr>
      <w:r>
        <w:t xml:space="preserve">Soak the calibration sphere in a 1:4 solution of </w:t>
      </w:r>
      <w:r w:rsidR="002722FB">
        <w:t>D</w:t>
      </w:r>
      <w:r w:rsidR="00201102">
        <w:t>awn</w:t>
      </w:r>
      <w:r>
        <w:t xml:space="preserve"> dish soap and water to reduce bubble formation on the sphere and monofilament cradle.</w:t>
      </w:r>
    </w:p>
    <w:p w14:paraId="722F5F71" w14:textId="65FED976" w:rsidR="00AE3213" w:rsidRDefault="5EFB0BE6" w:rsidP="638AB50A">
      <w:pPr>
        <w:pStyle w:val="ListParagraph"/>
        <w:numPr>
          <w:ilvl w:val="0"/>
          <w:numId w:val="3"/>
        </w:numPr>
        <w:rPr>
          <w:rFonts w:asciiTheme="minorHAnsi" w:eastAsiaTheme="minorEastAsia" w:hAnsiTheme="minorHAnsi" w:cstheme="minorBidi"/>
          <w:szCs w:val="24"/>
        </w:rPr>
      </w:pPr>
      <w:r>
        <w:t xml:space="preserve">Have the transducers oriented perpendicular to the boat as if you were surveying.  </w:t>
      </w:r>
      <w:r w:rsidR="00AE3213">
        <w:t xml:space="preserve">Suspend the </w:t>
      </w:r>
      <w:proofErr w:type="spellStart"/>
      <w:r w:rsidR="00AE3213">
        <w:t>calisphere</w:t>
      </w:r>
      <w:proofErr w:type="spellEnd"/>
      <w:r w:rsidR="00AE3213">
        <w:t xml:space="preserve"> from the calibrat</w:t>
      </w:r>
      <w:r w:rsidR="005E5199">
        <w:t>ion pole with monofilament line</w:t>
      </w:r>
      <w:r w:rsidR="00AE3213">
        <w:t xml:space="preserve"> and</w:t>
      </w:r>
      <w:r w:rsidR="40F0AA22">
        <w:t xml:space="preserve"> fully extend the pole so the </w:t>
      </w:r>
      <w:proofErr w:type="spellStart"/>
      <w:r w:rsidR="40F0AA22">
        <w:t>calisphere</w:t>
      </w:r>
      <w:proofErr w:type="spellEnd"/>
      <w:r w:rsidR="40F0AA22">
        <w:t xml:space="preserve"> is</w:t>
      </w:r>
      <w:r w:rsidR="00AE3213">
        <w:t xml:space="preserve"> dangl</w:t>
      </w:r>
      <w:r w:rsidR="14CB058E">
        <w:t>ing</w:t>
      </w:r>
      <w:r w:rsidR="00AE3213">
        <w:t xml:space="preserve"> in front of the transducers</w:t>
      </w:r>
      <w:r w:rsidR="6C1D56ED">
        <w:t xml:space="preserve">.  Attempt to line up the </w:t>
      </w:r>
      <w:proofErr w:type="spellStart"/>
      <w:r w:rsidR="6C1D56ED">
        <w:t>calisphere</w:t>
      </w:r>
      <w:proofErr w:type="spellEnd"/>
      <w:r w:rsidR="6C1D56ED">
        <w:t xml:space="preserve"> in front of the transducers with the calibration pole, then secure the pole in place with a bungee cord or </w:t>
      </w:r>
      <w:proofErr w:type="gramStart"/>
      <w:r w:rsidR="6C1D56ED">
        <w:t>strap, or</w:t>
      </w:r>
      <w:proofErr w:type="gramEnd"/>
      <w:r w:rsidR="6C1D56ED">
        <w:t xml:space="preserve"> have someone hold it in place.</w:t>
      </w:r>
      <w:r w:rsidR="00632DFA">
        <w:t xml:space="preserve"> (Figure 6)</w:t>
      </w:r>
      <w:r w:rsidR="00AE3213">
        <w:t>.</w:t>
      </w:r>
    </w:p>
    <w:p w14:paraId="1E6D552F" w14:textId="540D736C" w:rsidR="00B70570" w:rsidRDefault="3E92501E" w:rsidP="00AE3213">
      <w:pPr>
        <w:pStyle w:val="ListParagraph"/>
        <w:numPr>
          <w:ilvl w:val="0"/>
          <w:numId w:val="3"/>
        </w:numPr>
      </w:pPr>
      <w:r>
        <w:t>Make sure transducers are submerged and b</w:t>
      </w:r>
      <w:r w:rsidR="00B70570">
        <w:t xml:space="preserve">egin collecting data – hit </w:t>
      </w:r>
      <w:r w:rsidR="00B70570" w:rsidRPr="638AB50A">
        <w:rPr>
          <w:i/>
          <w:iCs/>
        </w:rPr>
        <w:t>Start All</w:t>
      </w:r>
    </w:p>
    <w:p w14:paraId="6369AB89" w14:textId="2D7212FB" w:rsidR="00E66C1C" w:rsidRDefault="00A22161" w:rsidP="00AE3213">
      <w:pPr>
        <w:pStyle w:val="ListParagraph"/>
        <w:numPr>
          <w:ilvl w:val="0"/>
          <w:numId w:val="3"/>
        </w:numPr>
      </w:pPr>
      <w:r>
        <w:t>In Visual Acquisition, s</w:t>
      </w:r>
      <w:r w:rsidR="00AE3213">
        <w:t xml:space="preserve">et the </w:t>
      </w:r>
      <w:r w:rsidR="00AE3213" w:rsidRPr="638AB50A">
        <w:rPr>
          <w:i/>
          <w:iCs/>
        </w:rPr>
        <w:t>V</w:t>
      </w:r>
      <w:r w:rsidR="00CA4571" w:rsidRPr="638AB50A">
        <w:rPr>
          <w:i/>
          <w:iCs/>
        </w:rPr>
        <w:t>IEW</w:t>
      </w:r>
      <w:r w:rsidR="00AE3213" w:rsidRPr="638AB50A">
        <w:rPr>
          <w:i/>
          <w:iCs/>
        </w:rPr>
        <w:t xml:space="preserve"> </w:t>
      </w:r>
      <w:r w:rsidR="00AE3213">
        <w:t xml:space="preserve">to </w:t>
      </w:r>
      <w:r w:rsidR="00AE3213" w:rsidRPr="638AB50A">
        <w:rPr>
          <w:i/>
          <w:iCs/>
        </w:rPr>
        <w:t xml:space="preserve">Bullseye </w:t>
      </w:r>
      <w:r w:rsidRPr="638AB50A">
        <w:rPr>
          <w:i/>
          <w:iCs/>
        </w:rPr>
        <w:t>C</w:t>
      </w:r>
      <w:r w:rsidR="00AE3213" w:rsidRPr="638AB50A">
        <w:rPr>
          <w:i/>
          <w:iCs/>
        </w:rPr>
        <w:t>hart</w:t>
      </w:r>
      <w:r w:rsidR="00AE3213">
        <w:t xml:space="preserve"> to better determine the position of the sphere within the beam</w:t>
      </w:r>
      <w:r w:rsidR="00632DFA">
        <w:t xml:space="preserve"> (Figure 7)</w:t>
      </w:r>
      <w:r w:rsidR="0CB079C8">
        <w:t>.</w:t>
      </w:r>
    </w:p>
    <w:p w14:paraId="67E6A133" w14:textId="2D14BCA9" w:rsidR="00CA4571" w:rsidRDefault="0CB079C8" w:rsidP="00632DFA">
      <w:pPr>
        <w:pStyle w:val="ListParagraph"/>
        <w:numPr>
          <w:ilvl w:val="0"/>
          <w:numId w:val="3"/>
        </w:numPr>
      </w:pPr>
      <w:r>
        <w:t>Do not move the pole, instead u</w:t>
      </w:r>
      <w:r w:rsidR="00E66C1C">
        <w:t>se th</w:t>
      </w:r>
      <w:r w:rsidR="005E5199">
        <w:t>e mechanical rotator to make fine-scale adjustments to the</w:t>
      </w:r>
      <w:r w:rsidR="00E66C1C">
        <w:t xml:space="preserve"> transducer</w:t>
      </w:r>
      <w:r w:rsidR="005E5199">
        <w:t>,</w:t>
      </w:r>
      <w:r w:rsidR="00E66C1C">
        <w:t xml:space="preserve"> find the </w:t>
      </w:r>
      <w:proofErr w:type="spellStart"/>
      <w:r w:rsidR="00E66C1C">
        <w:t>calisphere</w:t>
      </w:r>
      <w:proofErr w:type="spellEnd"/>
      <w:r w:rsidR="00027ADA">
        <w:t>,</w:t>
      </w:r>
      <w:r w:rsidR="00E66C1C">
        <w:t xml:space="preserve"> and center it in the bullseye.</w:t>
      </w:r>
    </w:p>
    <w:p w14:paraId="15C31A17" w14:textId="65FA6087" w:rsidR="00E66C1C" w:rsidRDefault="00BC7AA5" w:rsidP="00E66C1C">
      <w:pPr>
        <w:pStyle w:val="ListParagraph"/>
        <w:numPr>
          <w:ilvl w:val="0"/>
          <w:numId w:val="3"/>
        </w:numPr>
      </w:pPr>
      <w:proofErr w:type="spellStart"/>
      <w:r>
        <w:lastRenderedPageBreak/>
        <w:t>BioSonics</w:t>
      </w:r>
      <w:proofErr w:type="spellEnd"/>
      <w:r>
        <w:t xml:space="preserve"> recommends collecting</w:t>
      </w:r>
      <w:r w:rsidR="00E66C1C">
        <w:t xml:space="preserve"> 500 pings near the center of the acoust</w:t>
      </w:r>
      <w:r>
        <w:t>ic beam/center of the bullseye,</w:t>
      </w:r>
      <w:r w:rsidR="00E66C1C">
        <w:t xml:space="preserve"> </w:t>
      </w:r>
      <w:r>
        <w:t xml:space="preserve">and </w:t>
      </w:r>
      <w:r w:rsidR="00E66C1C">
        <w:t xml:space="preserve">at least 500 pings from </w:t>
      </w:r>
      <w:r w:rsidR="00A01CAC">
        <w:t>each</w:t>
      </w:r>
      <w:r w:rsidR="00E66C1C">
        <w:t xml:space="preserve"> quadrant of the bullseye chart</w:t>
      </w:r>
      <w:r w:rsidR="00CA4571">
        <w:t>.</w:t>
      </w:r>
      <w:r w:rsidR="00A01CAC">
        <w:t xml:space="preserve">  </w:t>
      </w:r>
      <w:r w:rsidR="007653EF">
        <w:t>The top of the echogram displays the ping number to reference during calibration.</w:t>
      </w:r>
      <w:r w:rsidR="40F7DA80">
        <w:t xml:space="preserve">  Use the rotator to collect pings in each quadrant.</w:t>
      </w:r>
    </w:p>
    <w:p w14:paraId="78CCA1CB" w14:textId="5B2D7D84" w:rsidR="00CA4571" w:rsidRDefault="00CA4571" w:rsidP="00E66C1C">
      <w:pPr>
        <w:pStyle w:val="ListParagraph"/>
        <w:numPr>
          <w:ilvl w:val="0"/>
          <w:numId w:val="3"/>
        </w:numPr>
      </w:pPr>
      <w:r>
        <w:t>You will need to do this for each transducer.</w:t>
      </w:r>
      <w:r w:rsidR="000C223D">
        <w:t xml:space="preserve">  After collecting the necessary number of pings in the center and at each quadrant of one transducer, keep the </w:t>
      </w:r>
      <w:proofErr w:type="spellStart"/>
      <w:r w:rsidR="000C223D">
        <w:t>calisphere</w:t>
      </w:r>
      <w:proofErr w:type="spellEnd"/>
      <w:r w:rsidR="000C223D">
        <w:t xml:space="preserve"> anchored </w:t>
      </w:r>
      <w:r w:rsidR="00FB355F">
        <w:t xml:space="preserve">in place.  Look at the pan/tilt values of the transducer that has the </w:t>
      </w:r>
      <w:proofErr w:type="spellStart"/>
      <w:r w:rsidR="00FB355F">
        <w:t>calisphere</w:t>
      </w:r>
      <w:proofErr w:type="spellEnd"/>
      <w:r w:rsidR="00FB355F">
        <w:t xml:space="preserve"> in its </w:t>
      </w:r>
      <w:proofErr w:type="gramStart"/>
      <w:r w:rsidR="00FB355F">
        <w:t xml:space="preserve">beam, </w:t>
      </w:r>
      <w:r w:rsidR="000C223D">
        <w:t>and</w:t>
      </w:r>
      <w:proofErr w:type="gramEnd"/>
      <w:r w:rsidR="000C223D">
        <w:t xml:space="preserve"> use the mechanical rotator to </w:t>
      </w:r>
      <w:r w:rsidR="00557C2D">
        <w:t xml:space="preserve">achieve similar pan/tilt values in the remaining transducer to help locate the </w:t>
      </w:r>
      <w:proofErr w:type="spellStart"/>
      <w:r w:rsidR="00557C2D">
        <w:t>calisphere</w:t>
      </w:r>
      <w:proofErr w:type="spellEnd"/>
      <w:r w:rsidR="00557C2D">
        <w:t xml:space="preserve">.  Once the </w:t>
      </w:r>
      <w:r w:rsidR="00BC7AA5">
        <w:t xml:space="preserve">remaining transducer locates the </w:t>
      </w:r>
      <w:proofErr w:type="spellStart"/>
      <w:r w:rsidR="00557C2D">
        <w:t>calisphere</w:t>
      </w:r>
      <w:proofErr w:type="spellEnd"/>
      <w:r w:rsidR="00557C2D">
        <w:t>,</w:t>
      </w:r>
      <w:r w:rsidR="00B424B2">
        <w:t xml:space="preserve"> repeat step 7.</w:t>
      </w:r>
    </w:p>
    <w:p w14:paraId="5D67E6D9" w14:textId="77777777" w:rsidR="00632DFA" w:rsidRDefault="00632DFA" w:rsidP="00911855">
      <w:pPr>
        <w:rPr>
          <w:b/>
          <w:i/>
        </w:rPr>
      </w:pPr>
      <w:r w:rsidRPr="00632DFA">
        <w:rPr>
          <w:b/>
          <w:i/>
          <w:noProof/>
        </w:rPr>
        <w:drawing>
          <wp:inline distT="0" distB="0" distL="0" distR="0" wp14:anchorId="719F4214" wp14:editId="1798A7B5">
            <wp:extent cx="3349649" cy="3877945"/>
            <wp:effectExtent l="2540" t="0" r="5715" b="5715"/>
            <wp:docPr id="6" name="Picture 6" descr="C:\Users\wbouska\Desktop\field pictures\IMG_0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bouska\Desktop\field pictures\IMG_0559.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3454" r="18753" b="10791"/>
                    <a:stretch/>
                  </pic:blipFill>
                  <pic:spPr bwMode="auto">
                    <a:xfrm rot="5400000">
                      <a:off x="0" y="0"/>
                      <a:ext cx="3352770" cy="3881558"/>
                    </a:xfrm>
                    <a:prstGeom prst="rect">
                      <a:avLst/>
                    </a:prstGeom>
                    <a:noFill/>
                    <a:ln>
                      <a:noFill/>
                    </a:ln>
                    <a:extLst>
                      <a:ext uri="{53640926-AAD7-44D8-BBD7-CCE9431645EC}">
                        <a14:shadowObscured xmlns:a14="http://schemas.microsoft.com/office/drawing/2010/main"/>
                      </a:ext>
                    </a:extLst>
                  </pic:spPr>
                </pic:pic>
              </a:graphicData>
            </a:graphic>
          </wp:inline>
        </w:drawing>
      </w:r>
    </w:p>
    <w:p w14:paraId="761007A4" w14:textId="03C0BED1" w:rsidR="00632DFA" w:rsidRDefault="00632DFA" w:rsidP="00911855">
      <w:r>
        <w:t xml:space="preserve">Figure 6.  Suspending the </w:t>
      </w:r>
      <w:proofErr w:type="spellStart"/>
      <w:r>
        <w:t>calisphere</w:t>
      </w:r>
      <w:proofErr w:type="spellEnd"/>
      <w:r>
        <w:t xml:space="preserve"> in front of the transducers with an extendable utility pole for calibration.</w:t>
      </w:r>
    </w:p>
    <w:p w14:paraId="14651D03" w14:textId="77777777" w:rsidR="00623887" w:rsidRDefault="00623887" w:rsidP="00911855"/>
    <w:p w14:paraId="2A6D550D" w14:textId="2AE8A0D5" w:rsidR="00623887" w:rsidRDefault="00623887" w:rsidP="00911855">
      <w:r w:rsidRPr="00623887">
        <w:rPr>
          <w:noProof/>
        </w:rPr>
        <w:lastRenderedPageBreak/>
        <w:drawing>
          <wp:inline distT="0" distB="0" distL="0" distR="0" wp14:anchorId="38B06134" wp14:editId="109049A5">
            <wp:extent cx="5855677" cy="3105700"/>
            <wp:effectExtent l="0" t="0" r="0" b="0"/>
            <wp:docPr id="82" name="Picture 82" descr="C:\Users\wbouska\Desktop\Hydroacoustics\Hydroacoustic SOP figures and images\CalibrateBullsey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bouska\Desktop\Hydroacoustics\Hydroacoustic SOP figures and images\CalibrateBullseye.png"/>
                    <pic:cNvPicPr>
                      <a:picLocks noChangeAspect="1" noChangeArrowheads="1"/>
                    </pic:cNvPicPr>
                  </pic:nvPicPr>
                  <pic:blipFill rotWithShape="1">
                    <a:blip r:embed="rId25">
                      <a:extLst>
                        <a:ext uri="{28A0092B-C50C-407E-A947-70E740481C1C}">
                          <a14:useLocalDpi xmlns:a14="http://schemas.microsoft.com/office/drawing/2010/main" val="0"/>
                        </a:ext>
                      </a:extLst>
                    </a:blip>
                    <a:srcRect b="5666"/>
                    <a:stretch/>
                  </pic:blipFill>
                  <pic:spPr bwMode="auto">
                    <a:xfrm>
                      <a:off x="0" y="0"/>
                      <a:ext cx="5893570" cy="3125798"/>
                    </a:xfrm>
                    <a:prstGeom prst="rect">
                      <a:avLst/>
                    </a:prstGeom>
                    <a:noFill/>
                    <a:ln>
                      <a:noFill/>
                    </a:ln>
                    <a:extLst>
                      <a:ext uri="{53640926-AAD7-44D8-BBD7-CCE9431645EC}">
                        <a14:shadowObscured xmlns:a14="http://schemas.microsoft.com/office/drawing/2010/main"/>
                      </a:ext>
                    </a:extLst>
                  </pic:spPr>
                </pic:pic>
              </a:graphicData>
            </a:graphic>
          </wp:inline>
        </w:drawing>
      </w:r>
    </w:p>
    <w:p w14:paraId="4D6944B5" w14:textId="5F8645EB" w:rsidR="00632DFA" w:rsidRDefault="00632DFA" w:rsidP="00911855">
      <w:r w:rsidRPr="00623887">
        <w:t xml:space="preserve">Figure 7.  Echogram and bullseye chart showing the </w:t>
      </w:r>
      <w:proofErr w:type="spellStart"/>
      <w:r w:rsidRPr="00623887">
        <w:t>calisphere</w:t>
      </w:r>
      <w:proofErr w:type="spellEnd"/>
      <w:r w:rsidRPr="00623887">
        <w:t xml:space="preserve"> during equipment calibration.</w:t>
      </w:r>
      <w:r w:rsidR="00623887">
        <w:t xml:space="preserve">  The </w:t>
      </w:r>
      <w:proofErr w:type="spellStart"/>
      <w:r w:rsidR="00623887">
        <w:t>calisphere</w:t>
      </w:r>
      <w:proofErr w:type="spellEnd"/>
      <w:r w:rsidR="00623887">
        <w:t xml:space="preserve"> is centered in the bullseye of the top echogram and not present in the other beam.</w:t>
      </w:r>
    </w:p>
    <w:p w14:paraId="3D353BC3" w14:textId="77777777" w:rsidR="00B4106B" w:rsidRPr="00632DFA" w:rsidRDefault="00B4106B" w:rsidP="00911855"/>
    <w:p w14:paraId="2905B90C" w14:textId="27792D12" w:rsidR="00DD1B7C" w:rsidRDefault="00CA4571" w:rsidP="075B7624">
      <w:pPr>
        <w:pStyle w:val="Heading1"/>
        <w:rPr>
          <w:rFonts w:ascii="Times New Roman" w:hAnsi="Times New Roman" w:cs="Times New Roman"/>
          <w:b/>
          <w:bCs/>
          <w:color w:val="auto"/>
          <w:sz w:val="24"/>
          <w:szCs w:val="24"/>
        </w:rPr>
      </w:pPr>
      <w:bookmarkStart w:id="21" w:name="_Toc1663469647"/>
      <w:r w:rsidRPr="2C64F4D2">
        <w:rPr>
          <w:rFonts w:ascii="Times New Roman" w:hAnsi="Times New Roman" w:cs="Times New Roman"/>
          <w:b/>
          <w:bCs/>
          <w:color w:val="auto"/>
          <w:sz w:val="24"/>
          <w:szCs w:val="24"/>
        </w:rPr>
        <w:t xml:space="preserve">Transducer </w:t>
      </w:r>
      <w:r w:rsidR="00D35A01" w:rsidRPr="2C64F4D2">
        <w:rPr>
          <w:rFonts w:ascii="Times New Roman" w:hAnsi="Times New Roman" w:cs="Times New Roman"/>
          <w:b/>
          <w:bCs/>
          <w:color w:val="auto"/>
          <w:sz w:val="24"/>
          <w:szCs w:val="24"/>
        </w:rPr>
        <w:t xml:space="preserve">Mobile Survey </w:t>
      </w:r>
      <w:r w:rsidRPr="2C64F4D2">
        <w:rPr>
          <w:rFonts w:ascii="Times New Roman" w:hAnsi="Times New Roman" w:cs="Times New Roman"/>
          <w:b/>
          <w:bCs/>
          <w:color w:val="auto"/>
          <w:sz w:val="24"/>
          <w:szCs w:val="24"/>
        </w:rPr>
        <w:t>Data Collection Settings and Methods</w:t>
      </w:r>
      <w:bookmarkEnd w:id="21"/>
    </w:p>
    <w:p w14:paraId="25C96BBE" w14:textId="60971677" w:rsidR="00CA4571" w:rsidRPr="006D6C5A" w:rsidRDefault="003303E4" w:rsidP="00CA4571">
      <w:pPr>
        <w:tabs>
          <w:tab w:val="left" w:pos="360"/>
        </w:tabs>
        <w:spacing w:after="120"/>
        <w:contextualSpacing/>
      </w:pPr>
      <w:bookmarkStart w:id="22" w:name="OLE_LINK3"/>
      <w:bookmarkStart w:id="23" w:name="OLE_LINK4"/>
      <w:r>
        <w:t>P</w:t>
      </w:r>
      <w:r w:rsidR="00CA4571">
        <w:t>r</w:t>
      </w:r>
      <w:r w:rsidR="00CA4571" w:rsidRPr="006D6C5A">
        <w:t xml:space="preserve">ior to </w:t>
      </w:r>
      <w:r w:rsidR="00001A14">
        <w:t>data collection</w:t>
      </w:r>
      <w:r w:rsidR="00CA4571" w:rsidRPr="006D6C5A">
        <w:t xml:space="preserve">, ensure the following settings are selected in Visual Acquisition. Settings are the same for both </w:t>
      </w:r>
      <w:r w:rsidR="00EB3F3D">
        <w:t xml:space="preserve">transducers </w:t>
      </w:r>
      <w:r w:rsidR="00F214E7">
        <w:t>–</w:t>
      </w:r>
      <w:r w:rsidR="00F214E7" w:rsidRPr="00001A14">
        <w:rPr>
          <w:b/>
        </w:rPr>
        <w:t xml:space="preserve"> settings must be entered for each transducer separately</w:t>
      </w:r>
      <w:r w:rsidR="00CA4571" w:rsidRPr="00001A14">
        <w:t>:</w:t>
      </w:r>
    </w:p>
    <w:p w14:paraId="3B3716F7" w14:textId="77777777" w:rsidR="00CA4571" w:rsidRPr="006D6C5A" w:rsidRDefault="00CA4571" w:rsidP="00CA4571">
      <w:pPr>
        <w:tabs>
          <w:tab w:val="left" w:pos="360"/>
        </w:tabs>
        <w:spacing w:after="120"/>
        <w:contextualSpacing/>
      </w:pPr>
    </w:p>
    <w:p w14:paraId="4B78CB62" w14:textId="77777777" w:rsidR="00CA4571" w:rsidRPr="006D6C5A" w:rsidRDefault="00CA4571" w:rsidP="00CA4571">
      <w:pPr>
        <w:tabs>
          <w:tab w:val="left" w:pos="360"/>
        </w:tabs>
        <w:spacing w:after="120"/>
        <w:contextualSpacing/>
        <w:rPr>
          <w:b/>
        </w:rPr>
      </w:pPr>
      <w:r w:rsidRPr="006D6C5A">
        <w:rPr>
          <w:b/>
        </w:rPr>
        <w:t>DTX Scientific Echosounder</w:t>
      </w:r>
    </w:p>
    <w:p w14:paraId="741F5DA4" w14:textId="77777777" w:rsidR="00CA4571" w:rsidRPr="006D6C5A" w:rsidRDefault="00CA4571" w:rsidP="00CA4571">
      <w:pPr>
        <w:tabs>
          <w:tab w:val="left" w:pos="360"/>
        </w:tabs>
        <w:spacing w:after="120"/>
        <w:contextualSpacing/>
      </w:pPr>
      <w:r w:rsidRPr="006D6C5A">
        <w:tab/>
      </w:r>
      <w:r w:rsidRPr="006D6C5A">
        <w:tab/>
        <w:t>Specified Ping Rate (pings per sec): 5</w:t>
      </w:r>
    </w:p>
    <w:p w14:paraId="7258641F" w14:textId="77777777" w:rsidR="00CA4571" w:rsidRPr="006D6C5A" w:rsidRDefault="00CA4571" w:rsidP="00CA4571">
      <w:pPr>
        <w:tabs>
          <w:tab w:val="left" w:pos="360"/>
        </w:tabs>
        <w:spacing w:after="120"/>
        <w:contextualSpacing/>
      </w:pPr>
      <w:r w:rsidRPr="006D6C5A">
        <w:tab/>
      </w:r>
      <w:r w:rsidRPr="006D6C5A">
        <w:tab/>
        <w:t>Transmit Power Reduction Level: 0</w:t>
      </w:r>
    </w:p>
    <w:p w14:paraId="4405E9BB" w14:textId="77777777" w:rsidR="00CA4571" w:rsidRPr="006D6C5A" w:rsidRDefault="00CA4571" w:rsidP="00CA4571">
      <w:pPr>
        <w:tabs>
          <w:tab w:val="left" w:pos="360"/>
        </w:tabs>
        <w:spacing w:after="120"/>
        <w:contextualSpacing/>
      </w:pPr>
    </w:p>
    <w:p w14:paraId="31E47723" w14:textId="77777777" w:rsidR="00CA4571" w:rsidRPr="006D6C5A" w:rsidRDefault="00CA4571" w:rsidP="00CA4571">
      <w:pPr>
        <w:tabs>
          <w:tab w:val="left" w:pos="360"/>
        </w:tabs>
        <w:spacing w:after="120"/>
        <w:contextualSpacing/>
        <w:rPr>
          <w:b/>
        </w:rPr>
      </w:pPr>
      <w:r w:rsidRPr="006D6C5A">
        <w:rPr>
          <w:b/>
        </w:rPr>
        <w:t>X1 and X2:</w:t>
      </w:r>
    </w:p>
    <w:p w14:paraId="24BB4924" w14:textId="77777777" w:rsidR="00CA4571" w:rsidRPr="006D6C5A" w:rsidRDefault="00CA4571" w:rsidP="00CA4571">
      <w:pPr>
        <w:tabs>
          <w:tab w:val="left" w:pos="360"/>
        </w:tabs>
        <w:spacing w:after="120"/>
        <w:contextualSpacing/>
        <w:rPr>
          <w:b/>
        </w:rPr>
      </w:pPr>
      <w:bookmarkStart w:id="24" w:name="OLE_LINK1"/>
      <w:bookmarkStart w:id="25" w:name="OLE_LINK2"/>
      <w:r w:rsidRPr="006D6C5A">
        <w:rPr>
          <w:b/>
        </w:rPr>
        <w:tab/>
        <w:t xml:space="preserve">Transducer Type/Mode: </w:t>
      </w:r>
      <w:r w:rsidRPr="006D6C5A">
        <w:rPr>
          <w:b/>
          <w:u w:val="single"/>
        </w:rPr>
        <w:t>Split-Beam</w:t>
      </w:r>
    </w:p>
    <w:bookmarkEnd w:id="24"/>
    <w:bookmarkEnd w:id="25"/>
    <w:p w14:paraId="3FF1B23C" w14:textId="77777777" w:rsidR="00CA4571" w:rsidRPr="006D6C5A" w:rsidRDefault="00CA4571" w:rsidP="00CA4571">
      <w:pPr>
        <w:tabs>
          <w:tab w:val="left" w:pos="360"/>
        </w:tabs>
        <w:spacing w:after="120"/>
        <w:contextualSpacing/>
      </w:pPr>
      <w:r w:rsidRPr="006D6C5A">
        <w:tab/>
      </w:r>
    </w:p>
    <w:p w14:paraId="364F7E91" w14:textId="77777777" w:rsidR="00CA4571" w:rsidRPr="006D6C5A" w:rsidRDefault="00CA4571" w:rsidP="00CA4571">
      <w:pPr>
        <w:tabs>
          <w:tab w:val="left" w:pos="360"/>
        </w:tabs>
        <w:spacing w:after="120"/>
        <w:contextualSpacing/>
      </w:pPr>
      <w:r w:rsidRPr="006D6C5A">
        <w:tab/>
        <w:t>Transmit/Receive</w:t>
      </w:r>
    </w:p>
    <w:p w14:paraId="22B74131" w14:textId="77777777" w:rsidR="00CA4571" w:rsidRPr="006D6C5A" w:rsidRDefault="00CA4571" w:rsidP="00CA4571">
      <w:pPr>
        <w:tabs>
          <w:tab w:val="left" w:pos="360"/>
        </w:tabs>
        <w:spacing w:after="120"/>
        <w:contextualSpacing/>
      </w:pPr>
      <w:r w:rsidRPr="006D6C5A">
        <w:tab/>
      </w:r>
      <w:r w:rsidRPr="006D6C5A">
        <w:tab/>
        <w:t xml:space="preserve">Acoustic Mode: </w:t>
      </w:r>
      <w:r w:rsidRPr="006D6C5A">
        <w:rPr>
          <w:u w:val="single"/>
        </w:rPr>
        <w:t>Active</w:t>
      </w:r>
      <w:r w:rsidRPr="006D6C5A">
        <w:t xml:space="preserve"> Transmission</w:t>
      </w:r>
    </w:p>
    <w:p w14:paraId="6B4CB756" w14:textId="77777777" w:rsidR="00CA4571" w:rsidRPr="006D6C5A" w:rsidRDefault="00CA4571" w:rsidP="00CA4571">
      <w:pPr>
        <w:tabs>
          <w:tab w:val="left" w:pos="360"/>
        </w:tabs>
        <w:spacing w:after="120"/>
        <w:contextualSpacing/>
      </w:pPr>
      <w:r w:rsidRPr="006D6C5A">
        <w:tab/>
      </w:r>
      <w:r w:rsidRPr="006D6C5A">
        <w:tab/>
        <w:t>Transmit Pulse Duration: 0.4</w:t>
      </w:r>
    </w:p>
    <w:p w14:paraId="79224378" w14:textId="77777777" w:rsidR="00CA4571" w:rsidRPr="006D6C5A" w:rsidRDefault="00CA4571" w:rsidP="00CA4571">
      <w:pPr>
        <w:tabs>
          <w:tab w:val="left" w:pos="360"/>
        </w:tabs>
        <w:spacing w:after="120"/>
        <w:contextualSpacing/>
      </w:pPr>
      <w:r w:rsidRPr="006D6C5A">
        <w:tab/>
      </w:r>
      <w:r w:rsidRPr="006D6C5A">
        <w:tab/>
        <w:t>Start Range (m): 0</w:t>
      </w:r>
    </w:p>
    <w:p w14:paraId="32833BB8" w14:textId="77777777" w:rsidR="00CA4571" w:rsidRPr="00F214E7" w:rsidRDefault="00CA4571" w:rsidP="00CA4571">
      <w:pPr>
        <w:tabs>
          <w:tab w:val="left" w:pos="360"/>
        </w:tabs>
        <w:spacing w:after="120"/>
        <w:contextualSpacing/>
        <w:rPr>
          <w:b/>
        </w:rPr>
      </w:pPr>
      <w:r w:rsidRPr="006D6C5A">
        <w:tab/>
      </w:r>
      <w:r w:rsidRPr="006D6C5A">
        <w:tab/>
        <w:t xml:space="preserve">End Range (m): </w:t>
      </w:r>
      <w:proofErr w:type="gramStart"/>
      <w:r w:rsidRPr="006D6C5A">
        <w:t>50</w:t>
      </w:r>
      <w:r w:rsidR="00F214E7">
        <w:t xml:space="preserve">  </w:t>
      </w:r>
      <w:r w:rsidR="00F214E7">
        <w:rPr>
          <w:b/>
        </w:rPr>
        <w:t>(</w:t>
      </w:r>
      <w:proofErr w:type="gramEnd"/>
      <w:r w:rsidR="00F214E7">
        <w:rPr>
          <w:b/>
        </w:rPr>
        <w:t>This value can be increased or decreased depending on depth)</w:t>
      </w:r>
    </w:p>
    <w:p w14:paraId="6F96D5B0" w14:textId="77777777" w:rsidR="00CA4571" w:rsidRPr="006D6C5A" w:rsidRDefault="00CA4571" w:rsidP="00CA4571">
      <w:pPr>
        <w:tabs>
          <w:tab w:val="left" w:pos="360"/>
        </w:tabs>
        <w:spacing w:after="120"/>
        <w:contextualSpacing/>
      </w:pPr>
      <w:r w:rsidRPr="006D6C5A">
        <w:tab/>
      </w:r>
      <w:r w:rsidRPr="006D6C5A">
        <w:tab/>
        <w:t>Calibration Correction: 0</w:t>
      </w:r>
    </w:p>
    <w:p w14:paraId="0890A499" w14:textId="77777777" w:rsidR="00CA4571" w:rsidRPr="006D6C5A" w:rsidRDefault="00CA4571" w:rsidP="00CA4571">
      <w:pPr>
        <w:tabs>
          <w:tab w:val="left" w:pos="360"/>
        </w:tabs>
        <w:spacing w:after="120"/>
        <w:contextualSpacing/>
      </w:pPr>
      <w:r w:rsidRPr="006D6C5A">
        <w:tab/>
      </w:r>
      <w:r w:rsidRPr="006D6C5A">
        <w:tab/>
        <w:t>Data Collection Threshold (dB): -130</w:t>
      </w:r>
    </w:p>
    <w:p w14:paraId="3007252D" w14:textId="77777777" w:rsidR="00CA4571" w:rsidRPr="006D6C5A" w:rsidRDefault="00CA4571" w:rsidP="00CA4571">
      <w:pPr>
        <w:tabs>
          <w:tab w:val="left" w:pos="360"/>
        </w:tabs>
        <w:spacing w:after="120"/>
        <w:contextualSpacing/>
      </w:pPr>
      <w:r w:rsidRPr="006D6C5A">
        <w:tab/>
      </w:r>
      <w:r w:rsidRPr="006D6C5A">
        <w:tab/>
        <w:t>Sampling Rate: 41667</w:t>
      </w:r>
    </w:p>
    <w:p w14:paraId="1D29ED8A" w14:textId="77777777" w:rsidR="00CA4571" w:rsidRPr="006D6C5A" w:rsidRDefault="00CA4571" w:rsidP="00CA4571">
      <w:pPr>
        <w:tabs>
          <w:tab w:val="left" w:pos="360"/>
        </w:tabs>
        <w:spacing w:after="120"/>
        <w:contextualSpacing/>
      </w:pPr>
    </w:p>
    <w:p w14:paraId="6C8A97D4" w14:textId="77777777" w:rsidR="00CA4571" w:rsidRPr="006D6C5A" w:rsidRDefault="00CA4571" w:rsidP="00CA4571">
      <w:pPr>
        <w:tabs>
          <w:tab w:val="left" w:pos="360"/>
        </w:tabs>
        <w:spacing w:after="120"/>
        <w:contextualSpacing/>
      </w:pPr>
      <w:r w:rsidRPr="006D6C5A">
        <w:lastRenderedPageBreak/>
        <w:tab/>
        <w:t>Sensors/Mounting</w:t>
      </w:r>
    </w:p>
    <w:p w14:paraId="1BEF91E9" w14:textId="77777777" w:rsidR="00CA4571" w:rsidRPr="00B424B2" w:rsidRDefault="00CA4571" w:rsidP="00CA4571">
      <w:pPr>
        <w:tabs>
          <w:tab w:val="left" w:pos="360"/>
        </w:tabs>
        <w:spacing w:after="120"/>
        <w:ind w:left="2790" w:hanging="2070"/>
        <w:contextualSpacing/>
        <w:rPr>
          <w:b/>
        </w:rPr>
      </w:pPr>
      <w:r w:rsidRPr="006D6C5A">
        <w:t>Transducer depth (m): 0.4</w:t>
      </w:r>
      <w:r w:rsidR="002B0F2D">
        <w:t xml:space="preserve"> </w:t>
      </w:r>
      <w:r w:rsidRPr="006D6C5A">
        <w:t xml:space="preserve">m </w:t>
      </w:r>
      <w:r w:rsidRPr="00B424B2">
        <w:rPr>
          <w:b/>
        </w:rPr>
        <w:t>(this will need to be measured and entered for your specific</w:t>
      </w:r>
      <w:r w:rsidR="009719D6" w:rsidRPr="00B424B2">
        <w:rPr>
          <w:b/>
        </w:rPr>
        <w:tab/>
      </w:r>
      <w:r w:rsidRPr="00B424B2">
        <w:rPr>
          <w:b/>
        </w:rPr>
        <w:t>boat/gear setup)</w:t>
      </w:r>
    </w:p>
    <w:p w14:paraId="50BD4EB7" w14:textId="77777777" w:rsidR="00CA4571" w:rsidRPr="006D6C5A" w:rsidRDefault="00CA4571" w:rsidP="00CA4571">
      <w:pPr>
        <w:tabs>
          <w:tab w:val="left" w:pos="360"/>
        </w:tabs>
        <w:spacing w:after="120"/>
        <w:ind w:left="360"/>
        <w:contextualSpacing/>
      </w:pPr>
      <w:r w:rsidRPr="006D6C5A">
        <w:tab/>
        <w:t>Sensor Orientation: Side-Looking</w:t>
      </w:r>
    </w:p>
    <w:p w14:paraId="0981AFBB" w14:textId="77777777" w:rsidR="00CA4571" w:rsidRPr="006D6C5A" w:rsidRDefault="00CA4571" w:rsidP="00CA4571">
      <w:pPr>
        <w:tabs>
          <w:tab w:val="left" w:pos="360"/>
        </w:tabs>
        <w:spacing w:after="120"/>
        <w:contextualSpacing/>
      </w:pPr>
      <w:r w:rsidRPr="006D6C5A">
        <w:tab/>
      </w:r>
    </w:p>
    <w:p w14:paraId="4F3F45F7" w14:textId="77777777" w:rsidR="00CA4571" w:rsidRPr="006D6C5A" w:rsidRDefault="00CA4571" w:rsidP="00CA4571">
      <w:pPr>
        <w:tabs>
          <w:tab w:val="left" w:pos="360"/>
        </w:tabs>
        <w:spacing w:after="120"/>
        <w:contextualSpacing/>
      </w:pPr>
      <w:r w:rsidRPr="006D6C5A">
        <w:tab/>
        <w:t>Environment</w:t>
      </w:r>
    </w:p>
    <w:p w14:paraId="496BF4F0" w14:textId="77777777" w:rsidR="00CA4571" w:rsidRPr="006D6C5A" w:rsidRDefault="00CA4571" w:rsidP="00CA4571">
      <w:pPr>
        <w:tabs>
          <w:tab w:val="left" w:pos="360"/>
        </w:tabs>
        <w:spacing w:after="120"/>
        <w:contextualSpacing/>
      </w:pPr>
      <w:r w:rsidRPr="006D6C5A">
        <w:tab/>
      </w:r>
      <w:r w:rsidRPr="006D6C5A">
        <w:tab/>
      </w:r>
      <w:r w:rsidR="00027ADA">
        <w:t>Enter</w:t>
      </w:r>
      <w:r w:rsidRPr="006D6C5A">
        <w:t xml:space="preserve"> the current water temperature</w:t>
      </w:r>
    </w:p>
    <w:p w14:paraId="4DA07DB8" w14:textId="77777777" w:rsidR="00CA4571" w:rsidRPr="006D6C5A" w:rsidRDefault="00CA4571" w:rsidP="00CA4571">
      <w:pPr>
        <w:tabs>
          <w:tab w:val="left" w:pos="360"/>
        </w:tabs>
        <w:spacing w:after="120"/>
        <w:contextualSpacing/>
      </w:pPr>
      <w:r w:rsidRPr="006D6C5A">
        <w:tab/>
      </w:r>
      <w:r w:rsidRPr="006D6C5A">
        <w:tab/>
        <w:t>Fresh Water: box is checked</w:t>
      </w:r>
    </w:p>
    <w:p w14:paraId="2103D037" w14:textId="77777777" w:rsidR="00CA4571" w:rsidRPr="006D6C5A" w:rsidRDefault="00CA4571" w:rsidP="00CA4571">
      <w:pPr>
        <w:tabs>
          <w:tab w:val="left" w:pos="360"/>
        </w:tabs>
        <w:spacing w:after="120"/>
        <w:contextualSpacing/>
      </w:pPr>
      <w:r w:rsidRPr="006D6C5A">
        <w:tab/>
      </w:r>
      <w:r w:rsidRPr="006D6C5A">
        <w:tab/>
        <w:t>Reference Depth (m): 1</w:t>
      </w:r>
    </w:p>
    <w:p w14:paraId="2A5795B0" w14:textId="77777777" w:rsidR="00CA4571" w:rsidRPr="006D6C5A" w:rsidRDefault="00CA4571" w:rsidP="00CA4571">
      <w:pPr>
        <w:tabs>
          <w:tab w:val="left" w:pos="360"/>
        </w:tabs>
        <w:spacing w:after="120"/>
        <w:contextualSpacing/>
      </w:pPr>
    </w:p>
    <w:p w14:paraId="7D165441" w14:textId="77777777" w:rsidR="00CA4571" w:rsidRPr="006D6C5A" w:rsidRDefault="00CA4571" w:rsidP="00CA4571">
      <w:pPr>
        <w:tabs>
          <w:tab w:val="left" w:pos="360"/>
        </w:tabs>
        <w:spacing w:after="120"/>
        <w:contextualSpacing/>
      </w:pPr>
      <w:r w:rsidRPr="006D6C5A">
        <w:tab/>
        <w:t>Bottom Detection</w:t>
      </w:r>
    </w:p>
    <w:p w14:paraId="5CAB4137" w14:textId="77777777" w:rsidR="00CA4571" w:rsidRPr="006D6C5A" w:rsidRDefault="00CA4571" w:rsidP="00CA4571">
      <w:pPr>
        <w:tabs>
          <w:tab w:val="left" w:pos="360"/>
        </w:tabs>
        <w:spacing w:after="120"/>
        <w:contextualSpacing/>
      </w:pPr>
      <w:r w:rsidRPr="006D6C5A">
        <w:tab/>
      </w:r>
      <w:r w:rsidRPr="006D6C5A">
        <w:tab/>
        <w:t xml:space="preserve">Make sure </w:t>
      </w:r>
      <w:r w:rsidR="00027ADA">
        <w:t>the “</w:t>
      </w:r>
      <w:r w:rsidRPr="006D6C5A">
        <w:t>Enable Bottom Detection</w:t>
      </w:r>
      <w:r w:rsidR="00027ADA">
        <w:t>”</w:t>
      </w:r>
      <w:r w:rsidRPr="006D6C5A">
        <w:t xml:space="preserve"> box is not checked</w:t>
      </w:r>
    </w:p>
    <w:p w14:paraId="30F1C1B5" w14:textId="77777777" w:rsidR="00CA4571" w:rsidRPr="006D6C5A" w:rsidRDefault="00CA4571" w:rsidP="00CA4571">
      <w:pPr>
        <w:tabs>
          <w:tab w:val="left" w:pos="360"/>
        </w:tabs>
        <w:spacing w:after="120"/>
        <w:contextualSpacing/>
      </w:pPr>
    </w:p>
    <w:p w14:paraId="45A117B8" w14:textId="77777777" w:rsidR="00CA4571" w:rsidRPr="006D6C5A" w:rsidRDefault="00CA4571" w:rsidP="00CA4571">
      <w:pPr>
        <w:tabs>
          <w:tab w:val="left" w:pos="360"/>
        </w:tabs>
        <w:spacing w:after="120"/>
        <w:contextualSpacing/>
      </w:pPr>
      <w:r w:rsidRPr="006D6C5A">
        <w:tab/>
        <w:t>Echo Detection</w:t>
      </w:r>
    </w:p>
    <w:p w14:paraId="5017B4F3" w14:textId="77777777" w:rsidR="00CA4571" w:rsidRPr="006D6C5A" w:rsidRDefault="00CA4571" w:rsidP="00CA4571">
      <w:pPr>
        <w:tabs>
          <w:tab w:val="left" w:pos="360"/>
        </w:tabs>
        <w:spacing w:after="120"/>
        <w:contextualSpacing/>
      </w:pPr>
      <w:r w:rsidRPr="006D6C5A">
        <w:tab/>
      </w:r>
      <w:r w:rsidRPr="006D6C5A">
        <w:tab/>
        <w:t>Make sure</w:t>
      </w:r>
      <w:r w:rsidR="00027ADA">
        <w:t xml:space="preserve"> the</w:t>
      </w:r>
      <w:r w:rsidRPr="006D6C5A">
        <w:t xml:space="preserve"> </w:t>
      </w:r>
      <w:r w:rsidR="00027ADA">
        <w:t>“</w:t>
      </w:r>
      <w:r w:rsidRPr="006D6C5A">
        <w:t>Enable Single Echo Detection</w:t>
      </w:r>
      <w:r w:rsidR="00027ADA">
        <w:t>”</w:t>
      </w:r>
      <w:r w:rsidRPr="006D6C5A">
        <w:t xml:space="preserve"> box is not checked</w:t>
      </w:r>
    </w:p>
    <w:p w14:paraId="3885B694" w14:textId="77777777" w:rsidR="00CA4571" w:rsidRPr="006D6C5A" w:rsidRDefault="00CA4571" w:rsidP="00CA4571">
      <w:pPr>
        <w:tabs>
          <w:tab w:val="left" w:pos="360"/>
        </w:tabs>
        <w:spacing w:after="120"/>
        <w:contextualSpacing/>
      </w:pPr>
    </w:p>
    <w:p w14:paraId="7CBA1F9B" w14:textId="77777777" w:rsidR="00CA4571" w:rsidRPr="006D6C5A" w:rsidRDefault="00CA4571" w:rsidP="00CA4571">
      <w:pPr>
        <w:tabs>
          <w:tab w:val="left" w:pos="360"/>
        </w:tabs>
        <w:spacing w:after="120"/>
        <w:contextualSpacing/>
      </w:pPr>
      <w:r w:rsidRPr="006D6C5A">
        <w:tab/>
        <w:t>Data Logging</w:t>
      </w:r>
    </w:p>
    <w:p w14:paraId="0B5B8754" w14:textId="77777777" w:rsidR="00CA4571" w:rsidRPr="006D6C5A" w:rsidRDefault="00CA4571" w:rsidP="00CA4571">
      <w:pPr>
        <w:tabs>
          <w:tab w:val="left" w:pos="360"/>
        </w:tabs>
        <w:spacing w:after="120"/>
        <w:contextualSpacing/>
      </w:pPr>
      <w:r w:rsidRPr="006D6C5A">
        <w:tab/>
      </w:r>
      <w:r w:rsidRPr="006D6C5A">
        <w:tab/>
      </w:r>
      <w:commentRangeStart w:id="26"/>
      <w:commentRangeStart w:id="27"/>
      <w:r w:rsidRPr="006D6C5A">
        <w:t>10 min file duration</w:t>
      </w:r>
      <w:commentRangeEnd w:id="26"/>
      <w:r w:rsidR="00776CAF">
        <w:rPr>
          <w:rStyle w:val="CommentReference"/>
        </w:rPr>
        <w:commentReference w:id="26"/>
      </w:r>
      <w:commentRangeEnd w:id="27"/>
      <w:r>
        <w:rPr>
          <w:rStyle w:val="CommentReference"/>
        </w:rPr>
        <w:commentReference w:id="27"/>
      </w:r>
    </w:p>
    <w:p w14:paraId="51636B78" w14:textId="77777777" w:rsidR="00CA4571" w:rsidRPr="006D6C5A" w:rsidRDefault="00CA4571" w:rsidP="00CA4571">
      <w:pPr>
        <w:tabs>
          <w:tab w:val="left" w:pos="360"/>
        </w:tabs>
        <w:spacing w:after="120"/>
        <w:contextualSpacing/>
      </w:pPr>
    </w:p>
    <w:p w14:paraId="6E1EBF25" w14:textId="77777777" w:rsidR="00CA4571" w:rsidRPr="006D6C5A" w:rsidRDefault="00CA4571" w:rsidP="00CA4571">
      <w:pPr>
        <w:tabs>
          <w:tab w:val="left" w:pos="360"/>
        </w:tabs>
        <w:spacing w:after="120"/>
        <w:contextualSpacing/>
      </w:pPr>
      <w:r w:rsidRPr="006D6C5A">
        <w:tab/>
        <w:t>Depth Output</w:t>
      </w:r>
    </w:p>
    <w:p w14:paraId="2C97E581" w14:textId="7191C531" w:rsidR="00CA4571" w:rsidRDefault="00CA4571" w:rsidP="00CA4571">
      <w:pPr>
        <w:tabs>
          <w:tab w:val="left" w:pos="360"/>
        </w:tabs>
        <w:spacing w:after="120"/>
        <w:contextualSpacing/>
      </w:pPr>
      <w:r w:rsidRPr="006D6C5A">
        <w:tab/>
      </w:r>
      <w:r w:rsidRPr="006D6C5A">
        <w:tab/>
        <w:t>Enable Depth Output: not checked</w:t>
      </w:r>
      <w:bookmarkEnd w:id="22"/>
      <w:bookmarkEnd w:id="23"/>
    </w:p>
    <w:p w14:paraId="0046D36E" w14:textId="77777777" w:rsidR="003303E4" w:rsidRDefault="003303E4" w:rsidP="00CA4571">
      <w:pPr>
        <w:tabs>
          <w:tab w:val="left" w:pos="360"/>
        </w:tabs>
        <w:spacing w:after="120"/>
        <w:contextualSpacing/>
      </w:pPr>
    </w:p>
    <w:p w14:paraId="24F5A37A" w14:textId="77777777" w:rsidR="003303E4" w:rsidRDefault="003303E4" w:rsidP="003303E4">
      <w:pPr>
        <w:rPr>
          <w:u w:val="single"/>
        </w:rPr>
      </w:pPr>
      <w:r w:rsidRPr="00DF4D8F">
        <w:rPr>
          <w:u w:val="single"/>
        </w:rPr>
        <w:t>Data Logging</w:t>
      </w:r>
    </w:p>
    <w:p w14:paraId="0874E2D3" w14:textId="77777777" w:rsidR="00001A14" w:rsidRDefault="003303E4" w:rsidP="00001A14">
      <w:r>
        <w:tab/>
        <w:t>File Prefix</w:t>
      </w:r>
      <w:r w:rsidR="00001A14">
        <w:t>:  This is where you name the file - enter site/survey name</w:t>
      </w:r>
    </w:p>
    <w:p w14:paraId="072E68E9" w14:textId="77777777" w:rsidR="00001A14" w:rsidRPr="00DF4D8F" w:rsidRDefault="00001A14" w:rsidP="00001A14">
      <w:r>
        <w:tab/>
        <w:t>File Suffix: Leave blank</w:t>
      </w:r>
    </w:p>
    <w:p w14:paraId="3CDE26A3" w14:textId="77777777" w:rsidR="005F6648" w:rsidRPr="00D81F13" w:rsidRDefault="005F6648" w:rsidP="2C64F4D2">
      <w:pPr>
        <w:pStyle w:val="Heading1"/>
        <w:rPr>
          <w:rFonts w:ascii="Times New Roman" w:hAnsi="Times New Roman" w:cs="Times New Roman"/>
          <w:b/>
          <w:bCs/>
          <w:color w:val="auto"/>
          <w:sz w:val="24"/>
          <w:szCs w:val="24"/>
        </w:rPr>
      </w:pPr>
      <w:bookmarkStart w:id="28" w:name="_Toc1711440311"/>
      <w:r w:rsidRPr="2C64F4D2">
        <w:rPr>
          <w:rFonts w:ascii="Times New Roman" w:hAnsi="Times New Roman" w:cs="Times New Roman"/>
          <w:b/>
          <w:bCs/>
          <w:color w:val="auto"/>
          <w:sz w:val="24"/>
          <w:szCs w:val="24"/>
        </w:rPr>
        <w:t>Adjustments to Configuration Settings in the Field</w:t>
      </w:r>
      <w:bookmarkEnd w:id="28"/>
    </w:p>
    <w:p w14:paraId="317CFDFA" w14:textId="47CD3BAE" w:rsidR="005F6648" w:rsidRDefault="005F6648" w:rsidP="00911855">
      <w:r>
        <w:t xml:space="preserve">There is no </w:t>
      </w:r>
      <w:r w:rsidR="00104459">
        <w:t>standard</w:t>
      </w:r>
      <w:r>
        <w:t xml:space="preserve"> value for transmit/receive End Range (m) </w:t>
      </w:r>
      <w:r w:rsidR="00B424B2">
        <w:t xml:space="preserve">during mobile surveys, </w:t>
      </w:r>
      <w:r>
        <w:t xml:space="preserve">and </w:t>
      </w:r>
      <w:r w:rsidR="00E84FCB">
        <w:t>range</w:t>
      </w:r>
      <w:r>
        <w:t xml:space="preserve"> may </w:t>
      </w:r>
      <w:r w:rsidR="00E84FCB">
        <w:t>need to be adjusted</w:t>
      </w:r>
      <w:r>
        <w:t xml:space="preserve"> from site to site</w:t>
      </w:r>
      <w:r w:rsidR="00E84FCB">
        <w:t>, especially when switching macrohabitats</w:t>
      </w:r>
      <w:r>
        <w:t xml:space="preserve">.  </w:t>
      </w:r>
      <w:r w:rsidR="00E84FCB">
        <w:t>End Range should be great enough that t</w:t>
      </w:r>
      <w:r>
        <w:t>he bottom is being captured</w:t>
      </w:r>
      <w:r w:rsidR="00E84FCB">
        <w:t>.  I</w:t>
      </w:r>
      <w:r>
        <w:t xml:space="preserve">n a deep main channel site, the End </w:t>
      </w:r>
      <w:commentRangeStart w:id="29"/>
      <w:r>
        <w:t>Range may need to be extended out as far as 75 m</w:t>
      </w:r>
      <w:commentRangeEnd w:id="29"/>
      <w:r>
        <w:rPr>
          <w:rStyle w:val="CommentReference"/>
        </w:rPr>
        <w:commentReference w:id="29"/>
      </w:r>
      <w:r>
        <w:t xml:space="preserve">.  However, in a shallow backwater, </w:t>
      </w:r>
      <w:r w:rsidR="00E84FCB">
        <w:t>the</w:t>
      </w:r>
      <w:r>
        <w:t xml:space="preserve"> beams may be intersecting the bottom at 5 or 10 m away.  In this case, you may want to adjust the End Range to 15 or 20 m to give a better real-time view of the echogram, and the tar</w:t>
      </w:r>
      <w:r w:rsidR="00EB3F3D">
        <w:t xml:space="preserve">gets that you are </w:t>
      </w:r>
      <w:proofErr w:type="spellStart"/>
      <w:r w:rsidR="00EB3F3D">
        <w:t>ensonifying</w:t>
      </w:r>
      <w:proofErr w:type="spellEnd"/>
      <w:r w:rsidR="00EB3F3D">
        <w:t xml:space="preserve">.  If you need to adjust the End Range during </w:t>
      </w:r>
      <w:r w:rsidR="002D5012">
        <w:t>transecting</w:t>
      </w:r>
      <w:r w:rsidR="00EB3F3D">
        <w:t xml:space="preserve">, make the change in the transmit/receive configuration menu, slow down the boat, hit STOP ALL, and then START ALL. </w:t>
      </w:r>
    </w:p>
    <w:p w14:paraId="23283398" w14:textId="124B0DE6" w:rsidR="005F6648" w:rsidRDefault="005F6648" w:rsidP="00911855">
      <w:r>
        <w:t>In rough waters, if you are noticing interference caused by wave action, this can be mitigated somewhat by increasing the depth of the transducers.  If you send them deeper, remember that you will want to increase the “Transducer Depth” in the Configuration menu accordingly.</w:t>
      </w:r>
    </w:p>
    <w:p w14:paraId="6460FC28" w14:textId="0CE981A8" w:rsidR="00B11016" w:rsidRDefault="00B11016" w:rsidP="00911855">
      <w:r>
        <w:lastRenderedPageBreak/>
        <w:t xml:space="preserve">Stopping and restarting data collection during a survey is sometimes necessary </w:t>
      </w:r>
      <w:proofErr w:type="gramStart"/>
      <w:r>
        <w:t>in order to</w:t>
      </w:r>
      <w:proofErr w:type="gramEnd"/>
      <w:r>
        <w:t xml:space="preserve"> change settings, avoid an obstacle, wait for disturbance to settle etc.  Try to restart interrupted transects as close as possible</w:t>
      </w:r>
      <w:r w:rsidRPr="00B11016">
        <w:t xml:space="preserve"> </w:t>
      </w:r>
      <w:r>
        <w:t xml:space="preserve">to where you left off.  </w:t>
      </w:r>
      <w:proofErr w:type="spellStart"/>
      <w:r w:rsidR="00155F4B">
        <w:t>Echoview</w:t>
      </w:r>
      <w:proofErr w:type="spellEnd"/>
      <w:r w:rsidR="00136515">
        <w:t xml:space="preserve"> will be able to splice all transect data files together for post-processing.</w:t>
      </w:r>
    </w:p>
    <w:p w14:paraId="36AAA6D2" w14:textId="160E6951" w:rsidR="00364330" w:rsidRPr="00D81F13" w:rsidRDefault="00E44D35" w:rsidP="2C64F4D2">
      <w:pPr>
        <w:pStyle w:val="Heading1"/>
        <w:rPr>
          <w:rFonts w:ascii="Times New Roman" w:hAnsi="Times New Roman" w:cs="Times New Roman"/>
          <w:b/>
          <w:bCs/>
          <w:color w:val="auto"/>
          <w:sz w:val="24"/>
          <w:szCs w:val="24"/>
        </w:rPr>
      </w:pPr>
      <w:bookmarkStart w:id="30" w:name="_Toc1944553765"/>
      <w:r w:rsidRPr="2C64F4D2">
        <w:rPr>
          <w:rFonts w:ascii="Times New Roman" w:hAnsi="Times New Roman" w:cs="Times New Roman"/>
          <w:b/>
          <w:bCs/>
          <w:color w:val="auto"/>
          <w:sz w:val="24"/>
          <w:szCs w:val="24"/>
        </w:rPr>
        <w:t>Exclusion Zones</w:t>
      </w:r>
      <w:bookmarkEnd w:id="30"/>
    </w:p>
    <w:p w14:paraId="2F9ED389" w14:textId="2980A5A9" w:rsidR="00E44D35" w:rsidRPr="00D81F13" w:rsidRDefault="00E44D35" w:rsidP="2C64F4D2">
      <w:pPr>
        <w:pStyle w:val="Heading2"/>
        <w:rPr>
          <w:rFonts w:ascii="Times New Roman" w:hAnsi="Times New Roman" w:cs="Times New Roman"/>
          <w:i/>
          <w:iCs/>
          <w:sz w:val="24"/>
          <w:szCs w:val="24"/>
        </w:rPr>
      </w:pPr>
      <w:bookmarkStart w:id="31" w:name="_Toc1042931721"/>
      <w:r w:rsidRPr="2C64F4D2">
        <w:rPr>
          <w:rFonts w:ascii="Times New Roman" w:hAnsi="Times New Roman" w:cs="Times New Roman"/>
          <w:i/>
          <w:iCs/>
          <w:color w:val="auto"/>
          <w:sz w:val="24"/>
          <w:szCs w:val="24"/>
        </w:rPr>
        <w:t>Nearfield Zone</w:t>
      </w:r>
      <w:r w:rsidRPr="2C64F4D2">
        <w:rPr>
          <w:rFonts w:ascii="Times New Roman" w:hAnsi="Times New Roman" w:cs="Times New Roman"/>
          <w:i/>
          <w:iCs/>
          <w:sz w:val="24"/>
          <w:szCs w:val="24"/>
        </w:rPr>
        <w:t xml:space="preserve"> </w:t>
      </w:r>
      <w:bookmarkEnd w:id="31"/>
    </w:p>
    <w:p w14:paraId="7B25F426" w14:textId="1D146100" w:rsidR="00E44D35" w:rsidRDefault="00BC598C" w:rsidP="00E44D35">
      <w:r>
        <w:t xml:space="preserve">With the equipment described in this document, </w:t>
      </w:r>
      <w:r w:rsidR="0059156D">
        <w:t>the calculated nearfield distance is approximately 0.5 m</w:t>
      </w:r>
      <w:r w:rsidR="00E44D35">
        <w:t xml:space="preserve">. </w:t>
      </w:r>
      <w:r w:rsidR="00E44D35" w:rsidRPr="00D9107F">
        <w:rPr>
          <w:szCs w:val="24"/>
        </w:rPr>
        <w:t xml:space="preserve"> </w:t>
      </w:r>
      <w:r>
        <w:rPr>
          <w:szCs w:val="24"/>
        </w:rPr>
        <w:t>Within this area</w:t>
      </w:r>
      <w:r w:rsidR="00E44D35">
        <w:rPr>
          <w:szCs w:val="24"/>
        </w:rPr>
        <w:t>, the sound wave</w:t>
      </w:r>
      <w:r w:rsidR="00E44D35" w:rsidRPr="00D9107F">
        <w:rPr>
          <w:szCs w:val="24"/>
        </w:rPr>
        <w:t>s produced by the transducer are not parallel and the</w:t>
      </w:r>
      <w:r w:rsidR="00E44D35">
        <w:rPr>
          <w:szCs w:val="24"/>
        </w:rPr>
        <w:t>ir</w:t>
      </w:r>
      <w:r w:rsidR="00E44D35" w:rsidRPr="00D9107F">
        <w:rPr>
          <w:szCs w:val="24"/>
        </w:rPr>
        <w:t xml:space="preserve"> intensity</w:t>
      </w:r>
      <w:r w:rsidR="00E44D35">
        <w:rPr>
          <w:szCs w:val="24"/>
        </w:rPr>
        <w:t xml:space="preserve"> fluctuates, making it difficult to measure accurate target strength values</w:t>
      </w:r>
      <w:r w:rsidR="00E44D35" w:rsidRPr="00D9107F">
        <w:rPr>
          <w:szCs w:val="24"/>
        </w:rPr>
        <w:t xml:space="preserve">. </w:t>
      </w:r>
      <w:r w:rsidR="00E44D35">
        <w:rPr>
          <w:szCs w:val="24"/>
        </w:rPr>
        <w:t xml:space="preserve"> </w:t>
      </w:r>
      <w:r>
        <w:rPr>
          <w:szCs w:val="24"/>
        </w:rPr>
        <w:t xml:space="preserve">It is accepted practice to double the nearfield distance, effectively creating the near-field zone (1.0 m; </w:t>
      </w:r>
      <w:r w:rsidR="00E84FCB">
        <w:rPr>
          <w:szCs w:val="24"/>
        </w:rPr>
        <w:t>Simmon</w:t>
      </w:r>
      <w:r w:rsidR="003A1233">
        <w:rPr>
          <w:szCs w:val="24"/>
        </w:rPr>
        <w:t xml:space="preserve">ds and </w:t>
      </w:r>
      <w:proofErr w:type="spellStart"/>
      <w:r w:rsidR="003A1233">
        <w:rPr>
          <w:szCs w:val="24"/>
        </w:rPr>
        <w:t>Maclenna</w:t>
      </w:r>
      <w:r w:rsidR="00E84FCB">
        <w:rPr>
          <w:szCs w:val="24"/>
        </w:rPr>
        <w:t>n</w:t>
      </w:r>
      <w:proofErr w:type="spellEnd"/>
      <w:r w:rsidR="00E84FCB">
        <w:rPr>
          <w:szCs w:val="24"/>
        </w:rPr>
        <w:t xml:space="preserve"> 2005; </w:t>
      </w:r>
      <w:r>
        <w:rPr>
          <w:szCs w:val="24"/>
        </w:rPr>
        <w:t>Figure 8).  D</w:t>
      </w:r>
      <w:r>
        <w:t xml:space="preserve">ata collected in the nearfield zone is excluded from all analyses in data post-processing.  </w:t>
      </w:r>
      <w:r w:rsidR="00E44D35">
        <w:rPr>
          <w:szCs w:val="24"/>
        </w:rPr>
        <w:t>Beyond the nearfie</w:t>
      </w:r>
      <w:r w:rsidR="00E44D35" w:rsidRPr="00D9107F">
        <w:rPr>
          <w:szCs w:val="24"/>
        </w:rPr>
        <w:t xml:space="preserve">ld, </w:t>
      </w:r>
      <w:r w:rsidR="00E44D35">
        <w:rPr>
          <w:szCs w:val="24"/>
        </w:rPr>
        <w:t>sound waves</w:t>
      </w:r>
      <w:r w:rsidR="00E44D35" w:rsidRPr="00D9107F">
        <w:rPr>
          <w:szCs w:val="24"/>
        </w:rPr>
        <w:t xml:space="preserve"> </w:t>
      </w:r>
      <w:r w:rsidR="00E44D35">
        <w:rPr>
          <w:szCs w:val="24"/>
        </w:rPr>
        <w:t>become</w:t>
      </w:r>
      <w:r w:rsidR="00E44D35" w:rsidRPr="00D9107F">
        <w:rPr>
          <w:szCs w:val="24"/>
        </w:rPr>
        <w:t xml:space="preserve"> nearly parallel, the beam is properly </w:t>
      </w:r>
      <w:proofErr w:type="gramStart"/>
      <w:r w:rsidR="00E44D35" w:rsidRPr="00D9107F">
        <w:rPr>
          <w:szCs w:val="24"/>
        </w:rPr>
        <w:t>formed</w:t>
      </w:r>
      <w:proofErr w:type="gramEnd"/>
      <w:r w:rsidR="00E44D35" w:rsidRPr="00D9107F">
        <w:rPr>
          <w:szCs w:val="24"/>
        </w:rPr>
        <w:t xml:space="preserve"> and </w:t>
      </w:r>
      <w:r w:rsidR="00E44D35">
        <w:rPr>
          <w:szCs w:val="24"/>
        </w:rPr>
        <w:t xml:space="preserve">target strength values are accurate.  </w:t>
      </w:r>
      <w:r w:rsidR="00E44D35">
        <w:t xml:space="preserve">  </w:t>
      </w:r>
    </w:p>
    <w:p w14:paraId="7A145DA5" w14:textId="77777777" w:rsidR="00E44D35" w:rsidRPr="00D81F13" w:rsidRDefault="00E44D35" w:rsidP="2C64F4D2">
      <w:pPr>
        <w:pStyle w:val="Heading2"/>
        <w:rPr>
          <w:rFonts w:ascii="Times New Roman" w:hAnsi="Times New Roman" w:cs="Times New Roman"/>
          <w:i/>
          <w:iCs/>
          <w:color w:val="auto"/>
          <w:sz w:val="24"/>
          <w:szCs w:val="24"/>
        </w:rPr>
      </w:pPr>
      <w:bookmarkStart w:id="32" w:name="_Toc222877739"/>
      <w:r w:rsidRPr="2C64F4D2">
        <w:rPr>
          <w:rFonts w:ascii="Times New Roman" w:hAnsi="Times New Roman" w:cs="Times New Roman"/>
          <w:i/>
          <w:iCs/>
          <w:color w:val="auto"/>
          <w:sz w:val="24"/>
          <w:szCs w:val="24"/>
        </w:rPr>
        <w:t>Bottom Exclusion Zone</w:t>
      </w:r>
      <w:bookmarkEnd w:id="32"/>
    </w:p>
    <w:p w14:paraId="7A598F47" w14:textId="59EDDE9D" w:rsidR="00E44D35" w:rsidRDefault="00E44D35" w:rsidP="00E44D35">
      <w:r>
        <w:t>Where any portion of the beam hits the bottom,</w:t>
      </w:r>
      <w:r w:rsidR="00442556">
        <w:t xml:space="preserve"> this</w:t>
      </w:r>
      <w:r>
        <w:t xml:space="preserve"> is the beginning of the bottom exclusion zone (Figure </w:t>
      </w:r>
      <w:r w:rsidR="00364330">
        <w:t>8</w:t>
      </w:r>
      <w:r>
        <w:t xml:space="preserve">).  Depending on the angle of your beam and the bathymetry of where you are sampling, you may still “see” fish tracks on your echogram beyond where the beam intersects the bottom, but you won’t be able to accurately calculate the volume sampled.  </w:t>
      </w:r>
      <w:proofErr w:type="gramStart"/>
      <w:r>
        <w:t>Therefore</w:t>
      </w:r>
      <w:proofErr w:type="gramEnd"/>
      <w:r>
        <w:t xml:space="preserve"> we exclude these targets from analysis</w:t>
      </w:r>
      <w:r w:rsidR="00364330">
        <w:t xml:space="preserve"> in post-processing</w:t>
      </w:r>
      <w:r>
        <w:t>.</w:t>
      </w:r>
    </w:p>
    <w:p w14:paraId="58DA9F3C" w14:textId="77777777" w:rsidR="00E44D35" w:rsidRDefault="00E44D35" w:rsidP="00E44D35"/>
    <w:p w14:paraId="561BB828" w14:textId="77777777" w:rsidR="00E44D35" w:rsidRDefault="793BCDDF" w:rsidP="00E44D35">
      <w:r>
        <w:rPr>
          <w:noProof/>
        </w:rPr>
        <w:drawing>
          <wp:inline distT="0" distB="0" distL="0" distR="0" wp14:anchorId="19A746C7" wp14:editId="2FBCF3C2">
            <wp:extent cx="5943600" cy="2586990"/>
            <wp:effectExtent l="0" t="0" r="0" b="3810"/>
            <wp:docPr id="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6">
                      <a:extLst>
                        <a:ext uri="{28A0092B-C50C-407E-A947-70E740481C1C}">
                          <a14:useLocalDpi xmlns:a14="http://schemas.microsoft.com/office/drawing/2010/main" val="0"/>
                        </a:ext>
                      </a:extLst>
                    </a:blip>
                    <a:stretch>
                      <a:fillRect/>
                    </a:stretch>
                  </pic:blipFill>
                  <pic:spPr>
                    <a:xfrm>
                      <a:off x="0" y="0"/>
                      <a:ext cx="5943600" cy="2586990"/>
                    </a:xfrm>
                    <a:prstGeom prst="rect">
                      <a:avLst/>
                    </a:prstGeom>
                  </pic:spPr>
                </pic:pic>
              </a:graphicData>
            </a:graphic>
          </wp:inline>
        </w:drawing>
      </w:r>
    </w:p>
    <w:p w14:paraId="0074BDF0" w14:textId="48E06E00" w:rsidR="00E44D35" w:rsidRDefault="00E44D35" w:rsidP="00E44D35">
      <w:r>
        <w:t xml:space="preserve">Figure </w:t>
      </w:r>
      <w:r w:rsidR="00364330">
        <w:t>8</w:t>
      </w:r>
      <w:r>
        <w:t xml:space="preserve">. Diagram showing the nearfield and </w:t>
      </w:r>
      <w:proofErr w:type="gramStart"/>
      <w:r>
        <w:t>bottom line</w:t>
      </w:r>
      <w:proofErr w:type="gramEnd"/>
      <w:r>
        <w:t xml:space="preserve"> exclusion zones.  The data that can be used in analysis is collected within the gray area.</w:t>
      </w:r>
    </w:p>
    <w:p w14:paraId="7E859A6A" w14:textId="58D64841" w:rsidR="00E44D35" w:rsidRPr="00E44D35" w:rsidRDefault="00E44D35" w:rsidP="00911855">
      <w:pPr>
        <w:rPr>
          <w:b/>
        </w:rPr>
      </w:pPr>
    </w:p>
    <w:p w14:paraId="0D3C8556" w14:textId="0436BDCD" w:rsidR="007370E7" w:rsidRPr="00D81F13" w:rsidRDefault="007370E7" w:rsidP="2C64F4D2">
      <w:pPr>
        <w:pStyle w:val="Heading1"/>
        <w:rPr>
          <w:rFonts w:ascii="Times New Roman" w:hAnsi="Times New Roman" w:cs="Times New Roman"/>
          <w:b/>
          <w:bCs/>
          <w:color w:val="auto"/>
          <w:sz w:val="24"/>
          <w:szCs w:val="24"/>
        </w:rPr>
      </w:pPr>
      <w:bookmarkStart w:id="33" w:name="_Toc484935806"/>
      <w:r w:rsidRPr="2C64F4D2">
        <w:rPr>
          <w:rFonts w:ascii="Times New Roman" w:hAnsi="Times New Roman" w:cs="Times New Roman"/>
          <w:b/>
          <w:bCs/>
          <w:color w:val="auto"/>
          <w:sz w:val="24"/>
          <w:szCs w:val="24"/>
        </w:rPr>
        <w:lastRenderedPageBreak/>
        <w:t xml:space="preserve">Sampling Tips Important </w:t>
      </w:r>
      <w:proofErr w:type="gramStart"/>
      <w:r w:rsidRPr="2C64F4D2">
        <w:rPr>
          <w:rFonts w:ascii="Times New Roman" w:hAnsi="Times New Roman" w:cs="Times New Roman"/>
          <w:b/>
          <w:bCs/>
          <w:color w:val="auto"/>
          <w:sz w:val="24"/>
          <w:szCs w:val="24"/>
        </w:rPr>
        <w:t>For</w:t>
      </w:r>
      <w:proofErr w:type="gramEnd"/>
      <w:r w:rsidRPr="2C64F4D2">
        <w:rPr>
          <w:rFonts w:ascii="Times New Roman" w:hAnsi="Times New Roman" w:cs="Times New Roman"/>
          <w:b/>
          <w:bCs/>
          <w:color w:val="auto"/>
          <w:sz w:val="24"/>
          <w:szCs w:val="24"/>
        </w:rPr>
        <w:t xml:space="preserve"> All Basins</w:t>
      </w:r>
      <w:bookmarkEnd w:id="33"/>
    </w:p>
    <w:p w14:paraId="431C2522" w14:textId="7788A8F8" w:rsidR="007370E7" w:rsidRDefault="00442556" w:rsidP="00911855">
      <w:r>
        <w:t>S</w:t>
      </w:r>
      <w:r w:rsidR="007370E7">
        <w:t xml:space="preserve">urvey methodology </w:t>
      </w:r>
      <w:r w:rsidR="0118B8D5">
        <w:t>may</w:t>
      </w:r>
      <w:r w:rsidR="007370E7">
        <w:t xml:space="preserve"> differ significantly from </w:t>
      </w:r>
      <w:r w:rsidR="002D5012">
        <w:t>sub-</w:t>
      </w:r>
      <w:r w:rsidR="007370E7">
        <w:t xml:space="preserve">basin to </w:t>
      </w:r>
      <w:r w:rsidR="002D5012">
        <w:t>sub-</w:t>
      </w:r>
      <w:r w:rsidR="007370E7">
        <w:t>basin</w:t>
      </w:r>
      <w:r w:rsidR="2D36F057">
        <w:t>, but once established, should remain consistent over time</w:t>
      </w:r>
      <w:r w:rsidR="007370E7">
        <w:t xml:space="preserve">.  Beyond the echosounder settings that were presented above, there are a few other </w:t>
      </w:r>
      <w:r w:rsidR="00D57368">
        <w:t>tips/</w:t>
      </w:r>
      <w:r w:rsidR="007370E7">
        <w:t xml:space="preserve">considerations that should be followed in </w:t>
      </w:r>
      <w:proofErr w:type="gramStart"/>
      <w:r w:rsidR="007370E7">
        <w:t>all of</w:t>
      </w:r>
      <w:proofErr w:type="gramEnd"/>
      <w:r w:rsidR="007370E7">
        <w:t xml:space="preserve"> the basins.</w:t>
      </w:r>
    </w:p>
    <w:p w14:paraId="72A5395A" w14:textId="2CB8903C" w:rsidR="001A2CA5" w:rsidRDefault="007370E7" w:rsidP="001A2CA5">
      <w:pPr>
        <w:pStyle w:val="ListParagraph"/>
        <w:numPr>
          <w:ilvl w:val="0"/>
          <w:numId w:val="18"/>
        </w:numPr>
      </w:pPr>
      <w:r>
        <w:t>Survey data files should be separated by macro habitat types</w:t>
      </w:r>
      <w:r w:rsidR="00256EAE">
        <w:t xml:space="preserve"> in the field as they are collected</w:t>
      </w:r>
      <w:r w:rsidR="006047FB">
        <w:t xml:space="preserve"> (</w:t>
      </w:r>
      <w:proofErr w:type="gramStart"/>
      <w:r w:rsidR="006047FB">
        <w:t>e.g.</w:t>
      </w:r>
      <w:proofErr w:type="gramEnd"/>
      <w:r w:rsidR="006047FB">
        <w:t xml:space="preserve"> MC, SC, BW, TRIB)</w:t>
      </w:r>
      <w:r>
        <w:t xml:space="preserve">.  </w:t>
      </w:r>
      <w:r w:rsidR="001A2CA5">
        <w:t xml:space="preserve">It is easiest to delineate your macro habitat in your file name.  For example, if </w:t>
      </w:r>
      <w:r w:rsidR="000F6D72">
        <w:t>a survey occurs on</w:t>
      </w:r>
      <w:r w:rsidR="001A2CA5">
        <w:t xml:space="preserve"> the main channel on the Mississippi River, Pool 18, at river miles 418-422, </w:t>
      </w:r>
      <w:r w:rsidR="000F6D72">
        <w:t>an appropriate file name might be:</w:t>
      </w:r>
      <w:r w:rsidR="001A2CA5">
        <w:t xml:space="preserve"> P18_MC_418-422…time stamp info</w:t>
      </w:r>
      <w:proofErr w:type="gramStart"/>
      <w:r w:rsidR="001A2CA5">
        <w:t>….dt</w:t>
      </w:r>
      <w:proofErr w:type="gramEnd"/>
      <w:r w:rsidR="001A2CA5">
        <w:t>4.  Every file produced will have a time stamp proceeding the file name that you chose</w:t>
      </w:r>
      <w:r w:rsidR="000F6D72">
        <w:t xml:space="preserve">, and all will end </w:t>
      </w:r>
      <w:proofErr w:type="gramStart"/>
      <w:r w:rsidR="000F6D72">
        <w:t>in .dt</w:t>
      </w:r>
      <w:proofErr w:type="gramEnd"/>
      <w:r w:rsidR="000F6D72">
        <w:t>4</w:t>
      </w:r>
      <w:r w:rsidR="001A2CA5">
        <w:t xml:space="preserve"> </w:t>
      </w:r>
    </w:p>
    <w:p w14:paraId="4F6EE451" w14:textId="77777777" w:rsidR="00B4106B" w:rsidRDefault="00B4106B" w:rsidP="00B4106B">
      <w:pPr>
        <w:pStyle w:val="ListParagraph"/>
      </w:pPr>
    </w:p>
    <w:p w14:paraId="0246020F" w14:textId="4B9F7348" w:rsidR="00B4106B" w:rsidRDefault="001A2CA5" w:rsidP="00B4106B">
      <w:pPr>
        <w:pStyle w:val="ListParagraph"/>
        <w:numPr>
          <w:ilvl w:val="0"/>
          <w:numId w:val="18"/>
        </w:numPr>
      </w:pPr>
      <w:r>
        <w:t xml:space="preserve">For most applications, </w:t>
      </w:r>
      <w:r w:rsidR="00136515">
        <w:t xml:space="preserve">macrohabitat types will be analyzed independently, so </w:t>
      </w:r>
      <w:r>
        <w:t xml:space="preserve">you should not merge different macrohabitats into a single survey file.  </w:t>
      </w:r>
      <w:r w:rsidR="007370E7">
        <w:t xml:space="preserve">For example, do not start in the main channel and then survey </w:t>
      </w:r>
      <w:r w:rsidR="00136515">
        <w:t xml:space="preserve">into </w:t>
      </w:r>
      <w:r w:rsidR="007370E7">
        <w:t>a tributary or side channel and then finish the main channel</w:t>
      </w:r>
      <w:r w:rsidR="00E60B81">
        <w:t>, all in one data collection file</w:t>
      </w:r>
      <w:r w:rsidR="007370E7">
        <w:t xml:space="preserve">.  This </w:t>
      </w:r>
      <w:r w:rsidR="00136515">
        <w:t xml:space="preserve">will </w:t>
      </w:r>
      <w:r w:rsidR="007370E7">
        <w:t xml:space="preserve">make processing and analysis </w:t>
      </w:r>
      <w:r w:rsidR="00136515">
        <w:t xml:space="preserve">by habitat type </w:t>
      </w:r>
      <w:r w:rsidR="007370E7">
        <w:t xml:space="preserve">much more difficult.  </w:t>
      </w:r>
    </w:p>
    <w:p w14:paraId="0654101B" w14:textId="77777777" w:rsidR="00B4106B" w:rsidRDefault="00B4106B" w:rsidP="00B4106B">
      <w:pPr>
        <w:pStyle w:val="ListParagraph"/>
      </w:pPr>
    </w:p>
    <w:p w14:paraId="7F4E1B0E" w14:textId="1BB7DC5E" w:rsidR="006047FB" w:rsidRDefault="001A2CA5" w:rsidP="001A2CA5">
      <w:pPr>
        <w:pStyle w:val="ListParagraph"/>
        <w:numPr>
          <w:ilvl w:val="0"/>
          <w:numId w:val="18"/>
        </w:numPr>
      </w:pPr>
      <w:r>
        <w:t xml:space="preserve">Try not to collect data that you don’t intend to use.  </w:t>
      </w:r>
      <w:r w:rsidR="00B4106B">
        <w:t>For example</w:t>
      </w:r>
      <w:r>
        <w:t>, m</w:t>
      </w:r>
      <w:r w:rsidR="00D31661">
        <w:t xml:space="preserve">ain channel surveys on the </w:t>
      </w:r>
      <w:r>
        <w:t>Mississippi River</w:t>
      </w:r>
      <w:r w:rsidR="00D31661">
        <w:t xml:space="preserve"> consist of four transects.</w:t>
      </w:r>
      <w:r w:rsidR="00256EAE">
        <w:t xml:space="preserve"> </w:t>
      </w:r>
      <w:r w:rsidR="00B4106B">
        <w:t>C</w:t>
      </w:r>
      <w:r w:rsidR="00256EAE">
        <w:t xml:space="preserve">ollect data running up one shoreline, then hit “STOP ALL”.  </w:t>
      </w:r>
      <w:r w:rsidR="00B4106B">
        <w:t>C</w:t>
      </w:r>
      <w:r w:rsidR="00256EAE">
        <w:t>ross to t</w:t>
      </w:r>
      <w:r w:rsidR="00D57368">
        <w:t xml:space="preserve">he other side of the river and </w:t>
      </w:r>
      <w:r w:rsidR="00B4106B">
        <w:t>hit “START ALL”,</w:t>
      </w:r>
      <w:r w:rsidR="00256EAE">
        <w:t xml:space="preserve"> </w:t>
      </w:r>
      <w:r w:rsidR="000F6D72">
        <w:t xml:space="preserve">and </w:t>
      </w:r>
      <w:r w:rsidR="00256EAE">
        <w:t>a new file</w:t>
      </w:r>
      <w:r w:rsidR="00B4106B">
        <w:t xml:space="preserve"> would then begin</w:t>
      </w:r>
      <w:r w:rsidR="00256EAE">
        <w:t xml:space="preserve"> for </w:t>
      </w:r>
      <w:r w:rsidR="00B4106B">
        <w:t>the</w:t>
      </w:r>
      <w:r w:rsidR="00256EAE">
        <w:t xml:space="preserve"> next transect.  </w:t>
      </w:r>
      <w:r w:rsidR="0006722B">
        <w:t>Con</w:t>
      </w:r>
      <w:r w:rsidR="007410BF">
        <w:t>figuration settings can remain untouched.  The new transect</w:t>
      </w:r>
      <w:r w:rsidR="00256EAE">
        <w:t xml:space="preserve"> would be named the </w:t>
      </w:r>
      <w:proofErr w:type="gramStart"/>
      <w:r w:rsidR="00256EAE">
        <w:t xml:space="preserve">same, </w:t>
      </w:r>
      <w:r w:rsidR="00D57368">
        <w:t>but</w:t>
      </w:r>
      <w:proofErr w:type="gramEnd"/>
      <w:r w:rsidR="00256EAE">
        <w:t xml:space="preserve"> have a different time stamp.  Start a new file for each of these four transects.  All four can be pulled into </w:t>
      </w:r>
      <w:proofErr w:type="spellStart"/>
      <w:r w:rsidR="00155F4B">
        <w:t>Echoview</w:t>
      </w:r>
      <w:proofErr w:type="spellEnd"/>
      <w:r w:rsidR="00256EAE">
        <w:t xml:space="preserve"> and viewed and edited together as if it were a seamless survey</w:t>
      </w:r>
      <w:r w:rsidR="00D57368">
        <w:t>.  B</w:t>
      </w:r>
      <w:r w:rsidR="006047FB">
        <w:t>y making separate files</w:t>
      </w:r>
      <w:r w:rsidR="00256EAE">
        <w:t xml:space="preserve"> you no longer </w:t>
      </w:r>
      <w:proofErr w:type="gramStart"/>
      <w:r w:rsidR="00256EAE">
        <w:t>have to</w:t>
      </w:r>
      <w:proofErr w:type="gramEnd"/>
      <w:r w:rsidR="00256EAE">
        <w:t xml:space="preserve"> deal with trying to delete messy data from turns, or unwanted data that was collected while crossing the river</w:t>
      </w:r>
      <w:r w:rsidR="006047FB">
        <w:t xml:space="preserve">.  Try and follow this suggestion in all </w:t>
      </w:r>
      <w:r w:rsidR="002D5012">
        <w:t>sub-</w:t>
      </w:r>
      <w:r w:rsidR="006047FB">
        <w:t>basins.</w:t>
      </w:r>
    </w:p>
    <w:p w14:paraId="6E7B486C" w14:textId="77777777" w:rsidR="006047FB" w:rsidRDefault="006047FB" w:rsidP="006047FB">
      <w:pPr>
        <w:pStyle w:val="ListParagraph"/>
      </w:pPr>
    </w:p>
    <w:p w14:paraId="3708B512" w14:textId="015592E2" w:rsidR="00D21527" w:rsidRDefault="00D31661" w:rsidP="00D21527">
      <w:pPr>
        <w:pStyle w:val="ListParagraph"/>
        <w:numPr>
          <w:ilvl w:val="0"/>
          <w:numId w:val="18"/>
        </w:numPr>
      </w:pPr>
      <w:r>
        <w:t xml:space="preserve">When you are surveying, no matter where you are collecting data, the operator should be focused on driving the boat at a steady speed, </w:t>
      </w:r>
      <w:r w:rsidR="00A36092">
        <w:t>minimizing</w:t>
      </w:r>
      <w:r>
        <w:t xml:space="preserve"> turns, avoid</w:t>
      </w:r>
      <w:r w:rsidR="00580AEF">
        <w:t>ing</w:t>
      </w:r>
      <w:r>
        <w:t xml:space="preserve"> obstructions that could d</w:t>
      </w:r>
      <w:r w:rsidR="00A36092">
        <w:t xml:space="preserve">amage equipment, and </w:t>
      </w:r>
      <w:r>
        <w:t>regularly check</w:t>
      </w:r>
      <w:r w:rsidR="00A36092">
        <w:t>ing</w:t>
      </w:r>
      <w:r>
        <w:t xml:space="preserve"> the </w:t>
      </w:r>
      <w:proofErr w:type="spellStart"/>
      <w:r>
        <w:t>VisAc</w:t>
      </w:r>
      <w:proofErr w:type="spellEnd"/>
      <w:r>
        <w:t xml:space="preserve"> screen to</w:t>
      </w:r>
      <w:r w:rsidRPr="006047FB">
        <w:rPr>
          <w:b/>
        </w:rPr>
        <w:t xml:space="preserve"> monitor the angles of the transducers and to check </w:t>
      </w:r>
      <w:r w:rsidR="00B4106B">
        <w:rPr>
          <w:b/>
        </w:rPr>
        <w:t>the</w:t>
      </w:r>
      <w:r w:rsidRPr="006047FB">
        <w:rPr>
          <w:b/>
        </w:rPr>
        <w:t xml:space="preserve"> three indicator lights </w:t>
      </w:r>
      <w:r>
        <w:t>for the echosounder: Pinging, Logging, and GPS</w:t>
      </w:r>
      <w:r w:rsidR="004B12AD">
        <w:t xml:space="preserve"> (Figure </w:t>
      </w:r>
      <w:r w:rsidR="00364330">
        <w:t>9</w:t>
      </w:r>
      <w:r w:rsidR="004B12AD">
        <w:t>)</w:t>
      </w:r>
      <w:r>
        <w:t xml:space="preserve">.  </w:t>
      </w:r>
      <w:r w:rsidR="00A30AF6">
        <w:t xml:space="preserve">The lights can </w:t>
      </w:r>
      <w:r w:rsidR="00D57368">
        <w:t>display as</w:t>
      </w:r>
      <w:r w:rsidR="00A30AF6">
        <w:t xml:space="preserve"> green, yellow, or red.  Green means everything is working and logging properly, yellow means potential problems, but not necessarily anything that will hold up a survey.  Sometimes on a cloudy day GPS may be yellow because there aren’t as many </w:t>
      </w:r>
      <w:proofErr w:type="gramStart"/>
      <w:r w:rsidR="00A30AF6">
        <w:t>satellites</w:t>
      </w:r>
      <w:proofErr w:type="gramEnd"/>
      <w:r w:rsidR="00A30AF6">
        <w:t xml:space="preserve"> available.  </w:t>
      </w:r>
      <w:proofErr w:type="spellStart"/>
      <w:r w:rsidR="00A30AF6">
        <w:t>Cruisetrack</w:t>
      </w:r>
      <w:proofErr w:type="spellEnd"/>
      <w:r w:rsidR="00A30AF6">
        <w:t xml:space="preserve"> resolution may be lower, but data collection can proceed. </w:t>
      </w:r>
      <w:r w:rsidR="00D57368">
        <w:t xml:space="preserve"> </w:t>
      </w:r>
      <w:r w:rsidR="00A30AF6">
        <w:t xml:space="preserve"> PINGING and LOGGING always need to be green if you are conducting a mobile survey.  </w:t>
      </w:r>
      <w:r w:rsidR="00580AEF">
        <w:t xml:space="preserve">Red </w:t>
      </w:r>
      <w:r w:rsidR="00D21527">
        <w:t xml:space="preserve">at any of the lights </w:t>
      </w:r>
      <w:r w:rsidR="00580AEF">
        <w:t>indicates a pro</w:t>
      </w:r>
      <w:r w:rsidR="00D21527">
        <w:t>blem that needs to be addressed before the survey can continue.</w:t>
      </w:r>
    </w:p>
    <w:p w14:paraId="64173865" w14:textId="77777777" w:rsidR="00D21527" w:rsidRDefault="00D21527" w:rsidP="00D21527">
      <w:pPr>
        <w:pStyle w:val="ListParagraph"/>
      </w:pPr>
    </w:p>
    <w:p w14:paraId="3C22E43A" w14:textId="0721CED7" w:rsidR="00A30AF6" w:rsidRPr="007370E7" w:rsidRDefault="00D21527" w:rsidP="00D21527">
      <w:pPr>
        <w:pStyle w:val="ListParagraph"/>
      </w:pPr>
      <w:r w:rsidRPr="007370E7">
        <w:t xml:space="preserve"> </w:t>
      </w:r>
    </w:p>
    <w:p w14:paraId="481F53FB" w14:textId="2BE134C3" w:rsidR="00D31661" w:rsidRDefault="4681117E" w:rsidP="00911855">
      <w:r>
        <w:rPr>
          <w:noProof/>
        </w:rPr>
        <w:lastRenderedPageBreak/>
        <w:drawing>
          <wp:inline distT="0" distB="0" distL="0" distR="0" wp14:anchorId="085837CB" wp14:editId="61F34413">
            <wp:extent cx="5943600" cy="1643380"/>
            <wp:effectExtent l="0" t="0" r="0" b="0"/>
            <wp:docPr id="1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7">
                      <a:extLst>
                        <a:ext uri="{28A0092B-C50C-407E-A947-70E740481C1C}">
                          <a14:useLocalDpi xmlns:a14="http://schemas.microsoft.com/office/drawing/2010/main" val="0"/>
                        </a:ext>
                      </a:extLst>
                    </a:blip>
                    <a:stretch>
                      <a:fillRect/>
                    </a:stretch>
                  </pic:blipFill>
                  <pic:spPr>
                    <a:xfrm>
                      <a:off x="0" y="0"/>
                      <a:ext cx="5943600" cy="1643380"/>
                    </a:xfrm>
                    <a:prstGeom prst="rect">
                      <a:avLst/>
                    </a:prstGeom>
                  </pic:spPr>
                </pic:pic>
              </a:graphicData>
            </a:graphic>
          </wp:inline>
        </w:drawing>
      </w:r>
    </w:p>
    <w:p w14:paraId="39B68823" w14:textId="6A3EF5FF" w:rsidR="00A30AF6" w:rsidRPr="007370E7" w:rsidRDefault="004B12AD" w:rsidP="00911855">
      <w:r>
        <w:t xml:space="preserve">Figure </w:t>
      </w:r>
      <w:r w:rsidR="00364330">
        <w:t>9</w:t>
      </w:r>
      <w:r w:rsidR="00FF14FA">
        <w:t>.  T</w:t>
      </w:r>
      <w:r>
        <w:t xml:space="preserve">he program Visual Acquisition shows three indicator lights that will tell you </w:t>
      </w:r>
      <w:r w:rsidR="002D5012">
        <w:t>the status of the surveys data collection</w:t>
      </w:r>
      <w:r>
        <w:t xml:space="preserve">.  </w:t>
      </w:r>
      <w:r w:rsidR="00A30AF6">
        <w:t xml:space="preserve">Green </w:t>
      </w:r>
      <w:r w:rsidR="00FF14FA">
        <w:t>indicate</w:t>
      </w:r>
      <w:r w:rsidR="00A30AF6">
        <w:t>s data is being collected and logged, yellow indicates potential problems</w:t>
      </w:r>
      <w:r w:rsidR="00ED0277">
        <w:t xml:space="preserve">, red means </w:t>
      </w:r>
      <w:r w:rsidR="00D21527">
        <w:t xml:space="preserve">proper </w:t>
      </w:r>
      <w:r w:rsidR="00ED0277">
        <w:t>data collection is not happening</w:t>
      </w:r>
      <w:r w:rsidR="00A30AF6">
        <w:t>.</w:t>
      </w:r>
    </w:p>
    <w:p w14:paraId="3D3907EE" w14:textId="6F624316" w:rsidR="6051BF50" w:rsidRDefault="6051BF50" w:rsidP="6051BF50">
      <w:pPr>
        <w:pStyle w:val="Heading1"/>
        <w:rPr>
          <w:rFonts w:ascii="Calibri Light" w:hAnsi="Calibri Light"/>
          <w:b/>
          <w:bCs/>
        </w:rPr>
      </w:pPr>
    </w:p>
    <w:p w14:paraId="4BFD9317" w14:textId="56626F7A" w:rsidR="0060231C" w:rsidRDefault="0060231C" w:rsidP="6051BF50">
      <w:pPr>
        <w:pStyle w:val="Heading1"/>
        <w:rPr>
          <w:rFonts w:ascii="Times New Roman" w:hAnsi="Times New Roman" w:cs="Times New Roman"/>
          <w:b/>
          <w:bCs/>
          <w:color w:val="auto"/>
          <w:sz w:val="24"/>
          <w:szCs w:val="24"/>
        </w:rPr>
      </w:pPr>
      <w:bookmarkStart w:id="34" w:name="_Toc220971005"/>
      <w:r w:rsidRPr="2C64F4D2">
        <w:rPr>
          <w:rFonts w:ascii="Times New Roman" w:hAnsi="Times New Roman" w:cs="Times New Roman"/>
          <w:b/>
          <w:bCs/>
          <w:color w:val="auto"/>
          <w:sz w:val="24"/>
          <w:szCs w:val="24"/>
        </w:rPr>
        <w:t>Survey Methods</w:t>
      </w:r>
      <w:r w:rsidR="00EB3F3D" w:rsidRPr="2C64F4D2">
        <w:rPr>
          <w:rFonts w:ascii="Times New Roman" w:hAnsi="Times New Roman" w:cs="Times New Roman"/>
          <w:b/>
          <w:bCs/>
          <w:color w:val="auto"/>
          <w:sz w:val="24"/>
          <w:szCs w:val="24"/>
        </w:rPr>
        <w:t xml:space="preserve"> by </w:t>
      </w:r>
      <w:r w:rsidR="008F5268" w:rsidRPr="2C64F4D2">
        <w:rPr>
          <w:rFonts w:ascii="Times New Roman" w:hAnsi="Times New Roman" w:cs="Times New Roman"/>
          <w:b/>
          <w:bCs/>
          <w:color w:val="auto"/>
          <w:sz w:val="24"/>
          <w:szCs w:val="24"/>
        </w:rPr>
        <w:t>Sub-</w:t>
      </w:r>
      <w:r w:rsidR="00EB3F3D" w:rsidRPr="2C64F4D2">
        <w:rPr>
          <w:rFonts w:ascii="Times New Roman" w:hAnsi="Times New Roman" w:cs="Times New Roman"/>
          <w:b/>
          <w:bCs/>
          <w:color w:val="auto"/>
          <w:sz w:val="24"/>
          <w:szCs w:val="24"/>
        </w:rPr>
        <w:t>Basin</w:t>
      </w:r>
      <w:bookmarkEnd w:id="34"/>
    </w:p>
    <w:p w14:paraId="004A8DC8" w14:textId="49C41A57" w:rsidR="6051BF50" w:rsidRDefault="6051BF50" w:rsidP="6051BF50">
      <w:pPr>
        <w:rPr>
          <w:rFonts w:eastAsia="Calibri"/>
          <w:szCs w:val="24"/>
        </w:rPr>
      </w:pPr>
    </w:p>
    <w:p w14:paraId="10CB166D" w14:textId="2DAF0FD0" w:rsidR="00EB3F3D" w:rsidRPr="00D81F13" w:rsidRDefault="00EB3F3D" w:rsidP="2C64F4D2">
      <w:pPr>
        <w:pStyle w:val="Heading2"/>
        <w:rPr>
          <w:rFonts w:ascii="Times New Roman" w:hAnsi="Times New Roman" w:cs="Times New Roman"/>
          <w:b/>
          <w:bCs/>
          <w:i/>
          <w:iCs/>
          <w:color w:val="auto"/>
          <w:sz w:val="24"/>
          <w:szCs w:val="24"/>
        </w:rPr>
      </w:pPr>
      <w:bookmarkStart w:id="35" w:name="_Toc2050506911"/>
      <w:r w:rsidRPr="2C64F4D2">
        <w:rPr>
          <w:rFonts w:ascii="Times New Roman" w:hAnsi="Times New Roman" w:cs="Times New Roman"/>
          <w:b/>
          <w:bCs/>
          <w:i/>
          <w:iCs/>
          <w:color w:val="auto"/>
          <w:sz w:val="24"/>
          <w:szCs w:val="24"/>
        </w:rPr>
        <w:t>Upper Mississippi River</w:t>
      </w:r>
      <w:bookmarkEnd w:id="35"/>
    </w:p>
    <w:p w14:paraId="17E37544" w14:textId="19CF8D67" w:rsidR="003B17CA" w:rsidRDefault="002F59AE" w:rsidP="00911855">
      <w:r>
        <w:t>Population assessment s</w:t>
      </w:r>
      <w:r w:rsidR="00911855">
        <w:t xml:space="preserve">urveys </w:t>
      </w:r>
      <w:r w:rsidR="00CD6E63">
        <w:t>are</w:t>
      </w:r>
      <w:r w:rsidR="00911855">
        <w:t xml:space="preserve"> </w:t>
      </w:r>
      <w:r w:rsidR="00CD6E63">
        <w:t xml:space="preserve">typically </w:t>
      </w:r>
      <w:r w:rsidR="00911855">
        <w:t xml:space="preserve">conducted </w:t>
      </w:r>
      <w:r w:rsidR="00B4106B">
        <w:t>during</w:t>
      </w:r>
      <w:r w:rsidR="00911855">
        <w:t xml:space="preserve"> September </w:t>
      </w:r>
      <w:r w:rsidR="00CD6E63">
        <w:t>and</w:t>
      </w:r>
      <w:r w:rsidR="00911855">
        <w:t xml:space="preserve"> October at selected areas of the main channel, side channels</w:t>
      </w:r>
      <w:r w:rsidR="00EB3F3D">
        <w:t>, bays,</w:t>
      </w:r>
      <w:r w:rsidR="00CD6E63">
        <w:t xml:space="preserve"> </w:t>
      </w:r>
      <w:r w:rsidR="00B4106B">
        <w:t xml:space="preserve">and </w:t>
      </w:r>
      <w:r w:rsidR="00CD6E63">
        <w:t>backwaters</w:t>
      </w:r>
      <w:r w:rsidR="00EB3F3D">
        <w:t xml:space="preserve"> </w:t>
      </w:r>
      <w:r w:rsidR="00CD6E63">
        <w:t>of the UMR</w:t>
      </w:r>
      <w:r w:rsidR="00911855">
        <w:t>.</w:t>
      </w:r>
      <w:r w:rsidR="003B17CA">
        <w:t xml:space="preserve">  This </w:t>
      </w:r>
      <w:proofErr w:type="gramStart"/>
      <w:r w:rsidR="003B17CA">
        <w:t>time period</w:t>
      </w:r>
      <w:proofErr w:type="gramEnd"/>
      <w:r w:rsidR="003B17CA">
        <w:t xml:space="preserve"> has been selected because water levels are typically lower, concentrating fish in main channel border and side channel habitats where they will be more easily surveyed with hydroacoustic equipment.  Secondly, fish are generally less motile at this </w:t>
      </w:r>
      <w:proofErr w:type="gramStart"/>
      <w:r w:rsidR="003B17CA">
        <w:t>time period</w:t>
      </w:r>
      <w:proofErr w:type="gramEnd"/>
      <w:r w:rsidR="003B17CA">
        <w:t xml:space="preserve"> reducing chances of double counting fish within or among pools, compared to the </w:t>
      </w:r>
      <w:r w:rsidR="009E6F42">
        <w:t>spring</w:t>
      </w:r>
      <w:r w:rsidR="003B17CA">
        <w:t>, when spawning cues can increase fish movement.</w:t>
      </w:r>
      <w:r w:rsidR="008A62F4">
        <w:t xml:space="preserve"> High water levels associated with spring rainfall may also have high turbulence, increasing air bubbles in the water column that may negatively influence </w:t>
      </w:r>
      <w:proofErr w:type="spellStart"/>
      <w:r w:rsidR="008A62F4">
        <w:t>hydroacoustics</w:t>
      </w:r>
      <w:proofErr w:type="spellEnd"/>
      <w:r w:rsidR="008A62F4">
        <w:t xml:space="preserve"> estimates.</w:t>
      </w:r>
    </w:p>
    <w:p w14:paraId="78FBFA88" w14:textId="0A32FC15" w:rsidR="00C65BB3" w:rsidRDefault="00D35A01" w:rsidP="00274A29">
      <w:r>
        <w:t xml:space="preserve">Approximately 35-40% of navigable </w:t>
      </w:r>
      <w:r w:rsidR="00620661">
        <w:t xml:space="preserve">main channel </w:t>
      </w:r>
      <w:r>
        <w:t>river miles</w:t>
      </w:r>
      <w:r w:rsidR="00620661">
        <w:t xml:space="preserve"> </w:t>
      </w:r>
      <w:r w:rsidR="00CF0871">
        <w:t>are</w:t>
      </w:r>
      <w:r w:rsidR="00C65BB3">
        <w:t xml:space="preserve"> sampled in UMR </w:t>
      </w:r>
      <w:r w:rsidR="00620661">
        <w:t>pool</w:t>
      </w:r>
      <w:r w:rsidR="00C65BB3">
        <w:t>s</w:t>
      </w:r>
      <w:r w:rsidR="00620661">
        <w:t xml:space="preserve"> of interest</w:t>
      </w:r>
      <w:r w:rsidR="00CF0871">
        <w:t xml:space="preserve"> (</w:t>
      </w:r>
      <w:proofErr w:type="gramStart"/>
      <w:r w:rsidR="00CF0871">
        <w:t>e.g.</w:t>
      </w:r>
      <w:proofErr w:type="gramEnd"/>
      <w:r w:rsidR="00CF0871">
        <w:t xml:space="preserve"> if a pool were 10 miles long</w:t>
      </w:r>
      <w:r w:rsidR="00C65BB3">
        <w:t>,</w:t>
      </w:r>
      <w:r w:rsidR="00CF0871">
        <w:t xml:space="preserve"> we might transect four miles of the main channel)</w:t>
      </w:r>
      <w:r w:rsidR="00620661">
        <w:t xml:space="preserve">.  </w:t>
      </w:r>
      <w:r>
        <w:t xml:space="preserve">This is a product of available time and sampling logistics, but also aligns with minimum sampling effort in the lower pools of the Illinois River </w:t>
      </w:r>
      <w:proofErr w:type="spellStart"/>
      <w:r>
        <w:t>hydroacoustics</w:t>
      </w:r>
      <w:proofErr w:type="spellEnd"/>
      <w:r>
        <w:t xml:space="preserve"> monitoring program (Coulter et al. 2018).  </w:t>
      </w:r>
      <w:r w:rsidR="00620661">
        <w:t xml:space="preserve">Main channel transects range from 2-5 miles in length, </w:t>
      </w:r>
      <w:r w:rsidR="00CF0871">
        <w:t>a</w:t>
      </w:r>
      <w:r w:rsidR="00620661">
        <w:t xml:space="preserve">re evenly distributed throughout the pool and include the areas directly downstream of the lock and dam at the head of the pool and the area directly upstream of the lock and dam at the bottom of the pool.  In addition, </w:t>
      </w:r>
      <w:r w:rsidR="00CF0871">
        <w:t>all accessible</w:t>
      </w:r>
      <w:r w:rsidR="00620661">
        <w:t xml:space="preserve"> backwater habitats </w:t>
      </w:r>
      <w:r w:rsidR="00CF0871">
        <w:t>a</w:t>
      </w:r>
      <w:r w:rsidR="00620661">
        <w:t xml:space="preserve">re surveyed, and </w:t>
      </w:r>
      <w:r w:rsidR="00C65BB3">
        <w:t>about half</w:t>
      </w:r>
      <w:r w:rsidR="00620661">
        <w:t xml:space="preserve"> of available and accessible side channel habitats </w:t>
      </w:r>
      <w:r w:rsidR="00C65BB3">
        <w:t>a</w:t>
      </w:r>
      <w:r w:rsidR="00620661">
        <w:t>re surveyed.</w:t>
      </w:r>
      <w:r w:rsidR="00C65BB3">
        <w:t xml:space="preserve">  In previous surveys on the UMR, the survey effort has ranged from </w:t>
      </w:r>
      <w:r w:rsidR="00C65BB3" w:rsidRPr="00E57B62">
        <w:rPr>
          <w:rFonts w:cstheme="minorHAnsi"/>
        </w:rPr>
        <w:t xml:space="preserve">46-87% of </w:t>
      </w:r>
      <w:r w:rsidR="00C65BB3">
        <w:rPr>
          <w:rFonts w:cstheme="minorHAnsi"/>
        </w:rPr>
        <w:t>overall</w:t>
      </w:r>
      <w:r w:rsidR="00C65BB3" w:rsidRPr="00E57B62">
        <w:rPr>
          <w:rFonts w:cstheme="minorHAnsi"/>
        </w:rPr>
        <w:t xml:space="preserve"> backwater habitats, and 40-60% of side channel habitats</w:t>
      </w:r>
      <w:r w:rsidR="00C65BB3">
        <w:rPr>
          <w:rFonts w:cstheme="minorHAnsi"/>
        </w:rPr>
        <w:t xml:space="preserve">, among pools.  In the future a stratified random approach may be considered to select survey sites, with </w:t>
      </w:r>
      <w:r w:rsidR="00DE63DE">
        <w:rPr>
          <w:rFonts w:cstheme="minorHAnsi"/>
        </w:rPr>
        <w:t xml:space="preserve">sampling </w:t>
      </w:r>
      <w:r w:rsidR="00C65BB3">
        <w:rPr>
          <w:rFonts w:cstheme="minorHAnsi"/>
        </w:rPr>
        <w:t>effort distributed proportionally among available habitat types.</w:t>
      </w:r>
    </w:p>
    <w:p w14:paraId="2EBBC68E" w14:textId="093D2FC7" w:rsidR="00C65BB3" w:rsidRDefault="00C65BB3" w:rsidP="2BBFEC6A">
      <w:pPr>
        <w:rPr>
          <w:rFonts w:eastAsia="Calibri"/>
          <w:szCs w:val="24"/>
        </w:rPr>
      </w:pPr>
      <w:r>
        <w:lastRenderedPageBreak/>
        <w:t>T</w:t>
      </w:r>
      <w:r w:rsidR="0029583A">
        <w:t>ransects on</w:t>
      </w:r>
      <w:r w:rsidR="002F59AE">
        <w:t xml:space="preserve"> the main channel / main channel border</w:t>
      </w:r>
      <w:r w:rsidR="0029583A">
        <w:t xml:space="preserve"> consist of </w:t>
      </w:r>
      <w:r w:rsidR="00626ED6">
        <w:t>two transects along each bank.  The first set of transects is conducted near shore at the 1</w:t>
      </w:r>
      <w:r w:rsidR="0029583A">
        <w:t xml:space="preserve"> to 1.5</w:t>
      </w:r>
      <w:r w:rsidR="00626ED6">
        <w:t xml:space="preserve"> m depth contour with the transducers pointing out towards the thalweg.  The next set of transects </w:t>
      </w:r>
      <w:r w:rsidR="0029583A">
        <w:t>are</w:t>
      </w:r>
      <w:r w:rsidR="00626ED6">
        <w:t xml:space="preserve"> located farther from shore trying to pick up where the beams from the first transect would have hit the bottom and viable data collection would have stopped</w:t>
      </w:r>
      <w:r w:rsidR="00274A29">
        <w:t xml:space="preserve"> (Figure 10)</w:t>
      </w:r>
      <w:r w:rsidR="00626ED6">
        <w:t xml:space="preserve">.  </w:t>
      </w:r>
      <w:r w:rsidR="000948D8">
        <w:t xml:space="preserve">The Y-axis on the right side of the echogram shows you the distance </w:t>
      </w:r>
      <w:r w:rsidR="00F16CC6">
        <w:t xml:space="preserve">out from the boat </w:t>
      </w:r>
      <w:r w:rsidR="0029583A">
        <w:t xml:space="preserve">to </w:t>
      </w:r>
      <w:r w:rsidR="000948D8">
        <w:t>which you are collecting data.  When surveying the main channel</w:t>
      </w:r>
      <w:r w:rsidR="00274A29">
        <w:t>,</w:t>
      </w:r>
      <w:r w:rsidR="000948D8">
        <w:t xml:space="preserve"> you are typically starting in shallow water and sending the beams into deeper water</w:t>
      </w:r>
      <w:r w:rsidR="00274A29">
        <w:t>.  P</w:t>
      </w:r>
      <w:r w:rsidR="000948D8">
        <w:t xml:space="preserve">eriodically check the distance value as you survey the first transect.  If you </w:t>
      </w:r>
      <w:r w:rsidR="0029583A">
        <w:t>a</w:t>
      </w:r>
      <w:r w:rsidR="000948D8">
        <w:t>re collecting data out to 50 m, use your GPS navigation screen to try and run your next transect ab</w:t>
      </w:r>
      <w:r w:rsidR="0029583A">
        <w:t>out 50 m out from the first one.</w:t>
      </w:r>
      <w:r w:rsidR="00061863">
        <w:t xml:space="preserve">  </w:t>
      </w:r>
      <w:r w:rsidR="00777E52">
        <w:t>In areas where wing dikes</w:t>
      </w:r>
      <w:r w:rsidR="00274A29">
        <w:t xml:space="preserve"> extend out into the channel, </w:t>
      </w:r>
      <w:r w:rsidR="54D05875">
        <w:t>operator</w:t>
      </w:r>
      <w:r w:rsidR="71B3C470">
        <w:t xml:space="preserve">s should </w:t>
      </w:r>
      <w:r w:rsidR="45624219">
        <w:t xml:space="preserve">attempt to survey over the tops of the dike structures and </w:t>
      </w:r>
      <w:r w:rsidR="71B3C470">
        <w:t>maintain their course along</w:t>
      </w:r>
      <w:r w:rsidR="4240D5F7">
        <w:t xml:space="preserve"> </w:t>
      </w:r>
      <w:r w:rsidR="71B3C470">
        <w:t>the shoreline</w:t>
      </w:r>
      <w:r w:rsidR="21CBCC9B">
        <w:t xml:space="preserve">, provided water depths are adequate.  </w:t>
      </w:r>
      <w:r w:rsidR="5E1A4A5F">
        <w:t>I</w:t>
      </w:r>
      <w:r w:rsidR="26F24856">
        <w:t xml:space="preserve">f water levels </w:t>
      </w:r>
      <w:r w:rsidR="59E700D5">
        <w:t xml:space="preserve">are low enough such that the dikes are exposed or unnavigable, adjust the transect </w:t>
      </w:r>
      <w:r w:rsidR="6ACCFED5">
        <w:t xml:space="preserve">towards the thalweg </w:t>
      </w:r>
      <w:r w:rsidR="59E700D5">
        <w:t xml:space="preserve">to </w:t>
      </w:r>
      <w:r w:rsidR="016CF7DF">
        <w:t xml:space="preserve">deeper water. </w:t>
      </w:r>
      <w:r w:rsidR="00274A29">
        <w:t xml:space="preserve"> In the UMR, river training structures suc</w:t>
      </w:r>
      <w:r w:rsidR="106EDB46">
        <w:t xml:space="preserve">h as wing dikes </w:t>
      </w:r>
      <w:r w:rsidR="18E62020">
        <w:t>can have</w:t>
      </w:r>
      <w:r w:rsidR="106EDB46">
        <w:t xml:space="preserve"> some of the best fish habitat and greatest concentrations of fish within the main channel.  </w:t>
      </w:r>
      <w:r w:rsidR="57E37FB8">
        <w:t>Dikes can also be</w:t>
      </w:r>
      <w:r w:rsidR="106EDB46">
        <w:t xml:space="preserve"> silted in with</w:t>
      </w:r>
      <w:r w:rsidR="00274A29">
        <w:t xml:space="preserve"> depths </w:t>
      </w:r>
      <w:r w:rsidR="56DF7034">
        <w:t>in</w:t>
      </w:r>
      <w:r w:rsidR="00274A29">
        <w:t xml:space="preserve">sufficient to allow for hydroacoustic surveys.  </w:t>
      </w:r>
      <w:r w:rsidR="1F3C3947">
        <w:t>Depth is the key feature to consider i</w:t>
      </w:r>
      <w:r w:rsidR="00274A29">
        <w:t xml:space="preserve">n deciding whether to attempt to include the areas behind wing dikes and </w:t>
      </w:r>
      <w:r w:rsidR="1BF555EC">
        <w:t>other navigation structures</w:t>
      </w:r>
      <w:r w:rsidR="00274A29">
        <w:t xml:space="preserve"> in a hydroacoustic survey</w:t>
      </w:r>
      <w:r w:rsidR="7CE94C7E">
        <w:t>.</w:t>
      </w:r>
      <w:r w:rsidR="00274A29">
        <w:t xml:space="preserve"> </w:t>
      </w:r>
      <w:r w:rsidR="52CE3A3D">
        <w:t>Other considerations include</w:t>
      </w:r>
      <w:r w:rsidR="00274A29">
        <w:t xml:space="preserve"> the overall value of the fish habitat, accessibility, how the data will be analyzed, and can the fish community in those areas be described through physical sampling.</w:t>
      </w:r>
      <w:r w:rsidR="69B9ED62">
        <w:t xml:space="preserve">  When surveying over wing dikes with unknown depth, try and </w:t>
      </w:r>
      <w:r w:rsidR="33DAB122">
        <w:t>first a</w:t>
      </w:r>
      <w:r w:rsidR="69B9ED62">
        <w:t>pproach from the downstream side</w:t>
      </w:r>
      <w:r w:rsidR="3D4A63C5">
        <w:t xml:space="preserve"> with the motor trimmed up, and/or </w:t>
      </w:r>
      <w:proofErr w:type="gramStart"/>
      <w:r w:rsidR="3D4A63C5">
        <w:t>lifted up</w:t>
      </w:r>
      <w:proofErr w:type="gramEnd"/>
      <w:r w:rsidR="3D4A63C5">
        <w:t xml:space="preserve"> with a jack plate if available</w:t>
      </w:r>
      <w:r w:rsidR="69B9ED62">
        <w:t xml:space="preserve">.  Consider </w:t>
      </w:r>
      <w:r w:rsidR="5D1744D3">
        <w:t>depth-checking</w:t>
      </w:r>
      <w:r w:rsidR="69B9ED62">
        <w:t xml:space="preserve"> a few structures in a new area </w:t>
      </w:r>
      <w:r w:rsidR="40A00BCD">
        <w:t>before even deploying your gear.</w:t>
      </w:r>
    </w:p>
    <w:p w14:paraId="58819487" w14:textId="0B3BDD3E" w:rsidR="00F16CC6" w:rsidRDefault="0071675D" w:rsidP="00F16CC6">
      <w:r>
        <w:t>Side channels</w:t>
      </w:r>
      <w:r w:rsidR="00274A29">
        <w:t>, backwater lakes, marinas, and other of</w:t>
      </w:r>
      <w:r w:rsidR="00A36092">
        <w:t>f-channel habitats require</w:t>
      </w:r>
      <w:r w:rsidR="00274A29">
        <w:t xml:space="preserve"> one transect that follows around the entire shoreline (Figure 10).  </w:t>
      </w:r>
    </w:p>
    <w:p w14:paraId="7E2BDCA0" w14:textId="48605299" w:rsidR="00F16CC6" w:rsidRDefault="27C15636" w:rsidP="00F16CC6">
      <w:r>
        <w:rPr>
          <w:noProof/>
        </w:rPr>
        <w:drawing>
          <wp:inline distT="0" distB="0" distL="0" distR="0" wp14:anchorId="324D947F" wp14:editId="6AA11B99">
            <wp:extent cx="5964302" cy="2344301"/>
            <wp:effectExtent l="0" t="0" r="0" b="0"/>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64302" cy="2344301"/>
                    </a:xfrm>
                    <a:prstGeom prst="rect">
                      <a:avLst/>
                    </a:prstGeom>
                  </pic:spPr>
                </pic:pic>
              </a:graphicData>
            </a:graphic>
          </wp:inline>
        </w:drawing>
      </w:r>
    </w:p>
    <w:p w14:paraId="73BBE14E" w14:textId="12ABA059" w:rsidR="00F16CC6" w:rsidRDefault="00F16CC6" w:rsidP="00F16CC6">
      <w:pPr>
        <w:rPr>
          <w:szCs w:val="24"/>
        </w:rPr>
      </w:pPr>
      <w:r w:rsidRPr="0003073D">
        <w:rPr>
          <w:szCs w:val="24"/>
        </w:rPr>
        <w:lastRenderedPageBreak/>
        <w:t xml:space="preserve">Figure </w:t>
      </w:r>
      <w:r w:rsidR="00364330">
        <w:rPr>
          <w:szCs w:val="24"/>
        </w:rPr>
        <w:t>10</w:t>
      </w:r>
      <w:r w:rsidRPr="0003073D">
        <w:rPr>
          <w:szCs w:val="24"/>
        </w:rPr>
        <w:t xml:space="preserve">.  Example of survey transects in </w:t>
      </w:r>
      <w:r w:rsidR="00274A29">
        <w:rPr>
          <w:szCs w:val="24"/>
        </w:rPr>
        <w:t xml:space="preserve">the </w:t>
      </w:r>
      <w:r>
        <w:rPr>
          <w:szCs w:val="24"/>
        </w:rPr>
        <w:t>Upper Mississippi River</w:t>
      </w:r>
      <w:r w:rsidRPr="0003073D">
        <w:rPr>
          <w:szCs w:val="24"/>
        </w:rPr>
        <w:t xml:space="preserve">, two transects for each bank along the main channel, transducers pointing toward the thalweg; one </w:t>
      </w:r>
      <w:proofErr w:type="gramStart"/>
      <w:r w:rsidRPr="0003073D">
        <w:rPr>
          <w:szCs w:val="24"/>
        </w:rPr>
        <w:t>transect</w:t>
      </w:r>
      <w:proofErr w:type="gramEnd"/>
      <w:r w:rsidRPr="0003073D">
        <w:rPr>
          <w:szCs w:val="24"/>
        </w:rPr>
        <w:t xml:space="preserve"> on each bank for island side-channels and </w:t>
      </w:r>
      <w:r w:rsidR="00777E52">
        <w:rPr>
          <w:szCs w:val="24"/>
        </w:rPr>
        <w:t>one transect following the shore for</w:t>
      </w:r>
      <w:r w:rsidRPr="0003073D">
        <w:rPr>
          <w:szCs w:val="24"/>
        </w:rPr>
        <w:t xml:space="preserve"> backwater lakes.</w:t>
      </w:r>
      <w:r>
        <w:rPr>
          <w:szCs w:val="24"/>
        </w:rPr>
        <w:t xml:space="preserve"> </w:t>
      </w:r>
    </w:p>
    <w:p w14:paraId="7AD5BE7B" w14:textId="77777777" w:rsidR="00777E52" w:rsidRDefault="00777E52" w:rsidP="00F16CC6">
      <w:pPr>
        <w:rPr>
          <w:szCs w:val="24"/>
        </w:rPr>
      </w:pPr>
    </w:p>
    <w:p w14:paraId="09BF5EDB" w14:textId="5DCA3290" w:rsidR="00F16CC6" w:rsidRDefault="13CD55A4" w:rsidP="2BBFEC6A">
      <w:pPr>
        <w:rPr>
          <w:rFonts w:eastAsia="Calibri"/>
          <w:szCs w:val="24"/>
        </w:rPr>
      </w:pPr>
      <w:r>
        <w:rPr>
          <w:noProof/>
        </w:rPr>
        <w:drawing>
          <wp:inline distT="0" distB="0" distL="0" distR="0" wp14:anchorId="577E5BEE" wp14:editId="2357E867">
            <wp:extent cx="5808134" cy="3267075"/>
            <wp:effectExtent l="0" t="0" r="0" b="0"/>
            <wp:docPr id="710184916" name="Picture 71018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808134" cy="3267075"/>
                    </a:xfrm>
                    <a:prstGeom prst="rect">
                      <a:avLst/>
                    </a:prstGeom>
                  </pic:spPr>
                </pic:pic>
              </a:graphicData>
            </a:graphic>
          </wp:inline>
        </w:drawing>
      </w:r>
    </w:p>
    <w:p w14:paraId="0DA6B23B" w14:textId="434E67AC" w:rsidR="00F16CC6" w:rsidRDefault="00F16CC6" w:rsidP="00F16CC6">
      <w:r>
        <w:t>Figure 1</w:t>
      </w:r>
      <w:r w:rsidR="00364330">
        <w:t>1</w:t>
      </w:r>
      <w:r>
        <w:t xml:space="preserve">.  Example of survey transects </w:t>
      </w:r>
      <w:r w:rsidR="00777E52">
        <w:t>on the</w:t>
      </w:r>
      <w:r>
        <w:t xml:space="preserve"> Upper Mississippi River where wing dikes are present.  Two transects for each bank along the main channel, transducers pointing toward the thalweg.  </w:t>
      </w:r>
      <w:r w:rsidR="69256AE7">
        <w:t>If depths are sufficient, t</w:t>
      </w:r>
      <w:r>
        <w:t>ransect</w:t>
      </w:r>
      <w:r w:rsidR="00FF14FA">
        <w:t>s</w:t>
      </w:r>
      <w:r>
        <w:t xml:space="preserve"> run </w:t>
      </w:r>
      <w:r w:rsidR="1A33EC08">
        <w:t>over the</w:t>
      </w:r>
      <w:r>
        <w:t xml:space="preserve"> dikes and as close to shore as depth allows. </w:t>
      </w:r>
    </w:p>
    <w:p w14:paraId="05EAA313" w14:textId="77777777" w:rsidR="00FF14FA" w:rsidRDefault="00FF14FA" w:rsidP="00911855">
      <w:pPr>
        <w:rPr>
          <w:i/>
        </w:rPr>
      </w:pPr>
    </w:p>
    <w:p w14:paraId="02371886" w14:textId="77777777" w:rsidR="00F21942" w:rsidRDefault="00F21942" w:rsidP="00911855"/>
    <w:p w14:paraId="765E5DE8" w14:textId="77777777" w:rsidR="008F5268" w:rsidRPr="00D81F13" w:rsidRDefault="008F5268" w:rsidP="2C64F4D2">
      <w:pPr>
        <w:pStyle w:val="Heading2"/>
        <w:rPr>
          <w:rFonts w:ascii="Times New Roman" w:hAnsi="Times New Roman" w:cs="Times New Roman"/>
          <w:b/>
          <w:bCs/>
          <w:i/>
          <w:iCs/>
          <w:sz w:val="24"/>
          <w:szCs w:val="24"/>
        </w:rPr>
      </w:pPr>
      <w:bookmarkStart w:id="36" w:name="_Toc1405150967"/>
      <w:r w:rsidRPr="2C64F4D2">
        <w:rPr>
          <w:rFonts w:ascii="Times New Roman" w:hAnsi="Times New Roman" w:cs="Times New Roman"/>
          <w:b/>
          <w:bCs/>
          <w:i/>
          <w:iCs/>
          <w:color w:val="auto"/>
          <w:sz w:val="24"/>
          <w:szCs w:val="24"/>
        </w:rPr>
        <w:t>Upper Illinois Waterway</w:t>
      </w:r>
      <w:bookmarkEnd w:id="36"/>
    </w:p>
    <w:p w14:paraId="1D45967A" w14:textId="21F0238A" w:rsidR="008F5268" w:rsidRDefault="008F5268" w:rsidP="008F5268">
      <w:pPr>
        <w:spacing w:after="120"/>
      </w:pPr>
      <w:r>
        <w:t xml:space="preserve">Hydroacoustic surveys are typically conducted monthly between March and November in the main channel of habitats of Dresden Island, Brandon Road, and Lockport pools.  These pool surveys were designed to monitor for the presence and abundance of large fishes, potentially either Bighead or Silver Carp, greater than -28.7 dB (theoretical side-aspect target strength of a </w:t>
      </w:r>
      <w:r w:rsidR="00D9109A">
        <w:t>300 mm</w:t>
      </w:r>
      <w:r>
        <w:t xml:space="preserve"> total length fish) within the upper Illinois Waterway.  The hydroacoustic survey in Lockport Pool covers the area between the Hanson Material Services Corporation (HMSC) docking slip and Lockport Lock and Dam, </w:t>
      </w:r>
      <w:proofErr w:type="gramStart"/>
      <w:r>
        <w:t>a distance of approximately</w:t>
      </w:r>
      <w:proofErr w:type="gramEnd"/>
      <w:r>
        <w:t xml:space="preserve"> 6.5 km. The hydroacoustic survey in Brandon Road Pool covers the area between Lockport Lock and Dam and Brandon Road Lock and Dam, </w:t>
      </w:r>
      <w:proofErr w:type="gramStart"/>
      <w:r>
        <w:t>a distance of approximately</w:t>
      </w:r>
      <w:proofErr w:type="gramEnd"/>
      <w:r>
        <w:t xml:space="preserve"> 7.2 km.  The hydroacoustic </w:t>
      </w:r>
      <w:r>
        <w:lastRenderedPageBreak/>
        <w:t xml:space="preserve">survey in Dresden Island Pool covers the area between Brandon Road Lock and Dam and Dresden Island Lock and Dam </w:t>
      </w:r>
      <w:proofErr w:type="gramStart"/>
      <w:r>
        <w:t>a distance of approximately</w:t>
      </w:r>
      <w:proofErr w:type="gramEnd"/>
      <w:r>
        <w:t xml:space="preserve"> 23 km.  In Brandon Road Pool and Lockport Pool, surveys consist of a single transect along each shoreline, with the boat following the contour of the main channel edge while </w:t>
      </w:r>
      <w:proofErr w:type="spellStart"/>
      <w:r>
        <w:t>ensonifying</w:t>
      </w:r>
      <w:proofErr w:type="spellEnd"/>
      <w:r>
        <w:t xml:space="preserve"> water within the channel.  In Dresden Island, surveys consist of a two transects along each shore, with the boat following the contour of the main channel edge for </w:t>
      </w:r>
      <w:proofErr w:type="gramStart"/>
      <w:r>
        <w:t>near-shore</w:t>
      </w:r>
      <w:proofErr w:type="gramEnd"/>
      <w:r>
        <w:t xml:space="preserve"> transects.  The second set of transects are approximately 30 m inward and parallel to the </w:t>
      </w:r>
      <w:proofErr w:type="gramStart"/>
      <w:r>
        <w:t>near-shore</w:t>
      </w:r>
      <w:proofErr w:type="gramEnd"/>
      <w:r>
        <w:t xml:space="preserve"> transects.  Four total transects are completed in Dresden Island Pool due to the increased width of the pool relative to Brandon Road Pool and Lockport Pool.  Ideal transducer pitch angles are determined as described in the document above.  </w:t>
      </w:r>
      <w:r w:rsidR="00930C8E">
        <w:t>F</w:t>
      </w:r>
      <w:r>
        <w:t>or Illinois Waterway surveys</w:t>
      </w:r>
      <w:r w:rsidR="00930C8E">
        <w:t>, ideal transducer pitch angles</w:t>
      </w:r>
      <w:r>
        <w:t xml:space="preserve"> are -3.2</w:t>
      </w:r>
      <w:r w:rsidRPr="2BBFEC6A">
        <w:rPr>
          <w:vertAlign w:val="superscript"/>
        </w:rPr>
        <w:t>o</w:t>
      </w:r>
      <w:r>
        <w:t xml:space="preserve"> and -9.6</w:t>
      </w:r>
      <w:r w:rsidRPr="2BBFEC6A">
        <w:rPr>
          <w:vertAlign w:val="superscript"/>
        </w:rPr>
        <w:t>o</w:t>
      </w:r>
      <w:r>
        <w:t xml:space="preserve"> below the plane of the water surface</w:t>
      </w:r>
      <w:r w:rsidR="00930C8E">
        <w:t xml:space="preserve">.  Every transducer may have a slightly different beam width, and these angles correspond to the primary equipment used by the Wilmington </w:t>
      </w:r>
      <w:r w:rsidR="440575CE">
        <w:t>sub-station</w:t>
      </w:r>
      <w:r w:rsidR="00930C8E">
        <w:t xml:space="preserve"> in their surveys</w:t>
      </w:r>
      <w:r>
        <w:t>.</w:t>
      </w:r>
    </w:p>
    <w:p w14:paraId="11AA9047" w14:textId="77777777" w:rsidR="008F5268" w:rsidRPr="00D81F13" w:rsidRDefault="008F5268" w:rsidP="2C64F4D2">
      <w:pPr>
        <w:pStyle w:val="Heading2"/>
        <w:rPr>
          <w:rFonts w:ascii="Times New Roman" w:hAnsi="Times New Roman" w:cs="Times New Roman"/>
          <w:b/>
          <w:bCs/>
          <w:i/>
          <w:iCs/>
          <w:color w:val="auto"/>
          <w:sz w:val="24"/>
          <w:szCs w:val="24"/>
        </w:rPr>
      </w:pPr>
      <w:bookmarkStart w:id="37" w:name="_Toc948138141"/>
      <w:r w:rsidRPr="2C64F4D2">
        <w:rPr>
          <w:rFonts w:ascii="Times New Roman" w:hAnsi="Times New Roman" w:cs="Times New Roman"/>
          <w:b/>
          <w:bCs/>
          <w:i/>
          <w:iCs/>
          <w:color w:val="auto"/>
          <w:sz w:val="24"/>
          <w:szCs w:val="24"/>
        </w:rPr>
        <w:t>Chicago Sanitary Shipping Canal Electric Dispersal Barrier System</w:t>
      </w:r>
      <w:bookmarkEnd w:id="37"/>
    </w:p>
    <w:p w14:paraId="576DB1FB" w14:textId="152053FF" w:rsidR="008F5268" w:rsidRDefault="008F5268" w:rsidP="008F5268">
      <w:pPr>
        <w:spacing w:after="120"/>
      </w:pPr>
      <w:r>
        <w:t>Hydroacoustic surveys are typically conducted every two weeks throughout the year</w:t>
      </w:r>
      <w:r w:rsidR="00930C8E">
        <w:t>,</w:t>
      </w:r>
      <w:r>
        <w:t xml:space="preserve"> January through December</w:t>
      </w:r>
      <w:r w:rsidR="00930C8E">
        <w:t>,</w:t>
      </w:r>
      <w:r>
        <w:t xml:space="preserve"> at the Electric Dispersal Barrier System (EDBS) in the Chicago Sanitary Shipping Canal (CSSC) near Romeoville, IL.  These surveys are intended to determine the presence of fish with target strengths ≥ -28.7 dB (i.e., mean temperature-compensated side-aspect target strength of a </w:t>
      </w:r>
      <w:r w:rsidR="00D9109A">
        <w:t>300 mm</w:t>
      </w:r>
      <w:r>
        <w:t xml:space="preserve"> fish) within the vicinity of EDBS.  Surveys consist of three replicate surveys consisting of an upstream transect (west side of CSSC channel) and downstream transect (east side of CSSC channel) using both side-looking split-beam hydroacoustic technology and side-scan sonar.  These surveys sample the area between the northern end of the Hanson Material Services Corporation docking slip (~1.3 km below Romeo Road Bridge) and the Demonstration Barrier (~0.6 km above Romeo Road Bridge). For reporting purposes, Romeo Road Bridge is considered the dividing line for areas referred to as “within EDBS” and “below EDBS”.  </w:t>
      </w:r>
      <w:r w:rsidR="00930C8E">
        <w:t xml:space="preserve">For the primary equipment used by the Wilmington </w:t>
      </w:r>
      <w:r w:rsidR="3A64D381">
        <w:t xml:space="preserve">substation, Carterville </w:t>
      </w:r>
      <w:r w:rsidR="00930C8E">
        <w:t>FWCO in their surveys, i</w:t>
      </w:r>
      <w:r>
        <w:t>deal transducer pitch angles for barrier surveys are -3.2</w:t>
      </w:r>
      <w:r w:rsidRPr="075B7624">
        <w:rPr>
          <w:vertAlign w:val="superscript"/>
        </w:rPr>
        <w:t>o</w:t>
      </w:r>
      <w:r>
        <w:t xml:space="preserve"> and -9.6</w:t>
      </w:r>
      <w:r w:rsidRPr="075B7624">
        <w:rPr>
          <w:vertAlign w:val="superscript"/>
        </w:rPr>
        <w:t>o</w:t>
      </w:r>
      <w:r>
        <w:t xml:space="preserve"> below the plane of the water surface.</w:t>
      </w:r>
    </w:p>
    <w:p w14:paraId="14F09D57" w14:textId="3225D3EC" w:rsidR="00FB355F" w:rsidRPr="00D81F13" w:rsidRDefault="00FB355F" w:rsidP="2C64F4D2">
      <w:pPr>
        <w:pStyle w:val="Heading2"/>
        <w:rPr>
          <w:rFonts w:ascii="Times New Roman" w:hAnsi="Times New Roman" w:cs="Times New Roman"/>
          <w:b/>
          <w:bCs/>
          <w:i/>
          <w:iCs/>
          <w:color w:val="auto"/>
          <w:sz w:val="24"/>
          <w:szCs w:val="24"/>
        </w:rPr>
      </w:pPr>
      <w:bookmarkStart w:id="38" w:name="_Toc1844334510"/>
      <w:r w:rsidRPr="2C64F4D2">
        <w:rPr>
          <w:rFonts w:ascii="Times New Roman" w:hAnsi="Times New Roman" w:cs="Times New Roman"/>
          <w:b/>
          <w:bCs/>
          <w:i/>
          <w:iCs/>
          <w:color w:val="auto"/>
          <w:sz w:val="24"/>
          <w:szCs w:val="24"/>
        </w:rPr>
        <w:t>Ohio River</w:t>
      </w:r>
      <w:bookmarkEnd w:id="38"/>
    </w:p>
    <w:p w14:paraId="5A8085AD" w14:textId="697481DD" w:rsidR="00FB355F" w:rsidRDefault="00FB355F" w:rsidP="00FB355F">
      <w:r>
        <w:t xml:space="preserve">Hydroacoustic surveys are conducted in the fall in the Ohio River main stem and tributaries from J.T. Myers pool up to </w:t>
      </w:r>
      <w:r w:rsidR="64C215DE">
        <w:t xml:space="preserve">the </w:t>
      </w:r>
      <w:r w:rsidR="1A0B635A">
        <w:t xml:space="preserve">McAlpine </w:t>
      </w:r>
      <w:r>
        <w:t xml:space="preserve">pool.  Fall is the best time to perform these surveys because water levels are more consistently </w:t>
      </w:r>
      <w:proofErr w:type="gramStart"/>
      <w:r>
        <w:t>low</w:t>
      </w:r>
      <w:proofErr w:type="gramEnd"/>
      <w:r>
        <w:t xml:space="preserve"> and fish are more concentrated. Additionally, this is when community sampling occurs which is used to inform </w:t>
      </w:r>
      <w:proofErr w:type="spellStart"/>
      <w:r>
        <w:t>hydroacoustics</w:t>
      </w:r>
      <w:proofErr w:type="spellEnd"/>
      <w:r>
        <w:t xml:space="preserve"> results. </w:t>
      </w:r>
    </w:p>
    <w:p w14:paraId="48B48179" w14:textId="77777777" w:rsidR="004C5869" w:rsidRDefault="004C5869" w:rsidP="004C5869">
      <w:pPr>
        <w:spacing w:after="0" w:line="240" w:lineRule="auto"/>
        <w:rPr>
          <w:szCs w:val="24"/>
        </w:rPr>
      </w:pPr>
      <w:r>
        <w:t xml:space="preserve">Ohio River site selection will follow a standardized random sampling design for main channel and tributary sites. The main channel is further divided into two habitats, main channel border and mid-main channel, with transects in each habitat being 1-mile long. </w:t>
      </w:r>
      <w:r>
        <w:rPr>
          <w:highlight w:val="yellow"/>
        </w:rPr>
        <w:t>At least 35%</w:t>
      </w:r>
      <w:r>
        <w:t xml:space="preserve"> of each main channel habitat will be sampled during each survey. Tributary surveys consist of transects extending 1-mile upstream from the confluence or until navigable waters end. At least five tributaries, when present, will be sampled in each pool. </w:t>
      </w:r>
      <w:commentRangeStart w:id="39"/>
      <w:r>
        <w:t>Tributary sampling will consist of one upstream and one downstream transect to collect data along each bank</w:t>
      </w:r>
      <w:commentRangeEnd w:id="39"/>
      <w:r>
        <w:rPr>
          <w:rStyle w:val="CommentReference"/>
        </w:rPr>
        <w:commentReference w:id="39"/>
      </w:r>
      <w:r>
        <w:t xml:space="preserve">. Due to limited availability and high importance, all navigable side channels and backwaters will be sampled </w:t>
      </w:r>
      <w:r>
        <w:lastRenderedPageBreak/>
        <w:t xml:space="preserve">within each pool. To support the hydroacoustic sampling, state partners will collect community data during the same </w:t>
      </w:r>
      <w:proofErr w:type="gramStart"/>
      <w:r>
        <w:t>time period</w:t>
      </w:r>
      <w:proofErr w:type="gramEnd"/>
      <w:r>
        <w:t xml:space="preserve"> using gill nets and boat electrofishing. The Carterville USFWS office will also collect community data in the same pools using a dozer trawl (electrified trawl). </w:t>
      </w:r>
      <w:commentRangeStart w:id="40"/>
      <w:commentRangeEnd w:id="40"/>
      <w:r>
        <w:rPr>
          <w:rStyle w:val="CommentReference"/>
        </w:rPr>
        <w:commentReference w:id="40"/>
      </w:r>
      <w:r>
        <w:rPr>
          <w:szCs w:val="24"/>
        </w:rPr>
        <w:t xml:space="preserve"> </w:t>
      </w:r>
    </w:p>
    <w:p w14:paraId="49705055" w14:textId="77777777" w:rsidR="004C5869" w:rsidRDefault="004C5869" w:rsidP="00FB355F"/>
    <w:p w14:paraId="65BD6C7A" w14:textId="4FA9430A" w:rsidR="00FB355F" w:rsidRDefault="00FB355F" w:rsidP="00FB355F">
      <w:commentRangeStart w:id="41"/>
      <w:r>
        <w:t xml:space="preserve">Site selection in the Ohio River Basin </w:t>
      </w:r>
      <w:r w:rsidR="00DE63DE">
        <w:t>i</w:t>
      </w:r>
      <w:r>
        <w:t>s based on multiple factors:</w:t>
      </w:r>
    </w:p>
    <w:p w14:paraId="2EF77FF4" w14:textId="100BD654" w:rsidR="00FB355F" w:rsidRDefault="00FB355F" w:rsidP="00FB355F">
      <w:pPr>
        <w:pStyle w:val="ListParagraph"/>
        <w:numPr>
          <w:ilvl w:val="0"/>
          <w:numId w:val="20"/>
        </w:numPr>
        <w:spacing w:after="160" w:line="259" w:lineRule="auto"/>
      </w:pPr>
      <w:r>
        <w:t xml:space="preserve">Association with a tributary. </w:t>
      </w:r>
      <w:r w:rsidR="657EDC41">
        <w:t>Invasive c</w:t>
      </w:r>
      <w:r>
        <w:t xml:space="preserve">arp utilize tributary habitat in the ORB to a high extent. The Ohio River </w:t>
      </w:r>
      <w:r w:rsidR="3424AA2C">
        <w:t>invasive c</w:t>
      </w:r>
      <w:r>
        <w:t xml:space="preserve">arp telemetry project has been assessing tributary usage for several years now, and the </w:t>
      </w:r>
      <w:proofErr w:type="spellStart"/>
      <w:r>
        <w:t>hydroacoustics</w:t>
      </w:r>
      <w:proofErr w:type="spellEnd"/>
      <w:r>
        <w:t xml:space="preserve"> program hopes to further examine habitat usage patterns. </w:t>
      </w:r>
    </w:p>
    <w:p w14:paraId="67F4823D" w14:textId="01224BE2" w:rsidR="00FB355F" w:rsidRDefault="00FB355F" w:rsidP="00FB355F">
      <w:pPr>
        <w:pStyle w:val="ListParagraph"/>
        <w:numPr>
          <w:ilvl w:val="0"/>
          <w:numId w:val="20"/>
        </w:numPr>
        <w:spacing w:after="160" w:line="259" w:lineRule="auto"/>
      </w:pPr>
      <w:r>
        <w:t>Availability of community data</w:t>
      </w:r>
      <w:r w:rsidR="00ED0277">
        <w:t xml:space="preserve"> that is provided by s</w:t>
      </w:r>
      <w:r w:rsidR="00EB6D4A">
        <w:t>tate partners.</w:t>
      </w:r>
    </w:p>
    <w:p w14:paraId="2A354CC2" w14:textId="77777777" w:rsidR="00FB355F" w:rsidRDefault="00FB355F" w:rsidP="00FB355F">
      <w:pPr>
        <w:pStyle w:val="ListParagraph"/>
        <w:numPr>
          <w:ilvl w:val="0"/>
          <w:numId w:val="20"/>
        </w:numPr>
        <w:spacing w:after="160" w:line="259" w:lineRule="auto"/>
      </w:pPr>
      <w:r>
        <w:t xml:space="preserve">Distribution and Accessibility. Sites were selected to be distributed throughout desired pools and have relatively low travel time from accessible boat ramps. </w:t>
      </w:r>
    </w:p>
    <w:p w14:paraId="59CE65D9" w14:textId="2FC6D8C1" w:rsidR="00FB355F" w:rsidRPr="00EA622D" w:rsidRDefault="00FB355F" w:rsidP="00FB355F">
      <w:r>
        <w:rPr>
          <w:noProof/>
        </w:rPr>
        <mc:AlternateContent>
          <mc:Choice Requires="wps">
            <w:drawing>
              <wp:anchor distT="0" distB="0" distL="114300" distR="114300" simplePos="0" relativeHeight="251658248" behindDoc="0" locked="0" layoutInCell="1" allowOverlap="1" wp14:anchorId="0E60AAE8" wp14:editId="7173B0CD">
                <wp:simplePos x="0" y="0"/>
                <wp:positionH relativeFrom="column">
                  <wp:posOffset>4149820</wp:posOffset>
                </wp:positionH>
                <wp:positionV relativeFrom="paragraph">
                  <wp:posOffset>3931947</wp:posOffset>
                </wp:positionV>
                <wp:extent cx="1229809" cy="327633"/>
                <wp:effectExtent l="0" t="0" r="0" b="0"/>
                <wp:wrapNone/>
                <wp:docPr id="127" name="Curved Up Arrow 127"/>
                <wp:cNvGraphicFramePr/>
                <a:graphic xmlns:a="http://schemas.openxmlformats.org/drawingml/2006/main">
                  <a:graphicData uri="http://schemas.microsoft.com/office/word/2010/wordprocessingShape">
                    <wps:wsp>
                      <wps:cNvSpPr/>
                      <wps:spPr>
                        <a:xfrm>
                          <a:off x="0" y="0"/>
                          <a:ext cx="1229809" cy="327633"/>
                        </a:xfrm>
                        <a:prstGeom prst="curvedUpArrow">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232F4BF8">
              <v:shapetype id="_x0000_t104" coordsize="21600,21600" o:spt="104" adj="12960,19440,7200" path="ar0@22@3@21,,0@4@21@14@22@1@21@7@21@12@2l@13@2@8,0@11@2wa0@22@3@21@10@2@16@24@14@22@1@21@16@24@14,xewr@14@22@1@21@7@21@16@24nfe" w14:anchorId="2F44576B">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textboxrect="@41,@43,@42,@44" o:connecttype="custom" o:connectlocs="@8,0;@11,@2;@15,0;@16,@21;@13,@2" o:connectangles="270,270,270,90,0" o:extrusionok="f"/>
                <v:handles>
                  <v:h position="#0,topLeft" xrange="@37,@27"/>
                  <v:h position="#1,topLeft" xrange="@25,@20"/>
                  <v:h position="bottomRight,#2" yrange="0,@40"/>
                </v:handles>
                <o:complex v:ext="view"/>
              </v:shapetype>
              <v:shape id="Curved Up Arrow 127" style="position:absolute;margin-left:326.75pt;margin-top:309.6pt;width:96.85pt;height:25.8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04040 [2429]" stroked="f" strokeweight="1pt" type="#_x0000_t104" adj="18723,20881,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"/>
            </w:pict>
          </mc:Fallback>
        </mc:AlternateContent>
      </w:r>
      <w:r>
        <w:t>Each site consists of main channel and tributary transects. Unlike other large river systems, transducers are shore facing during main channel transects</w:t>
      </w:r>
      <w:r w:rsidR="009F52BA">
        <w:t xml:space="preserve"> (Figure 12)</w:t>
      </w:r>
      <w:r>
        <w:t>. The bathymetry of the Ohio River is not conducive to thalweg facing transects; fish habitat is concentrated on the shoreline. The main channel survey consists of two 4-mile tran</w:t>
      </w:r>
      <w:r w:rsidR="00ED0277">
        <w:t>sects, one of each bank. For</w:t>
      </w:r>
      <w:r>
        <w:t xml:space="preserve"> tributary </w:t>
      </w:r>
      <w:r w:rsidR="00ED0277">
        <w:t xml:space="preserve">and side-channel </w:t>
      </w:r>
      <w:r w:rsidR="00EB6D4A">
        <w:t>surveys</w:t>
      </w:r>
      <w:r w:rsidR="00ED0277">
        <w:t>,</w:t>
      </w:r>
      <w:r>
        <w:t xml:space="preserve"> the transducers </w:t>
      </w:r>
      <w:r w:rsidR="00ED0277">
        <w:t>face</w:t>
      </w:r>
      <w:r>
        <w:t xml:space="preserve"> the thalweg</w:t>
      </w:r>
      <w:r w:rsidR="009F52BA">
        <w:t xml:space="preserve"> (Figure 12)</w:t>
      </w:r>
      <w:r>
        <w:t>. The</w:t>
      </w:r>
      <w:r w:rsidR="00EB6D4A">
        <w:t>se</w:t>
      </w:r>
      <w:r>
        <w:t xml:space="preserve"> survey</w:t>
      </w:r>
      <w:r w:rsidR="00EB6D4A">
        <w:t>s</w:t>
      </w:r>
      <w:r>
        <w:t xml:space="preserve"> consist of </w:t>
      </w:r>
      <w:r w:rsidR="00EB6D4A">
        <w:t>two</w:t>
      </w:r>
      <w:r>
        <w:t xml:space="preserve"> transects, one heading up the tributary as far as passable, or 1 mile, and the other heading back to the mouth of the tributary. </w:t>
      </w:r>
      <w:commentRangeEnd w:id="41"/>
      <w:r w:rsidR="00372ED6">
        <w:rPr>
          <w:rStyle w:val="CommentReference"/>
        </w:rPr>
        <w:commentReference w:id="41"/>
      </w:r>
    </w:p>
    <w:p w14:paraId="5E261896" w14:textId="437ED73D" w:rsidR="00FB355F" w:rsidRDefault="1D97D784" w:rsidP="00FB355F">
      <w:r>
        <w:rPr>
          <w:noProof/>
        </w:rPr>
        <w:drawing>
          <wp:inline distT="0" distB="0" distL="0" distR="0" wp14:anchorId="74142177" wp14:editId="5F41D95A">
            <wp:extent cx="5943600" cy="3415665"/>
            <wp:effectExtent l="0" t="0" r="0" b="0"/>
            <wp:docPr id="15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pic:nvPicPr>
                  <pic:blipFill>
                    <a:blip r:embed="rId30">
                      <a:extLst>
                        <a:ext uri="{28A0092B-C50C-407E-A947-70E740481C1C}">
                          <a14:useLocalDpi xmlns:a14="http://schemas.microsoft.com/office/drawing/2010/main" val="0"/>
                        </a:ext>
                      </a:extLst>
                    </a:blip>
                    <a:stretch>
                      <a:fillRect/>
                    </a:stretch>
                  </pic:blipFill>
                  <pic:spPr>
                    <a:xfrm>
                      <a:off x="0" y="0"/>
                      <a:ext cx="5943600" cy="3415665"/>
                    </a:xfrm>
                    <a:prstGeom prst="rect">
                      <a:avLst/>
                    </a:prstGeom>
                  </pic:spPr>
                </pic:pic>
              </a:graphicData>
            </a:graphic>
          </wp:inline>
        </w:drawing>
      </w:r>
    </w:p>
    <w:p w14:paraId="768A1BC3" w14:textId="77777777" w:rsidR="00FB355F" w:rsidRPr="007E713B" w:rsidRDefault="00FB355F" w:rsidP="00FB355F">
      <w:pPr>
        <w:rPr>
          <w:i/>
        </w:rPr>
      </w:pPr>
    </w:p>
    <w:p w14:paraId="2B580FE9" w14:textId="3C960066" w:rsidR="00FB355F" w:rsidRPr="009F52BA" w:rsidRDefault="009F52BA" w:rsidP="00FB355F">
      <w:pPr>
        <w:rPr>
          <w:szCs w:val="24"/>
        </w:rPr>
      </w:pPr>
      <w:r>
        <w:rPr>
          <w:szCs w:val="24"/>
        </w:rPr>
        <w:lastRenderedPageBreak/>
        <w:t>Figure 12.  Transducer orientation for main channel versus side-channel and tributary hydroacoustic surveys in the Ohio River.</w:t>
      </w:r>
    </w:p>
    <w:p w14:paraId="060E3C67" w14:textId="27EE838C" w:rsidR="00FF14FA" w:rsidRPr="00D81F13" w:rsidRDefault="00FF14FA" w:rsidP="2C64F4D2">
      <w:pPr>
        <w:pStyle w:val="Heading2"/>
        <w:rPr>
          <w:rFonts w:ascii="Times New Roman" w:hAnsi="Times New Roman" w:cs="Times New Roman"/>
          <w:b/>
          <w:bCs/>
          <w:i/>
          <w:iCs/>
          <w:color w:val="auto"/>
          <w:sz w:val="24"/>
          <w:szCs w:val="24"/>
        </w:rPr>
      </w:pPr>
      <w:bookmarkStart w:id="42" w:name="_Toc1519524895"/>
      <w:r w:rsidRPr="2C64F4D2">
        <w:rPr>
          <w:rFonts w:ascii="Times New Roman" w:hAnsi="Times New Roman" w:cs="Times New Roman"/>
          <w:b/>
          <w:bCs/>
          <w:i/>
          <w:iCs/>
          <w:color w:val="auto"/>
          <w:sz w:val="24"/>
          <w:szCs w:val="24"/>
        </w:rPr>
        <w:t>Sampling Large Backwater Lakes</w:t>
      </w:r>
      <w:r w:rsidR="004C3C8D" w:rsidRPr="2C64F4D2">
        <w:rPr>
          <w:rFonts w:ascii="Times New Roman" w:hAnsi="Times New Roman" w:cs="Times New Roman"/>
          <w:b/>
          <w:bCs/>
          <w:i/>
          <w:iCs/>
          <w:color w:val="auto"/>
          <w:sz w:val="24"/>
          <w:szCs w:val="24"/>
        </w:rPr>
        <w:t xml:space="preserve"> or Reservoirs During Removal Events</w:t>
      </w:r>
      <w:bookmarkEnd w:id="42"/>
    </w:p>
    <w:p w14:paraId="6B2FE23B" w14:textId="4D174D98" w:rsidR="00FF14FA" w:rsidRDefault="004C3C8D" w:rsidP="00FF14FA">
      <w:r>
        <w:t xml:space="preserve">In addition to the large-scale fall population assessment surveys detailed above, the FWS also works with state partners to provide fine-scale pre- and post-harvest abundance estimates to evaluate </w:t>
      </w:r>
      <w:proofErr w:type="gramStart"/>
      <w:r>
        <w:t>large contracted</w:t>
      </w:r>
      <w:proofErr w:type="gramEnd"/>
      <w:r>
        <w:t xml:space="preserve"> harvest events.  For better coverage of l</w:t>
      </w:r>
      <w:r w:rsidR="00FF14FA">
        <w:t>arge backwater lake</w:t>
      </w:r>
      <w:r>
        <w:t>s</w:t>
      </w:r>
      <w:r w:rsidR="00FF14FA">
        <w:t xml:space="preserve"> or bay</w:t>
      </w:r>
      <w:r>
        <w:t>s,</w:t>
      </w:r>
      <w:commentRangeStart w:id="43"/>
      <w:commentRangeStart w:id="44"/>
      <w:commentRangeEnd w:id="43"/>
      <w:r w:rsidR="00A36092">
        <w:rPr>
          <w:rStyle w:val="CommentReference"/>
        </w:rPr>
        <w:commentReference w:id="43"/>
      </w:r>
      <w:commentRangeEnd w:id="44"/>
      <w:r w:rsidR="00921BCA">
        <w:rPr>
          <w:rStyle w:val="CommentReference"/>
        </w:rPr>
        <w:commentReference w:id="44"/>
      </w:r>
      <w:r w:rsidR="00FF14FA">
        <w:t xml:space="preserve"> consider planning out a transect grid (Figure 13).  If the area has a relatively uniform depth, </w:t>
      </w:r>
      <w:r w:rsidR="00A8271E">
        <w:t>beam</w:t>
      </w:r>
      <w:r w:rsidR="00FF14FA">
        <w:t xml:space="preserve"> range </w:t>
      </w:r>
      <w:r w:rsidR="00A8271E">
        <w:t>can be estimated</w:t>
      </w:r>
      <w:r w:rsidR="00FF14FA">
        <w:t xml:space="preserve"> using the following equation, with </w:t>
      </w:r>
      <w:r w:rsidR="0059156D">
        <w:t>(13.4) being the degrees of combined beam width for the example transducers</w:t>
      </w:r>
      <w:r w:rsidR="00FF14FA">
        <w:t xml:space="preserve">, and (x) being depth:  </w:t>
      </w:r>
    </w:p>
    <w:p w14:paraId="2706CEB9" w14:textId="77777777" w:rsidR="00FF14FA" w:rsidRDefault="00FF14FA" w:rsidP="00FF14FA">
      <w:proofErr w:type="gramStart"/>
      <w:r>
        <w:t>Tan(</w:t>
      </w:r>
      <w:proofErr w:type="gramEnd"/>
      <w:r>
        <w:t>13.4)= x / range</w:t>
      </w:r>
    </w:p>
    <w:p w14:paraId="5620BBAD" w14:textId="46FA5C99" w:rsidR="00FF14FA" w:rsidRDefault="00FF14FA" w:rsidP="00FF14FA">
      <w:r>
        <w:t xml:space="preserve">Therefore </w:t>
      </w:r>
      <w:r w:rsidR="0059156D">
        <w:t>to survey a</w:t>
      </w:r>
      <w:r>
        <w:t xml:space="preserve"> lake with a uniform depth of 5 m, range = 5/ </w:t>
      </w:r>
      <w:proofErr w:type="gramStart"/>
      <w:r>
        <w:t>Tan(</w:t>
      </w:r>
      <w:proofErr w:type="gramEnd"/>
      <w:r>
        <w:t xml:space="preserve">13.4) = 21 m.  </w:t>
      </w:r>
      <w:r w:rsidR="0059156D">
        <w:t>The</w:t>
      </w:r>
      <w:r>
        <w:t xml:space="preserve"> first transect would be collecting data approximately 21 meters out from the boat and therefore subsequent transects</w:t>
      </w:r>
      <w:r w:rsidR="0059156D">
        <w:t xml:space="preserve"> should be spaced</w:t>
      </w:r>
      <w:r>
        <w:t xml:space="preserve"> at least 21 m out from each other </w:t>
      </w:r>
      <w:r w:rsidR="00A8271E">
        <w:t xml:space="preserve">(and aiming the same direction) </w:t>
      </w:r>
      <w:proofErr w:type="gramStart"/>
      <w:r>
        <w:t>so as to</w:t>
      </w:r>
      <w:proofErr w:type="gramEnd"/>
      <w:r>
        <w:t xml:space="preserve"> not resample any of the water column.  </w:t>
      </w:r>
      <w:proofErr w:type="gramStart"/>
      <w:r>
        <w:t>However</w:t>
      </w:r>
      <w:proofErr w:type="gramEnd"/>
      <w:r>
        <w:t xml:space="preserve"> </w:t>
      </w:r>
      <w:r w:rsidR="004C3C8D">
        <w:t>transects are planned</w:t>
      </w:r>
      <w:r>
        <w:t xml:space="preserve">, be consistent if multiple surveys </w:t>
      </w:r>
      <w:r w:rsidR="004C3C8D">
        <w:t xml:space="preserve">are to be conducted </w:t>
      </w:r>
      <w:r>
        <w:t xml:space="preserve">at an area over </w:t>
      </w:r>
      <w:r w:rsidR="00AF6609">
        <w:t>time.</w:t>
      </w:r>
    </w:p>
    <w:p w14:paraId="40CCB72F" w14:textId="77777777" w:rsidR="00FF14FA" w:rsidRDefault="387B90AA" w:rsidP="00FF14FA">
      <w:r>
        <w:rPr>
          <w:noProof/>
        </w:rPr>
        <w:drawing>
          <wp:inline distT="0" distB="0" distL="0" distR="0" wp14:anchorId="748269DF" wp14:editId="23BB1827">
            <wp:extent cx="5943600" cy="4349750"/>
            <wp:effectExtent l="0" t="0" r="0" b="0"/>
            <wp:docPr id="42" name="Picture 42" descr="\\ifw3lcfr-srv1.fws.doi.net\WBouska\Hydroacoustics\cruisetrack reg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pic:nvPicPr>
                  <pic:blipFill>
                    <a:blip r:embed="rId31">
                      <a:extLst>
                        <a:ext uri="{28A0092B-C50C-407E-A947-70E740481C1C}">
                          <a14:useLocalDpi xmlns:a14="http://schemas.microsoft.com/office/drawing/2010/main" val="0"/>
                        </a:ext>
                      </a:extLst>
                    </a:blip>
                    <a:stretch>
                      <a:fillRect/>
                    </a:stretch>
                  </pic:blipFill>
                  <pic:spPr>
                    <a:xfrm>
                      <a:off x="0" y="0"/>
                      <a:ext cx="5943600" cy="4349750"/>
                    </a:xfrm>
                    <a:prstGeom prst="rect">
                      <a:avLst/>
                    </a:prstGeom>
                  </pic:spPr>
                </pic:pic>
              </a:graphicData>
            </a:graphic>
          </wp:inline>
        </w:drawing>
      </w:r>
    </w:p>
    <w:p w14:paraId="089C7007" w14:textId="3C859D75" w:rsidR="00FF14FA" w:rsidRDefault="00FF14FA" w:rsidP="00FF14FA">
      <w:r>
        <w:lastRenderedPageBreak/>
        <w:t xml:space="preserve">Figure 13.  A transect grid developed for an </w:t>
      </w:r>
      <w:r w:rsidR="47638111">
        <w:t>invasive</w:t>
      </w:r>
      <w:r>
        <w:t xml:space="preserve"> carp removal operation at Creve Coeur Lake, Missouri.  Sampling was conducted pre- and post-harvest.</w:t>
      </w:r>
    </w:p>
    <w:p w14:paraId="043D64C5" w14:textId="77777777" w:rsidR="008F5268" w:rsidRPr="00C56E80" w:rsidRDefault="008F5268" w:rsidP="00911855">
      <w:pPr>
        <w:rPr>
          <w:szCs w:val="24"/>
        </w:rPr>
      </w:pPr>
    </w:p>
    <w:p w14:paraId="0CD2CD3F" w14:textId="77777777" w:rsidR="00D76680" w:rsidRPr="00D81F13" w:rsidRDefault="00D76680" w:rsidP="2C64F4D2">
      <w:pPr>
        <w:pStyle w:val="Heading1"/>
        <w:rPr>
          <w:rFonts w:ascii="Times New Roman" w:hAnsi="Times New Roman" w:cs="Times New Roman"/>
          <w:b/>
          <w:bCs/>
          <w:color w:val="auto"/>
          <w:sz w:val="24"/>
          <w:szCs w:val="24"/>
        </w:rPr>
      </w:pPr>
      <w:bookmarkStart w:id="45" w:name="_Toc1647311810"/>
      <w:r w:rsidRPr="2C64F4D2">
        <w:rPr>
          <w:rFonts w:ascii="Times New Roman" w:hAnsi="Times New Roman" w:cs="Times New Roman"/>
          <w:b/>
          <w:bCs/>
          <w:color w:val="auto"/>
          <w:sz w:val="24"/>
          <w:szCs w:val="24"/>
        </w:rPr>
        <w:t>Physical Fish Sampling</w:t>
      </w:r>
      <w:r w:rsidR="00911855" w:rsidRPr="2C64F4D2">
        <w:rPr>
          <w:rFonts w:ascii="Times New Roman" w:hAnsi="Times New Roman" w:cs="Times New Roman"/>
          <w:b/>
          <w:bCs/>
          <w:color w:val="auto"/>
          <w:sz w:val="24"/>
          <w:szCs w:val="24"/>
        </w:rPr>
        <w:t xml:space="preserve"> </w:t>
      </w:r>
      <w:bookmarkEnd w:id="45"/>
    </w:p>
    <w:p w14:paraId="5C35C12E" w14:textId="77777777" w:rsidR="00C2085D" w:rsidRDefault="00CD6E63" w:rsidP="00B15778">
      <w:pPr>
        <w:shd w:val="clear" w:color="auto" w:fill="FFFFFF"/>
        <w:spacing w:after="0"/>
        <w:textAlignment w:val="baseline"/>
      </w:pPr>
      <w:r>
        <w:t>Physical</w:t>
      </w:r>
      <w:r w:rsidR="00D76680" w:rsidRPr="003F5870">
        <w:t xml:space="preserve"> fish sampling is required to separate the overall fish community size distribution into species-specific distributions to </w:t>
      </w:r>
      <w:r w:rsidR="00EE4EEB">
        <w:t>inform</w:t>
      </w:r>
      <w:r w:rsidR="00D76680" w:rsidRPr="003F5870">
        <w:t xml:space="preserve"> </w:t>
      </w:r>
      <w:proofErr w:type="spellStart"/>
      <w:r w:rsidR="00D76680" w:rsidRPr="003F5870">
        <w:t>hydroacoustics</w:t>
      </w:r>
      <w:proofErr w:type="spellEnd"/>
      <w:r w:rsidR="00D76680" w:rsidRPr="003F5870">
        <w:t xml:space="preserve"> </w:t>
      </w:r>
      <w:r w:rsidR="00EE4EEB">
        <w:t>data</w:t>
      </w:r>
      <w:r w:rsidR="00D76680" w:rsidRPr="003F5870">
        <w:t>.</w:t>
      </w:r>
      <w:r w:rsidR="00EE4EEB">
        <w:t xml:space="preserve"> </w:t>
      </w:r>
      <w:r w:rsidR="00D76680" w:rsidRPr="003F5870">
        <w:t xml:space="preserve"> </w:t>
      </w:r>
      <w:r w:rsidR="00552498">
        <w:t>Standardized f</w:t>
      </w:r>
      <w:r>
        <w:t>ishery-independent sampling data is generally preferred as it provides less biased data than fishery-dependent sampling</w:t>
      </w:r>
      <w:r w:rsidR="0003073D">
        <w:t>,</w:t>
      </w:r>
      <w:r>
        <w:t xml:space="preserve"> which often targets the largest fish. </w:t>
      </w:r>
      <w:r w:rsidR="00BA73B3">
        <w:t xml:space="preserve"> </w:t>
      </w:r>
      <w:r>
        <w:t>However, data from multiple sources can be pooled to help interpret hydroacoustic data (</w:t>
      </w:r>
      <w:proofErr w:type="spellStart"/>
      <w:r>
        <w:t>MacNamara</w:t>
      </w:r>
      <w:proofErr w:type="spellEnd"/>
      <w:r>
        <w:t xml:space="preserve"> et al. 2016;</w:t>
      </w:r>
      <w:r w:rsidR="00BA73B3">
        <w:t xml:space="preserve"> Coulter et al. 2018)</w:t>
      </w:r>
      <w:r w:rsidR="00EE396B">
        <w:t xml:space="preserve">.  </w:t>
      </w:r>
    </w:p>
    <w:p w14:paraId="272630FA" w14:textId="77777777" w:rsidR="00C2085D" w:rsidRDefault="00C2085D" w:rsidP="00B15778">
      <w:pPr>
        <w:shd w:val="clear" w:color="auto" w:fill="FFFFFF"/>
        <w:spacing w:after="0"/>
        <w:textAlignment w:val="baseline"/>
        <w:rPr>
          <w:color w:val="000000"/>
          <w:shd w:val="clear" w:color="auto" w:fill="FFFFFF"/>
        </w:rPr>
      </w:pPr>
    </w:p>
    <w:p w14:paraId="3A51E85D" w14:textId="609C7F83" w:rsidR="00D01EAF" w:rsidRDefault="00552498" w:rsidP="4114FA20">
      <w:pPr>
        <w:shd w:val="clear" w:color="auto" w:fill="FFFFFF" w:themeFill="background1"/>
        <w:spacing w:after="0"/>
        <w:textAlignment w:val="baseline"/>
        <w:rPr>
          <w:rFonts w:eastAsia="Times New Roman"/>
          <w:color w:val="000000"/>
          <w:bdr w:val="none" w:sz="0" w:space="0" w:color="auto" w:frame="1"/>
        </w:rPr>
      </w:pPr>
      <w:r w:rsidRPr="00816224">
        <w:rPr>
          <w:color w:val="000000"/>
          <w:shd w:val="clear" w:color="auto" w:fill="FFFFFF"/>
        </w:rPr>
        <w:t xml:space="preserve">Gear types and amounts of required effort may differ among sub-basins with different habitats and varying densities of </w:t>
      </w:r>
      <w:r w:rsidR="001E325A" w:rsidRPr="00816224">
        <w:rPr>
          <w:color w:val="000000"/>
          <w:shd w:val="clear" w:color="auto" w:fill="FFFFFF"/>
        </w:rPr>
        <w:t>invasive</w:t>
      </w:r>
      <w:r w:rsidRPr="00816224">
        <w:rPr>
          <w:color w:val="000000"/>
          <w:shd w:val="clear" w:color="auto" w:fill="FFFFFF"/>
        </w:rPr>
        <w:t xml:space="preserve"> carp.</w:t>
      </w:r>
      <w:r w:rsidR="00816224">
        <w:rPr>
          <w:color w:val="000000"/>
          <w:shd w:val="clear" w:color="auto" w:fill="FFFFFF"/>
        </w:rPr>
        <w:t xml:space="preserve">  Most </w:t>
      </w:r>
      <w:r w:rsidR="004232EE">
        <w:rPr>
          <w:color w:val="000000"/>
          <w:shd w:val="clear" w:color="auto" w:fill="FFFFFF"/>
        </w:rPr>
        <w:t>sub-basins</w:t>
      </w:r>
      <w:r w:rsidR="00816224">
        <w:rPr>
          <w:color w:val="000000"/>
          <w:shd w:val="clear" w:color="auto" w:fill="FFFFFF"/>
        </w:rPr>
        <w:t xml:space="preserve"> will have</w:t>
      </w:r>
      <w:r w:rsidR="00816224" w:rsidRPr="4114FA20">
        <w:rPr>
          <w:rFonts w:eastAsia="Times New Roman"/>
          <w:color w:val="000000"/>
        </w:rPr>
        <w:t xml:space="preserve"> diverse fish communities, and longitudinal gradients of </w:t>
      </w:r>
      <w:r w:rsidR="71859231" w:rsidRPr="4114FA20">
        <w:rPr>
          <w:rFonts w:eastAsia="Times New Roman"/>
          <w:color w:val="000000"/>
        </w:rPr>
        <w:t>invasive</w:t>
      </w:r>
      <w:r w:rsidR="00816224" w:rsidRPr="4114FA20">
        <w:rPr>
          <w:rFonts w:eastAsia="Times New Roman"/>
          <w:color w:val="000000"/>
        </w:rPr>
        <w:t xml:space="preserve"> carp abundance (typically high to low density from downstream to up</w:t>
      </w:r>
      <w:r w:rsidR="00C2085D" w:rsidRPr="4114FA20">
        <w:rPr>
          <w:rFonts w:eastAsia="Times New Roman"/>
          <w:color w:val="000000"/>
        </w:rPr>
        <w:t>,</w:t>
      </w:r>
      <w:r w:rsidR="00816224" w:rsidRPr="4114FA20">
        <w:rPr>
          <w:rFonts w:eastAsia="Times New Roman"/>
          <w:color w:val="000000"/>
        </w:rPr>
        <w:t xml:space="preserve"> within an invaded watershed) that may impact the effectiveness of various gears for collecting </w:t>
      </w:r>
      <w:r w:rsidR="21F210A0" w:rsidRPr="4114FA20">
        <w:rPr>
          <w:rFonts w:eastAsia="Times New Roman"/>
          <w:color w:val="000000"/>
        </w:rPr>
        <w:t>invasive</w:t>
      </w:r>
      <w:r w:rsidR="0023537B" w:rsidRPr="4114FA20">
        <w:rPr>
          <w:rFonts w:eastAsia="Times New Roman"/>
          <w:color w:val="000000"/>
        </w:rPr>
        <w:t xml:space="preserve"> </w:t>
      </w:r>
      <w:r w:rsidR="00816224" w:rsidRPr="4114FA20">
        <w:rPr>
          <w:rFonts w:eastAsia="Times New Roman"/>
          <w:color w:val="000000"/>
        </w:rPr>
        <w:t xml:space="preserve">carp.  </w:t>
      </w:r>
      <w:r w:rsidRPr="4114FA20">
        <w:rPr>
          <w:rFonts w:eastAsia="Times New Roman"/>
          <w:color w:val="000000"/>
        </w:rPr>
        <w:t xml:space="preserve">In biological sampling, all gears maintain some level of sampling bias.  </w:t>
      </w:r>
      <w:r w:rsidR="0023537B" w:rsidRPr="4114FA20">
        <w:rPr>
          <w:rFonts w:eastAsia="Times New Roman"/>
          <w:color w:val="000000"/>
          <w:bdr w:val="none" w:sz="0" w:space="0" w:color="auto" w:frame="1"/>
        </w:rPr>
        <w:t xml:space="preserve">Including </w:t>
      </w:r>
      <w:r w:rsidR="00C2085D" w:rsidRPr="4114FA20">
        <w:rPr>
          <w:rFonts w:eastAsia="Times New Roman"/>
          <w:color w:val="000000"/>
          <w:bdr w:val="none" w:sz="0" w:space="0" w:color="auto" w:frame="1"/>
        </w:rPr>
        <w:t>multiple sampling gears</w:t>
      </w:r>
      <w:r w:rsidR="0023537B" w:rsidRPr="4114FA20">
        <w:rPr>
          <w:rFonts w:eastAsia="Times New Roman"/>
          <w:color w:val="000000"/>
          <w:bdr w:val="none" w:sz="0" w:space="0" w:color="auto" w:frame="1"/>
        </w:rPr>
        <w:t xml:space="preserve"> is one way to address gear </w:t>
      </w:r>
      <w:proofErr w:type="gramStart"/>
      <w:r w:rsidR="0023537B" w:rsidRPr="4114FA20">
        <w:rPr>
          <w:rFonts w:eastAsia="Times New Roman"/>
          <w:color w:val="000000"/>
          <w:bdr w:val="none" w:sz="0" w:space="0" w:color="auto" w:frame="1"/>
        </w:rPr>
        <w:t>bias,</w:t>
      </w:r>
      <w:r w:rsidR="00C2085D" w:rsidRPr="4114FA20">
        <w:rPr>
          <w:rFonts w:eastAsia="Times New Roman"/>
          <w:color w:val="000000"/>
          <w:bdr w:val="none" w:sz="0" w:space="0" w:color="auto" w:frame="1"/>
        </w:rPr>
        <w:t xml:space="preserve"> and</w:t>
      </w:r>
      <w:proofErr w:type="gramEnd"/>
      <w:r w:rsidR="00816224" w:rsidRPr="4114FA20">
        <w:rPr>
          <w:rFonts w:eastAsia="Times New Roman"/>
          <w:color w:val="000000"/>
          <w:bdr w:val="none" w:sz="0" w:space="0" w:color="auto" w:frame="1"/>
        </w:rPr>
        <w:t xml:space="preserve"> standardizing </w:t>
      </w:r>
      <w:r w:rsidR="0023537B" w:rsidRPr="4114FA20">
        <w:rPr>
          <w:rFonts w:eastAsia="Times New Roman"/>
          <w:color w:val="000000"/>
          <w:bdr w:val="none" w:sz="0" w:space="0" w:color="auto" w:frame="1"/>
        </w:rPr>
        <w:t>a sampling program</w:t>
      </w:r>
      <w:r w:rsidR="00816224" w:rsidRPr="4114FA20">
        <w:rPr>
          <w:rFonts w:eastAsia="Times New Roman"/>
          <w:color w:val="000000"/>
          <w:bdr w:val="none" w:sz="0" w:space="0" w:color="auto" w:frame="1"/>
        </w:rPr>
        <w:t xml:space="preserve"> </w:t>
      </w:r>
      <w:r w:rsidR="00C2085D" w:rsidRPr="4114FA20">
        <w:rPr>
          <w:rFonts w:eastAsia="Times New Roman"/>
          <w:color w:val="000000"/>
          <w:bdr w:val="none" w:sz="0" w:space="0" w:color="auto" w:frame="1"/>
        </w:rPr>
        <w:t xml:space="preserve">will theoretically </w:t>
      </w:r>
      <w:r w:rsidR="0023537B" w:rsidRPr="4114FA20">
        <w:rPr>
          <w:rFonts w:eastAsia="Times New Roman"/>
          <w:color w:val="000000"/>
          <w:bdr w:val="none" w:sz="0" w:space="0" w:color="auto" w:frame="1"/>
        </w:rPr>
        <w:t>hold any sampling bias</w:t>
      </w:r>
      <w:r w:rsidR="00C2085D" w:rsidRPr="4114FA20">
        <w:rPr>
          <w:rFonts w:eastAsia="Times New Roman"/>
          <w:color w:val="000000"/>
          <w:bdr w:val="none" w:sz="0" w:space="0" w:color="auto" w:frame="1"/>
        </w:rPr>
        <w:t xml:space="preserve"> constant</w:t>
      </w:r>
      <w:r w:rsidR="00816224" w:rsidRPr="4114FA20">
        <w:rPr>
          <w:rFonts w:eastAsia="Times New Roman"/>
          <w:color w:val="000000"/>
          <w:bdr w:val="none" w:sz="0" w:space="0" w:color="auto" w:frame="1"/>
        </w:rPr>
        <w:t xml:space="preserve">, </w:t>
      </w:r>
      <w:r w:rsidR="00C2085D" w:rsidRPr="4114FA20">
        <w:rPr>
          <w:rFonts w:eastAsia="Times New Roman"/>
          <w:color w:val="000000"/>
          <w:bdr w:val="none" w:sz="0" w:space="0" w:color="auto" w:frame="1"/>
        </w:rPr>
        <w:t>a</w:t>
      </w:r>
      <w:r w:rsidR="00D01EAF" w:rsidRPr="4114FA20">
        <w:rPr>
          <w:rFonts w:eastAsia="Times New Roman"/>
          <w:color w:val="000000"/>
          <w:bdr w:val="none" w:sz="0" w:space="0" w:color="auto" w:frame="1"/>
        </w:rPr>
        <w:t>llowing</w:t>
      </w:r>
      <w:r w:rsidR="00C2085D" w:rsidRPr="4114FA20">
        <w:rPr>
          <w:rFonts w:eastAsia="Times New Roman"/>
          <w:color w:val="000000"/>
          <w:bdr w:val="none" w:sz="0" w:space="0" w:color="auto" w:frame="1"/>
        </w:rPr>
        <w:t xml:space="preserve"> </w:t>
      </w:r>
      <w:r w:rsidR="00816224" w:rsidRPr="4114FA20">
        <w:rPr>
          <w:rFonts w:eastAsia="Times New Roman"/>
          <w:color w:val="000000"/>
          <w:bdr w:val="none" w:sz="0" w:space="0" w:color="auto" w:frame="1"/>
        </w:rPr>
        <w:t>population trends</w:t>
      </w:r>
      <w:r w:rsidR="00D01EAF" w:rsidRPr="4114FA20">
        <w:rPr>
          <w:rFonts w:eastAsia="Times New Roman"/>
          <w:color w:val="000000"/>
          <w:bdr w:val="none" w:sz="0" w:space="0" w:color="auto" w:frame="1"/>
        </w:rPr>
        <w:t xml:space="preserve"> to</w:t>
      </w:r>
      <w:r w:rsidR="00C2085D" w:rsidRPr="4114FA20">
        <w:rPr>
          <w:rFonts w:eastAsia="Times New Roman"/>
          <w:color w:val="000000"/>
          <w:bdr w:val="none" w:sz="0" w:space="0" w:color="auto" w:frame="1"/>
        </w:rPr>
        <w:t xml:space="preserve"> be examined over time</w:t>
      </w:r>
      <w:r w:rsidR="00816224" w:rsidRPr="4114FA20">
        <w:rPr>
          <w:rFonts w:eastAsia="Times New Roman"/>
          <w:color w:val="000000"/>
          <w:bdr w:val="none" w:sz="0" w:space="0" w:color="auto" w:frame="1"/>
        </w:rPr>
        <w:t xml:space="preserve">.  </w:t>
      </w:r>
    </w:p>
    <w:p w14:paraId="462AD15E" w14:textId="77777777" w:rsidR="00D01EAF" w:rsidRDefault="00D01EAF" w:rsidP="00B15778">
      <w:pPr>
        <w:shd w:val="clear" w:color="auto" w:fill="FFFFFF"/>
        <w:spacing w:after="0"/>
        <w:textAlignment w:val="baseline"/>
        <w:rPr>
          <w:rFonts w:eastAsia="Times New Roman"/>
          <w:color w:val="000000"/>
          <w:szCs w:val="24"/>
          <w:bdr w:val="none" w:sz="0" w:space="0" w:color="auto" w:frame="1"/>
        </w:rPr>
      </w:pPr>
    </w:p>
    <w:p w14:paraId="736B6FB9" w14:textId="3B46C49D" w:rsidR="00552498" w:rsidRDefault="00056F83" w:rsidP="4114FA20">
      <w:pPr>
        <w:shd w:val="clear" w:color="auto" w:fill="FFFFFF" w:themeFill="background1"/>
        <w:spacing w:after="0"/>
        <w:textAlignment w:val="baseline"/>
      </w:pPr>
      <w:r>
        <w:t>Sampling locations in a sub-basin should be allocated via a stratified-random sampling design that designates riverine pools or specific reaches as an upper-level strata, designates the dominate habitat features of those pools (</w:t>
      </w:r>
      <w:proofErr w:type="gramStart"/>
      <w:r>
        <w:t>e.g.</w:t>
      </w:r>
      <w:proofErr w:type="gramEnd"/>
      <w:r>
        <w:t xml:space="preserve"> main channel border, side channels, backwaters, wing dykes, etc.) as secondary strata, and distributes a proportional number of sampling locations randomly throughout the available habitat types. The number of sampling locations in each pool should be determined by the size of the pool or reach and will also reflect the density of the </w:t>
      </w:r>
      <w:r w:rsidR="08AA8B51">
        <w:t>invasive</w:t>
      </w:r>
      <w:r>
        <w:t xml:space="preserve"> carp population.  </w:t>
      </w:r>
      <w:r w:rsidR="00816224" w:rsidRPr="4114FA20">
        <w:rPr>
          <w:rFonts w:eastAsia="Times New Roman"/>
          <w:color w:val="000000"/>
          <w:bdr w:val="none" w:sz="0" w:space="0" w:color="auto" w:frame="1"/>
        </w:rPr>
        <w:t xml:space="preserve">A standardized physical sampling program to inform </w:t>
      </w:r>
      <w:proofErr w:type="spellStart"/>
      <w:r w:rsidR="00816224" w:rsidRPr="4114FA20">
        <w:rPr>
          <w:rFonts w:eastAsia="Times New Roman"/>
          <w:color w:val="000000"/>
          <w:bdr w:val="none" w:sz="0" w:space="0" w:color="auto" w:frame="1"/>
        </w:rPr>
        <w:t>hydroacoustics</w:t>
      </w:r>
      <w:proofErr w:type="spellEnd"/>
      <w:r w:rsidR="00816224" w:rsidRPr="4114FA20">
        <w:rPr>
          <w:rFonts w:eastAsia="Times New Roman"/>
          <w:color w:val="000000"/>
          <w:bdr w:val="none" w:sz="0" w:space="0" w:color="auto" w:frame="1"/>
        </w:rPr>
        <w:t xml:space="preserve"> should meet t</w:t>
      </w:r>
      <w:r w:rsidR="00552498" w:rsidRPr="00F924A7">
        <w:t>hree important objectives</w:t>
      </w:r>
      <w:r w:rsidR="00552498">
        <w:t>:</w:t>
      </w:r>
      <w:r w:rsidR="00552498" w:rsidRPr="00F924A7">
        <w:t xml:space="preserve"> 1</w:t>
      </w:r>
      <w:r w:rsidR="00552498">
        <w:t>)</w:t>
      </w:r>
      <w:r w:rsidR="00552498" w:rsidRPr="00F924A7">
        <w:t xml:space="preserve"> low sampling variability, 2</w:t>
      </w:r>
      <w:r w:rsidR="00552498">
        <w:t>)</w:t>
      </w:r>
      <w:r w:rsidR="00552498" w:rsidRPr="00F924A7">
        <w:t xml:space="preserve"> high catch, and 3</w:t>
      </w:r>
      <w:r w:rsidR="00552498">
        <w:t>)</w:t>
      </w:r>
      <w:r w:rsidR="00552498" w:rsidRPr="00F924A7">
        <w:t xml:space="preserve"> an estimate of effort required to meet precision and catch objectives (Bonar and Hubert 2002). Metrics for assessing the achievement of these objectives have been established in literature.</w:t>
      </w:r>
      <w:r w:rsidR="00552498" w:rsidRPr="4114FA20">
        <w:rPr>
          <w:rFonts w:eastAsia="Times New Roman"/>
          <w:color w:val="000000"/>
        </w:rPr>
        <w:t>  </w:t>
      </w:r>
      <w:r w:rsidR="00816224" w:rsidRPr="4114FA20">
        <w:rPr>
          <w:rFonts w:eastAsia="Times New Roman"/>
          <w:color w:val="000000"/>
          <w:bdr w:val="none" w:sz="0" w:space="0" w:color="auto" w:frame="1"/>
        </w:rPr>
        <w:t xml:space="preserve">Low sampling variability is </w:t>
      </w:r>
      <w:proofErr w:type="gramStart"/>
      <w:r w:rsidR="00816224" w:rsidRPr="4114FA20">
        <w:rPr>
          <w:rFonts w:eastAsia="Times New Roman"/>
          <w:color w:val="000000"/>
          <w:bdr w:val="none" w:sz="0" w:space="0" w:color="auto" w:frame="1"/>
        </w:rPr>
        <w:t>achieved</w:t>
      </w:r>
      <w:proofErr w:type="gramEnd"/>
      <w:r w:rsidR="00816224" w:rsidRPr="4114FA20">
        <w:rPr>
          <w:rFonts w:eastAsia="Times New Roman"/>
          <w:color w:val="000000"/>
          <w:bdr w:val="none" w:sz="0" w:space="0" w:color="auto" w:frame="1"/>
        </w:rPr>
        <w:t xml:space="preserve"> and precision is high when relative standard error (RSE) of catch per unit effort (CPUE) is ≤ 25, and the catch objective is achieved when at least 100 stock-length target individuals are</w:t>
      </w:r>
      <w:r w:rsidR="004232EE" w:rsidRPr="4114FA20">
        <w:rPr>
          <w:rFonts w:eastAsia="Times New Roman"/>
          <w:color w:val="000000"/>
          <w:bdr w:val="none" w:sz="0" w:space="0" w:color="auto" w:frame="1"/>
        </w:rPr>
        <w:t xml:space="preserve"> collected (Koch et al. 2014).</w:t>
      </w:r>
      <w:r w:rsidR="00E71AE3" w:rsidRPr="4114FA20">
        <w:rPr>
          <w:rFonts w:eastAsia="Times New Roman"/>
          <w:color w:val="000000"/>
          <w:bdr w:val="none" w:sz="0" w:space="0" w:color="auto" w:frame="1"/>
        </w:rPr>
        <w:t xml:space="preserve"> </w:t>
      </w:r>
      <w:r w:rsidR="00E71AE3" w:rsidRPr="0080645A">
        <w:t xml:space="preserve"> If an RSE of 25 is not met, a power analysis using data collected in </w:t>
      </w:r>
      <w:proofErr w:type="gramStart"/>
      <w:r w:rsidR="00E71AE3">
        <w:t>year-1</w:t>
      </w:r>
      <w:proofErr w:type="gramEnd"/>
      <w:r w:rsidR="00E71AE3">
        <w:t>,</w:t>
      </w:r>
      <w:r w:rsidR="00E71AE3" w:rsidRPr="0080645A">
        <w:t xml:space="preserve"> </w:t>
      </w:r>
      <w:r w:rsidR="005B290F">
        <w:t xml:space="preserve">should </w:t>
      </w:r>
      <w:r w:rsidR="00E71AE3" w:rsidRPr="0080645A">
        <w:t xml:space="preserve">be used to determine the target number of samples needed to achieve an RSE of 25. Results from the power analysis </w:t>
      </w:r>
      <w:r w:rsidR="00E71AE3">
        <w:t>should</w:t>
      </w:r>
      <w:r w:rsidR="00E71AE3" w:rsidRPr="0080645A">
        <w:t xml:space="preserve"> inform future planning for standardized sampling</w:t>
      </w:r>
      <w:r w:rsidR="00E71AE3">
        <w:t>.</w:t>
      </w:r>
      <w:r w:rsidR="005B290F">
        <w:t xml:space="preserve">  Recognize that it may not be possible to achieve </w:t>
      </w:r>
      <w:r w:rsidR="3B2FEFE3">
        <w:t>invasive</w:t>
      </w:r>
      <w:r w:rsidR="005B290F">
        <w:t xml:space="preserve"> carp capture or RSE targets in areas of low-density.</w:t>
      </w:r>
      <w:r w:rsidR="00816224" w:rsidRPr="00F924A7">
        <w:t xml:space="preserve"> </w:t>
      </w:r>
    </w:p>
    <w:p w14:paraId="0C035570" w14:textId="77777777" w:rsidR="00E71AE3" w:rsidRPr="00552498" w:rsidRDefault="00E71AE3" w:rsidP="00B15778">
      <w:pPr>
        <w:shd w:val="clear" w:color="auto" w:fill="FFFFFF"/>
        <w:spacing w:after="0"/>
        <w:textAlignment w:val="baseline"/>
        <w:rPr>
          <w:rFonts w:eastAsia="Times New Roman"/>
          <w:color w:val="000000"/>
          <w:szCs w:val="24"/>
        </w:rPr>
      </w:pPr>
    </w:p>
    <w:p w14:paraId="0E189307" w14:textId="025DA419" w:rsidR="00CD6E63" w:rsidRDefault="00D01EAF" w:rsidP="00B15778">
      <w:r>
        <w:t xml:space="preserve">For </w:t>
      </w:r>
      <w:proofErr w:type="spellStart"/>
      <w:r>
        <w:t>hydroacoustics</w:t>
      </w:r>
      <w:proofErr w:type="spellEnd"/>
      <w:r>
        <w:t>, c</w:t>
      </w:r>
      <w:r w:rsidR="00EE396B">
        <w:t xml:space="preserve">ollected fish should be </w:t>
      </w:r>
      <w:r>
        <w:t xml:space="preserve">identified to species, </w:t>
      </w:r>
      <w:r w:rsidR="00EE396B">
        <w:t>enumerated, measured to the nearest mm (TL), and weighed to the nearest gram.</w:t>
      </w:r>
      <w:r>
        <w:t xml:space="preserve">  Additional information from collected </w:t>
      </w:r>
      <w:r w:rsidR="5E5FD569">
        <w:lastRenderedPageBreak/>
        <w:t>invasive</w:t>
      </w:r>
      <w:r>
        <w:t xml:space="preserve"> carp may also be required to meet other management objectives </w:t>
      </w:r>
      <w:r w:rsidRPr="4114FA20">
        <w:rPr>
          <w:highlight w:val="yellow"/>
        </w:rPr>
        <w:t>(</w:t>
      </w:r>
      <w:r w:rsidR="00E71AE3" w:rsidRPr="4114FA20">
        <w:rPr>
          <w:highlight w:val="yellow"/>
        </w:rPr>
        <w:t>Fritts stock assessment Doc</w:t>
      </w:r>
      <w:r w:rsidR="008E146A" w:rsidRPr="4114FA20">
        <w:rPr>
          <w:highlight w:val="yellow"/>
        </w:rPr>
        <w:t>,</w:t>
      </w:r>
      <w:r w:rsidRPr="4114FA20">
        <w:rPr>
          <w:highlight w:val="yellow"/>
        </w:rPr>
        <w:t xml:space="preserve"> National </w:t>
      </w:r>
      <w:r w:rsidR="65F2E3CD" w:rsidRPr="4114FA20">
        <w:rPr>
          <w:highlight w:val="yellow"/>
        </w:rPr>
        <w:t>Invasive</w:t>
      </w:r>
      <w:r w:rsidRPr="4114FA20">
        <w:rPr>
          <w:highlight w:val="yellow"/>
        </w:rPr>
        <w:t xml:space="preserve"> Carp Sampling Plan Vision Document)</w:t>
      </w:r>
      <w:r w:rsidR="00E71AE3">
        <w:t>.</w:t>
      </w:r>
    </w:p>
    <w:p w14:paraId="0A647C46" w14:textId="24B86514" w:rsidR="0003722F" w:rsidRPr="00D74BBF" w:rsidRDefault="0003722F" w:rsidP="2C64F4D2">
      <w:pPr>
        <w:pStyle w:val="Heading2"/>
        <w:rPr>
          <w:rFonts w:ascii="Times New Roman" w:hAnsi="Times New Roman" w:cs="Times New Roman"/>
          <w:b/>
          <w:bCs/>
          <w:i/>
          <w:iCs/>
          <w:color w:val="auto"/>
          <w:sz w:val="24"/>
          <w:szCs w:val="24"/>
        </w:rPr>
      </w:pPr>
      <w:bookmarkStart w:id="46" w:name="_Toc1844625061"/>
      <w:r w:rsidRPr="2C64F4D2">
        <w:rPr>
          <w:rFonts w:ascii="Times New Roman" w:hAnsi="Times New Roman" w:cs="Times New Roman"/>
          <w:b/>
          <w:bCs/>
          <w:i/>
          <w:iCs/>
          <w:color w:val="auto"/>
          <w:sz w:val="24"/>
          <w:szCs w:val="24"/>
        </w:rPr>
        <w:t>Upper Mississippi River</w:t>
      </w:r>
      <w:bookmarkEnd w:id="46"/>
    </w:p>
    <w:p w14:paraId="5FCD1C4D" w14:textId="62B3C822" w:rsidR="00BA73B3" w:rsidRDefault="00CD6E63" w:rsidP="00B15778">
      <w:r>
        <w:t xml:space="preserve"> </w:t>
      </w:r>
      <w:r w:rsidR="00BA73B3">
        <w:t>Fishery-independent data in the UMR comes from sampling conducted by the USFWS and established state partner monitoring programs like t</w:t>
      </w:r>
      <w:r w:rsidR="00D76680">
        <w:t xml:space="preserve">he Illinois Natural History Survey’s extensive standardized electrofishing program called the Long-term Survey and Assessment of Large River Fishes in Illinois or the Long-term Electrofishing Program (LTEF). The program uses pulsed-direct current (DC) electrofishing to sample fish communities at randomly selected locations throughout pools 16-21 of the Mississippi River. The program operates on an annual sampling schedule but </w:t>
      </w:r>
      <w:r w:rsidR="00027ADA">
        <w:t xml:space="preserve">typically </w:t>
      </w:r>
      <w:r w:rsidR="00D76680">
        <w:t>limits sampling to main channel border habitats. The IL Department of Natural Resources annually conducts similar complementary sampling in the same pools but in backwater and side channel habitats.  T</w:t>
      </w:r>
      <w:r w:rsidR="00EE4EEB">
        <w:t>he USFWS sampling program utilizes the electrified dozer trawl which has been shown to be more successful than standard electrofishing at the collection of invasive carp while also providing information on</w:t>
      </w:r>
      <w:r w:rsidR="00D76680">
        <w:t xml:space="preserve"> the </w:t>
      </w:r>
      <w:r w:rsidR="00BA73B3">
        <w:t xml:space="preserve">overall </w:t>
      </w:r>
      <w:r w:rsidR="00D76680">
        <w:t>fish community</w:t>
      </w:r>
      <w:r w:rsidR="00EE4EEB">
        <w:t xml:space="preserve">.  </w:t>
      </w:r>
      <w:r w:rsidR="003B2037">
        <w:t>Sites are selected through a stratified random sampling (SRS) design, with effort proportionally allocated among macrohabitat types based on availability.</w:t>
      </w:r>
    </w:p>
    <w:p w14:paraId="5AC3AEFB" w14:textId="293B4779" w:rsidR="0036040D" w:rsidRDefault="00D76680" w:rsidP="00B15778">
      <w:pPr>
        <w:rPr>
          <w:rFonts w:eastAsia="Calibri"/>
        </w:rPr>
      </w:pPr>
      <w:r w:rsidRPr="6051BF50">
        <w:rPr>
          <w:rFonts w:eastAsia="Calibri"/>
        </w:rPr>
        <w:t>Additional</w:t>
      </w:r>
      <w:r w:rsidR="00BA73B3" w:rsidRPr="6051BF50">
        <w:rPr>
          <w:rFonts w:eastAsia="Calibri"/>
        </w:rPr>
        <w:t xml:space="preserve"> sources of fishery-independent data </w:t>
      </w:r>
      <w:r w:rsidR="005B290F" w:rsidRPr="6051BF50">
        <w:rPr>
          <w:rFonts w:eastAsia="Calibri"/>
        </w:rPr>
        <w:t xml:space="preserve">in the UMR </w:t>
      </w:r>
      <w:r w:rsidR="00BA73B3" w:rsidRPr="6051BF50">
        <w:rPr>
          <w:rFonts w:eastAsia="Calibri"/>
        </w:rPr>
        <w:t xml:space="preserve">that may be available for use in interpreting </w:t>
      </w:r>
      <w:proofErr w:type="spellStart"/>
      <w:r w:rsidR="00BA73B3" w:rsidRPr="6051BF50">
        <w:rPr>
          <w:rFonts w:eastAsia="Calibri"/>
        </w:rPr>
        <w:t>hydroacoustics</w:t>
      </w:r>
      <w:proofErr w:type="spellEnd"/>
      <w:r w:rsidR="00BA73B3" w:rsidRPr="6051BF50">
        <w:rPr>
          <w:rFonts w:eastAsia="Calibri"/>
        </w:rPr>
        <w:t xml:space="preserve"> data include f</w:t>
      </w:r>
      <w:r w:rsidR="00BA73B3" w:rsidRPr="6051BF50">
        <w:rPr>
          <w:color w:val="000000" w:themeColor="text1"/>
        </w:rPr>
        <w:t xml:space="preserve">ishery-dependent data from the </w:t>
      </w:r>
      <w:r w:rsidR="5AB98BF9" w:rsidRPr="6051BF50">
        <w:rPr>
          <w:color w:val="000000" w:themeColor="text1"/>
        </w:rPr>
        <w:t>invasive</w:t>
      </w:r>
      <w:r w:rsidR="00BA73B3" w:rsidRPr="6051BF50">
        <w:rPr>
          <w:color w:val="000000" w:themeColor="text1"/>
        </w:rPr>
        <w:t xml:space="preserve"> carp contracted removal program, administered by Dr. James Lamer of the INHS.</w:t>
      </w:r>
      <w:r w:rsidRPr="6051BF50">
        <w:rPr>
          <w:color w:val="000000" w:themeColor="text1"/>
        </w:rPr>
        <w:t xml:space="preserve">  </w:t>
      </w:r>
      <w:r w:rsidRPr="6051BF50">
        <w:rPr>
          <w:rFonts w:eastAsia="Calibri"/>
        </w:rPr>
        <w:t xml:space="preserve">The combination of sampling efforts by the </w:t>
      </w:r>
      <w:proofErr w:type="gramStart"/>
      <w:r w:rsidR="00BA73B3" w:rsidRPr="6051BF50">
        <w:rPr>
          <w:rFonts w:eastAsia="Calibri"/>
        </w:rPr>
        <w:t>aforementioned sources</w:t>
      </w:r>
      <w:proofErr w:type="gramEnd"/>
      <w:r w:rsidR="00BA73B3" w:rsidRPr="6051BF50">
        <w:rPr>
          <w:rFonts w:eastAsia="Calibri"/>
        </w:rPr>
        <w:t>, provide</w:t>
      </w:r>
      <w:r w:rsidRPr="6051BF50">
        <w:rPr>
          <w:rFonts w:eastAsia="Calibri"/>
        </w:rPr>
        <w:t xml:space="preserve"> the data necessary to </w:t>
      </w:r>
      <w:r w:rsidR="00EE4EEB" w:rsidRPr="6051BF50">
        <w:rPr>
          <w:rFonts w:eastAsia="Calibri"/>
        </w:rPr>
        <w:t>inform hydroacoustic surveys</w:t>
      </w:r>
      <w:r w:rsidR="0003722F" w:rsidRPr="6051BF50">
        <w:rPr>
          <w:rFonts w:eastAsia="Calibri"/>
        </w:rPr>
        <w:t xml:space="preserve"> in the UMR</w:t>
      </w:r>
      <w:r w:rsidRPr="6051BF50">
        <w:rPr>
          <w:rFonts w:eastAsia="Calibri"/>
        </w:rPr>
        <w:t xml:space="preserve">. </w:t>
      </w:r>
    </w:p>
    <w:p w14:paraId="603D8C8E" w14:textId="77777777" w:rsidR="00930C8E" w:rsidRPr="00D74BBF" w:rsidRDefault="00930C8E" w:rsidP="2C64F4D2">
      <w:pPr>
        <w:pStyle w:val="Heading2"/>
        <w:rPr>
          <w:rFonts w:ascii="Times New Roman" w:hAnsi="Times New Roman" w:cs="Times New Roman"/>
          <w:b/>
          <w:bCs/>
          <w:i/>
          <w:iCs/>
          <w:color w:val="auto"/>
          <w:sz w:val="24"/>
          <w:szCs w:val="24"/>
        </w:rPr>
      </w:pPr>
      <w:bookmarkStart w:id="47" w:name="_Toc1422152819"/>
      <w:r w:rsidRPr="2C64F4D2">
        <w:rPr>
          <w:rFonts w:ascii="Times New Roman" w:hAnsi="Times New Roman" w:cs="Times New Roman"/>
          <w:b/>
          <w:bCs/>
          <w:i/>
          <w:iCs/>
          <w:color w:val="auto"/>
          <w:sz w:val="24"/>
          <w:szCs w:val="24"/>
        </w:rPr>
        <w:t>Upper Illinois River</w:t>
      </w:r>
      <w:bookmarkEnd w:id="47"/>
    </w:p>
    <w:p w14:paraId="344611BB" w14:textId="7F3ECE38" w:rsidR="00930C8E" w:rsidRPr="00A043E9" w:rsidRDefault="00930C8E" w:rsidP="00B15778">
      <w:pPr>
        <w:rPr>
          <w:b/>
          <w:i/>
          <w:szCs w:val="24"/>
          <w:highlight w:val="yellow"/>
        </w:rPr>
      </w:pPr>
      <w:r>
        <w:t>Fishery-independent data in the Upper Illinois River primarily comes from electrofishing data collected by the USFWS Wilmington Substation and is supplemented by data collected as part of t</w:t>
      </w:r>
      <w:r w:rsidRPr="003F5870">
        <w:t>he</w:t>
      </w:r>
      <w:r>
        <w:t xml:space="preserve"> Illinois DNR’s Multiagency Monitoring of the Illinois River for Decision Making (MAM) Program.  </w:t>
      </w:r>
      <w:proofErr w:type="gramStart"/>
      <w:r>
        <w:t>In order to</w:t>
      </w:r>
      <w:proofErr w:type="gramEnd"/>
      <w:r>
        <w:t xml:space="preserve"> inform </w:t>
      </w:r>
      <w:proofErr w:type="spellStart"/>
      <w:r>
        <w:t>hydroacoustics</w:t>
      </w:r>
      <w:proofErr w:type="spellEnd"/>
      <w:r>
        <w:t>, the USFWS Wilmington Substation conducts 15-minute electrofishing surveys through the Upper Illinois Waterway and collects length and weight data on up to 300 fishes per pool when possible.  The MAM program conducts a similar amount electrofishing in the Upper Illinois Waterway and the data is accessible via the MAM database.</w:t>
      </w:r>
    </w:p>
    <w:p w14:paraId="7E8EDF67" w14:textId="4F9939E8" w:rsidR="00930C8E" w:rsidRPr="00D74BBF" w:rsidRDefault="00930C8E" w:rsidP="2C64F4D2">
      <w:pPr>
        <w:pStyle w:val="Heading2"/>
        <w:rPr>
          <w:rFonts w:ascii="Times New Roman" w:hAnsi="Times New Roman" w:cs="Times New Roman"/>
          <w:b/>
          <w:bCs/>
          <w:i/>
          <w:iCs/>
          <w:color w:val="auto"/>
          <w:sz w:val="24"/>
          <w:szCs w:val="24"/>
        </w:rPr>
      </w:pPr>
      <w:bookmarkStart w:id="48" w:name="_Toc1032361174"/>
      <w:r w:rsidRPr="2C64F4D2">
        <w:rPr>
          <w:rFonts w:ascii="Times New Roman" w:hAnsi="Times New Roman" w:cs="Times New Roman"/>
          <w:b/>
          <w:bCs/>
          <w:i/>
          <w:iCs/>
          <w:color w:val="auto"/>
          <w:sz w:val="24"/>
          <w:szCs w:val="24"/>
        </w:rPr>
        <w:t>Ohio River</w:t>
      </w:r>
      <w:bookmarkEnd w:id="48"/>
    </w:p>
    <w:p w14:paraId="0D3342B6" w14:textId="5EE9E2F1" w:rsidR="00EB6D4A" w:rsidRDefault="003C6E8F" w:rsidP="00B15778">
      <w:pPr>
        <w:spacing w:after="160"/>
      </w:pPr>
      <w:r w:rsidRPr="00EB6D4A">
        <w:rPr>
          <w:szCs w:val="24"/>
        </w:rPr>
        <w:t xml:space="preserve">In the Ohio River Basin, physical fish data comes from state partner’s fish community sampling and miscellaneous catch data from removal programs.  State partners include </w:t>
      </w:r>
      <w:r w:rsidR="00EB6D4A">
        <w:t xml:space="preserve">Kentucky Department of Fish and Wildlife Resources (KDFWR), the Ohio Department of Natural Resources (OHDNR), the Illinois Department of Natural Resources (ILDNR), the West Virginia Department of Natural Resources (WVDNR), and the Indiana Department of Natural Resources (INDNR).  These agencies perform community sampling to monitor fish populations and this data has been used to inform </w:t>
      </w:r>
      <w:proofErr w:type="spellStart"/>
      <w:r w:rsidR="00EB6D4A">
        <w:t>hydroacoustics</w:t>
      </w:r>
      <w:proofErr w:type="spellEnd"/>
      <w:r w:rsidR="00EB6D4A">
        <w:t xml:space="preserve"> data and produce population density estimates.</w:t>
      </w:r>
    </w:p>
    <w:p w14:paraId="330C343C" w14:textId="7729DA83" w:rsidR="003C6E8F" w:rsidRPr="006854A9" w:rsidRDefault="003C6E8F" w:rsidP="00B15778">
      <w:pPr>
        <w:rPr>
          <w:szCs w:val="24"/>
        </w:rPr>
      </w:pPr>
      <w:r w:rsidRPr="006854A9">
        <w:rPr>
          <w:szCs w:val="24"/>
        </w:rPr>
        <w:lastRenderedPageBreak/>
        <w:t xml:space="preserve">Methods of capture include pulsed-direct (DC) electrofishing and </w:t>
      </w:r>
      <w:proofErr w:type="gramStart"/>
      <w:r w:rsidRPr="006854A9">
        <w:rPr>
          <w:szCs w:val="24"/>
        </w:rPr>
        <w:t>gill-netting</w:t>
      </w:r>
      <w:proofErr w:type="gramEnd"/>
      <w:r w:rsidRPr="006854A9">
        <w:rPr>
          <w:szCs w:val="24"/>
        </w:rPr>
        <w:t xml:space="preserve"> at established monitoring sites, which are in proximity to </w:t>
      </w:r>
      <w:proofErr w:type="spellStart"/>
      <w:r w:rsidRPr="006854A9">
        <w:rPr>
          <w:szCs w:val="24"/>
        </w:rPr>
        <w:t>hydroacoustics</w:t>
      </w:r>
      <w:proofErr w:type="spellEnd"/>
      <w:r w:rsidRPr="006854A9">
        <w:rPr>
          <w:szCs w:val="24"/>
        </w:rPr>
        <w:t xml:space="preserve"> survey sites. </w:t>
      </w:r>
      <w:r>
        <w:rPr>
          <w:szCs w:val="24"/>
        </w:rPr>
        <w:t>Community m</w:t>
      </w:r>
      <w:r w:rsidRPr="006854A9">
        <w:rPr>
          <w:szCs w:val="24"/>
        </w:rPr>
        <w:t xml:space="preserve">onitoring occurs in the fall, which also coincides with </w:t>
      </w:r>
      <w:proofErr w:type="spellStart"/>
      <w:r w:rsidRPr="006854A9">
        <w:rPr>
          <w:szCs w:val="24"/>
        </w:rPr>
        <w:t>hydroacoustics</w:t>
      </w:r>
      <w:proofErr w:type="spellEnd"/>
      <w:r w:rsidRPr="006854A9">
        <w:rPr>
          <w:szCs w:val="24"/>
        </w:rPr>
        <w:t xml:space="preserve"> surveys. All fish are enumerated, measured to</w:t>
      </w:r>
      <w:r>
        <w:rPr>
          <w:szCs w:val="24"/>
        </w:rPr>
        <w:t xml:space="preserve"> the nearest mm (TL), and weighed</w:t>
      </w:r>
      <w:r w:rsidRPr="006854A9">
        <w:rPr>
          <w:szCs w:val="24"/>
        </w:rPr>
        <w:t xml:space="preserve"> to the nearest gram. </w:t>
      </w:r>
      <w:commentRangeStart w:id="49"/>
      <w:commentRangeStart w:id="50"/>
      <w:commentRangeStart w:id="51"/>
      <w:r w:rsidRPr="006854A9">
        <w:rPr>
          <w:szCs w:val="24"/>
        </w:rPr>
        <w:t xml:space="preserve">Moving forward, if community sampling is being conducted purely for </w:t>
      </w:r>
      <w:proofErr w:type="spellStart"/>
      <w:r w:rsidRPr="006854A9">
        <w:rPr>
          <w:szCs w:val="24"/>
        </w:rPr>
        <w:t>hydroacoustics</w:t>
      </w:r>
      <w:proofErr w:type="spellEnd"/>
      <w:r w:rsidRPr="006854A9">
        <w:rPr>
          <w:szCs w:val="24"/>
        </w:rPr>
        <w:t xml:space="preserve"> purposes, only fish larger than </w:t>
      </w:r>
      <w:r w:rsidR="00D9109A">
        <w:rPr>
          <w:szCs w:val="24"/>
        </w:rPr>
        <w:t>250 mm</w:t>
      </w:r>
      <w:r w:rsidRPr="006854A9">
        <w:rPr>
          <w:szCs w:val="24"/>
        </w:rPr>
        <w:t xml:space="preserve"> will be collected, enumerated, measured, and weighed. During the processing of </w:t>
      </w:r>
      <w:proofErr w:type="spellStart"/>
      <w:r w:rsidRPr="006854A9">
        <w:rPr>
          <w:szCs w:val="24"/>
        </w:rPr>
        <w:t>hydroacoustics</w:t>
      </w:r>
      <w:proofErr w:type="spellEnd"/>
      <w:r w:rsidRPr="006854A9">
        <w:rPr>
          <w:szCs w:val="24"/>
        </w:rPr>
        <w:t xml:space="preserve"> data, all fish targets that are smaller than </w:t>
      </w:r>
      <w:r w:rsidR="00D9109A">
        <w:rPr>
          <w:szCs w:val="24"/>
        </w:rPr>
        <w:t>250 mm</w:t>
      </w:r>
      <w:r w:rsidRPr="006854A9">
        <w:rPr>
          <w:szCs w:val="24"/>
        </w:rPr>
        <w:t xml:space="preserve"> are excluded from analysis. </w:t>
      </w:r>
      <w:commentRangeEnd w:id="49"/>
      <w:r w:rsidR="00857590">
        <w:rPr>
          <w:rStyle w:val="CommentReference"/>
        </w:rPr>
        <w:commentReference w:id="49"/>
      </w:r>
      <w:commentRangeEnd w:id="50"/>
      <w:r w:rsidR="00A40E89">
        <w:rPr>
          <w:rStyle w:val="CommentReference"/>
        </w:rPr>
        <w:commentReference w:id="50"/>
      </w:r>
      <w:commentRangeEnd w:id="51"/>
      <w:r w:rsidR="00DB599C">
        <w:rPr>
          <w:rStyle w:val="CommentReference"/>
        </w:rPr>
        <w:commentReference w:id="51"/>
      </w:r>
      <w:r w:rsidRPr="006854A9">
        <w:rPr>
          <w:szCs w:val="24"/>
        </w:rPr>
        <w:t xml:space="preserve">Thus, the number, length, and weight of these fish is not necessary for </w:t>
      </w:r>
      <w:proofErr w:type="spellStart"/>
      <w:r w:rsidRPr="006854A9">
        <w:rPr>
          <w:szCs w:val="24"/>
        </w:rPr>
        <w:t>hydroacoustics</w:t>
      </w:r>
      <w:proofErr w:type="spellEnd"/>
      <w:r w:rsidRPr="006854A9">
        <w:rPr>
          <w:szCs w:val="24"/>
        </w:rPr>
        <w:t xml:space="preserve"> analysis and</w:t>
      </w:r>
      <w:r>
        <w:rPr>
          <w:szCs w:val="24"/>
        </w:rPr>
        <w:t xml:space="preserve"> excluding them from community sampling</w:t>
      </w:r>
      <w:r w:rsidRPr="006854A9">
        <w:rPr>
          <w:szCs w:val="24"/>
        </w:rPr>
        <w:t xml:space="preserve"> expedites the processing of fish while in the field. </w:t>
      </w:r>
    </w:p>
    <w:p w14:paraId="201CBA70" w14:textId="666722F7" w:rsidR="0036040D" w:rsidRPr="00D81F13" w:rsidRDefault="0036040D" w:rsidP="2C64F4D2">
      <w:pPr>
        <w:pStyle w:val="Heading1"/>
        <w:rPr>
          <w:rFonts w:ascii="Times New Roman" w:eastAsia="Calibri" w:hAnsi="Times New Roman" w:cs="Times New Roman"/>
          <w:b/>
          <w:bCs/>
          <w:color w:val="auto"/>
          <w:sz w:val="24"/>
          <w:szCs w:val="24"/>
        </w:rPr>
      </w:pPr>
      <w:bookmarkStart w:id="52" w:name="_Toc1723630694"/>
      <w:r w:rsidRPr="2C64F4D2">
        <w:rPr>
          <w:rFonts w:ascii="Times New Roman" w:eastAsia="Calibri" w:hAnsi="Times New Roman" w:cs="Times New Roman"/>
          <w:b/>
          <w:bCs/>
          <w:color w:val="auto"/>
          <w:sz w:val="24"/>
          <w:szCs w:val="24"/>
        </w:rPr>
        <w:t xml:space="preserve">Hydroacoustic Data Management </w:t>
      </w:r>
      <w:r w:rsidR="00E1525F" w:rsidRPr="2C64F4D2">
        <w:rPr>
          <w:rFonts w:ascii="Times New Roman" w:eastAsia="Calibri" w:hAnsi="Times New Roman" w:cs="Times New Roman"/>
          <w:b/>
          <w:bCs/>
          <w:color w:val="auto"/>
          <w:sz w:val="24"/>
          <w:szCs w:val="24"/>
        </w:rPr>
        <w:t>D</w:t>
      </w:r>
      <w:r w:rsidR="008200A2" w:rsidRPr="2C64F4D2">
        <w:rPr>
          <w:rFonts w:ascii="Times New Roman" w:eastAsia="Calibri" w:hAnsi="Times New Roman" w:cs="Times New Roman"/>
          <w:b/>
          <w:bCs/>
          <w:color w:val="auto"/>
          <w:sz w:val="24"/>
          <w:szCs w:val="24"/>
        </w:rPr>
        <w:t>uring</w:t>
      </w:r>
      <w:r w:rsidRPr="2C64F4D2">
        <w:rPr>
          <w:rFonts w:ascii="Times New Roman" w:eastAsia="Calibri" w:hAnsi="Times New Roman" w:cs="Times New Roman"/>
          <w:b/>
          <w:bCs/>
          <w:color w:val="auto"/>
          <w:sz w:val="24"/>
          <w:szCs w:val="24"/>
        </w:rPr>
        <w:t xml:space="preserve"> Surveys</w:t>
      </w:r>
      <w:bookmarkEnd w:id="52"/>
    </w:p>
    <w:p w14:paraId="092919B5" w14:textId="114208FD" w:rsidR="0036040D" w:rsidRPr="0036040D" w:rsidRDefault="0036040D" w:rsidP="00B15778">
      <w:pPr>
        <w:spacing w:after="0"/>
        <w:rPr>
          <w:rFonts w:eastAsia="Times New Roman"/>
          <w:szCs w:val="24"/>
          <w:u w:val="single"/>
        </w:rPr>
      </w:pPr>
      <w:r>
        <w:rPr>
          <w:rFonts w:eastAsia="Times New Roman"/>
          <w:bCs/>
          <w:color w:val="000000"/>
          <w:szCs w:val="24"/>
          <w:u w:val="single"/>
        </w:rPr>
        <w:t>Raw Data Files</w:t>
      </w:r>
    </w:p>
    <w:p w14:paraId="08CBDF04" w14:textId="232698F1" w:rsidR="0036040D" w:rsidRPr="0036040D" w:rsidRDefault="0036040D" w:rsidP="00B15778">
      <w:pPr>
        <w:spacing w:after="0"/>
        <w:rPr>
          <w:rFonts w:eastAsia="Times New Roman"/>
          <w:szCs w:val="24"/>
        </w:rPr>
      </w:pPr>
      <w:r w:rsidRPr="0036040D">
        <w:rPr>
          <w:rFonts w:eastAsia="Times New Roman"/>
          <w:color w:val="000000"/>
          <w:szCs w:val="24"/>
        </w:rPr>
        <w:t xml:space="preserve">Visual Acquisition generates raw data files </w:t>
      </w:r>
      <w:proofErr w:type="gramStart"/>
      <w:r w:rsidRPr="0036040D">
        <w:rPr>
          <w:rFonts w:eastAsia="Times New Roman"/>
          <w:color w:val="000000"/>
          <w:szCs w:val="24"/>
        </w:rPr>
        <w:t>(.dt</w:t>
      </w:r>
      <w:proofErr w:type="gramEnd"/>
      <w:r w:rsidRPr="0036040D">
        <w:rPr>
          <w:rFonts w:eastAsia="Times New Roman"/>
          <w:color w:val="000000"/>
          <w:szCs w:val="24"/>
        </w:rPr>
        <w:t xml:space="preserve">4 files) which include </w:t>
      </w:r>
      <w:r>
        <w:rPr>
          <w:rFonts w:eastAsia="Times New Roman"/>
          <w:color w:val="000000"/>
          <w:szCs w:val="24"/>
        </w:rPr>
        <w:t xml:space="preserve">a </w:t>
      </w:r>
      <w:r w:rsidRPr="0036040D">
        <w:rPr>
          <w:rFonts w:eastAsia="Times New Roman"/>
          <w:color w:val="000000"/>
          <w:szCs w:val="24"/>
        </w:rPr>
        <w:t>time</w:t>
      </w:r>
      <w:r>
        <w:rPr>
          <w:rFonts w:eastAsia="Times New Roman"/>
          <w:color w:val="000000"/>
          <w:szCs w:val="24"/>
        </w:rPr>
        <w:t>stamp.  It is recommended that you enter</w:t>
      </w:r>
      <w:r w:rsidRPr="0036040D">
        <w:rPr>
          <w:rFonts w:eastAsia="Times New Roman"/>
          <w:color w:val="000000"/>
          <w:szCs w:val="24"/>
        </w:rPr>
        <w:t xml:space="preserve"> a brief description of the survey location</w:t>
      </w:r>
      <w:r>
        <w:rPr>
          <w:rFonts w:eastAsia="Times New Roman"/>
          <w:color w:val="000000"/>
          <w:szCs w:val="24"/>
        </w:rPr>
        <w:t xml:space="preserve"> on the file name</w:t>
      </w:r>
      <w:r w:rsidRPr="0036040D">
        <w:rPr>
          <w:rFonts w:eastAsia="Times New Roman"/>
          <w:color w:val="000000"/>
          <w:szCs w:val="24"/>
        </w:rPr>
        <w:t xml:space="preserve">.  All </w:t>
      </w:r>
      <w:proofErr w:type="gramStart"/>
      <w:r w:rsidRPr="0036040D">
        <w:rPr>
          <w:rFonts w:eastAsia="Times New Roman"/>
          <w:color w:val="000000"/>
          <w:szCs w:val="24"/>
        </w:rPr>
        <w:t>raw .dt</w:t>
      </w:r>
      <w:proofErr w:type="gramEnd"/>
      <w:r w:rsidRPr="0036040D">
        <w:rPr>
          <w:rFonts w:eastAsia="Times New Roman"/>
          <w:color w:val="000000"/>
          <w:szCs w:val="24"/>
        </w:rPr>
        <w:t xml:space="preserve">4 files </w:t>
      </w:r>
      <w:r>
        <w:rPr>
          <w:rFonts w:eastAsia="Times New Roman"/>
          <w:color w:val="000000"/>
          <w:szCs w:val="24"/>
        </w:rPr>
        <w:t>should be</w:t>
      </w:r>
      <w:r w:rsidRPr="0036040D">
        <w:rPr>
          <w:rFonts w:eastAsia="Times New Roman"/>
          <w:color w:val="000000"/>
          <w:szCs w:val="24"/>
        </w:rPr>
        <w:t xml:space="preserve"> organized by </w:t>
      </w:r>
      <w:r w:rsidR="00EE31BD">
        <w:rPr>
          <w:rFonts w:eastAsia="Times New Roman"/>
          <w:color w:val="000000"/>
          <w:szCs w:val="24"/>
        </w:rPr>
        <w:t>sub-basin, pool or reach, and site (e.g. UMR/Pool 17/</w:t>
      </w:r>
      <w:proofErr w:type="spellStart"/>
      <w:r w:rsidR="00EE31BD">
        <w:rPr>
          <w:rFonts w:eastAsia="Times New Roman"/>
          <w:color w:val="000000"/>
          <w:szCs w:val="24"/>
        </w:rPr>
        <w:t>BW_Cleveland</w:t>
      </w:r>
      <w:proofErr w:type="spellEnd"/>
      <w:r w:rsidR="00EE31BD">
        <w:rPr>
          <w:rFonts w:eastAsia="Times New Roman"/>
          <w:color w:val="000000"/>
          <w:szCs w:val="24"/>
        </w:rPr>
        <w:t xml:space="preserve"> Slough).</w:t>
      </w:r>
      <w:r w:rsidR="008200A2">
        <w:rPr>
          <w:rFonts w:eastAsia="Times New Roman"/>
          <w:color w:val="000000"/>
          <w:szCs w:val="24"/>
        </w:rPr>
        <w:t xml:space="preserve"> </w:t>
      </w:r>
      <w:r w:rsidR="00EE31BD">
        <w:rPr>
          <w:rFonts w:eastAsia="Times New Roman"/>
          <w:color w:val="000000"/>
          <w:szCs w:val="24"/>
        </w:rPr>
        <w:t>The UMR Pool 17 folder would have</w:t>
      </w:r>
      <w:r w:rsidR="00226287">
        <w:rPr>
          <w:rFonts w:eastAsia="Times New Roman"/>
          <w:color w:val="000000"/>
          <w:szCs w:val="24"/>
        </w:rPr>
        <w:t xml:space="preserve"> </w:t>
      </w:r>
      <w:r w:rsidR="008200A2">
        <w:rPr>
          <w:rFonts w:eastAsia="Times New Roman"/>
          <w:color w:val="000000"/>
          <w:szCs w:val="24"/>
        </w:rPr>
        <w:t>multiple survey site folders</w:t>
      </w:r>
      <w:r w:rsidR="00EE31BD">
        <w:rPr>
          <w:rFonts w:eastAsia="Times New Roman"/>
          <w:color w:val="000000"/>
          <w:szCs w:val="24"/>
        </w:rPr>
        <w:t xml:space="preserve"> (one for each side channel, backwater or main channel survey conducted in Pool 17),</w:t>
      </w:r>
      <w:r w:rsidRPr="0036040D">
        <w:rPr>
          <w:rFonts w:eastAsia="Times New Roman"/>
          <w:color w:val="000000"/>
          <w:szCs w:val="24"/>
        </w:rPr>
        <w:t xml:space="preserve"> </w:t>
      </w:r>
      <w:r w:rsidR="008C6F0E">
        <w:rPr>
          <w:rFonts w:eastAsia="Times New Roman"/>
          <w:color w:val="000000"/>
          <w:szCs w:val="24"/>
        </w:rPr>
        <w:t>all</w:t>
      </w:r>
      <w:r w:rsidRPr="0036040D">
        <w:rPr>
          <w:rFonts w:eastAsia="Times New Roman"/>
          <w:color w:val="000000"/>
          <w:szCs w:val="24"/>
        </w:rPr>
        <w:t xml:space="preserve"> stored on </w:t>
      </w:r>
      <w:r w:rsidR="008200A2">
        <w:rPr>
          <w:rFonts w:eastAsia="Times New Roman"/>
          <w:color w:val="000000"/>
          <w:szCs w:val="24"/>
        </w:rPr>
        <w:t>the field computer.  Files should be</w:t>
      </w:r>
      <w:r>
        <w:rPr>
          <w:rFonts w:eastAsia="Times New Roman"/>
          <w:color w:val="000000"/>
          <w:szCs w:val="24"/>
        </w:rPr>
        <w:t xml:space="preserve"> backed-up each day on an external hard drive</w:t>
      </w:r>
      <w:r w:rsidR="008200A2">
        <w:rPr>
          <w:rFonts w:eastAsia="Times New Roman"/>
          <w:color w:val="000000"/>
          <w:szCs w:val="24"/>
        </w:rPr>
        <w:t xml:space="preserve"> after surveys are finished</w:t>
      </w:r>
      <w:r w:rsidRPr="0036040D">
        <w:rPr>
          <w:rFonts w:eastAsia="Times New Roman"/>
          <w:color w:val="000000"/>
          <w:szCs w:val="24"/>
        </w:rPr>
        <w:t>.</w:t>
      </w:r>
      <w:r>
        <w:rPr>
          <w:rFonts w:eastAsia="Times New Roman"/>
          <w:color w:val="000000"/>
          <w:szCs w:val="24"/>
        </w:rPr>
        <w:t xml:space="preserve">  There should be a separate folder </w:t>
      </w:r>
      <w:r w:rsidR="008200A2">
        <w:rPr>
          <w:rFonts w:eastAsia="Times New Roman"/>
          <w:color w:val="000000"/>
          <w:szCs w:val="24"/>
        </w:rPr>
        <w:t xml:space="preserve">within each survey folder </w:t>
      </w:r>
      <w:r w:rsidR="00226287">
        <w:rPr>
          <w:rFonts w:eastAsia="Times New Roman"/>
          <w:color w:val="000000"/>
          <w:szCs w:val="24"/>
        </w:rPr>
        <w:t>that will contain the</w:t>
      </w:r>
      <w:r>
        <w:rPr>
          <w:rFonts w:eastAsia="Times New Roman"/>
          <w:color w:val="000000"/>
          <w:szCs w:val="24"/>
        </w:rPr>
        <w:t xml:space="preserve"> calibration files</w:t>
      </w:r>
      <w:r w:rsidR="00226287">
        <w:rPr>
          <w:rFonts w:eastAsia="Times New Roman"/>
          <w:color w:val="000000"/>
          <w:szCs w:val="24"/>
        </w:rPr>
        <w:t xml:space="preserve"> for that </w:t>
      </w:r>
      <w:proofErr w:type="gramStart"/>
      <w:r w:rsidR="00226287">
        <w:rPr>
          <w:rFonts w:eastAsia="Times New Roman"/>
          <w:color w:val="000000"/>
          <w:szCs w:val="24"/>
        </w:rPr>
        <w:t>particular survey</w:t>
      </w:r>
      <w:proofErr w:type="gramEnd"/>
      <w:r>
        <w:rPr>
          <w:rFonts w:eastAsia="Times New Roman"/>
          <w:color w:val="000000"/>
          <w:szCs w:val="24"/>
        </w:rPr>
        <w:t>.</w:t>
      </w:r>
    </w:p>
    <w:p w14:paraId="10376104" w14:textId="77777777" w:rsidR="0036040D" w:rsidRPr="0036040D" w:rsidRDefault="0036040D" w:rsidP="00B15778">
      <w:pPr>
        <w:spacing w:after="0"/>
        <w:rPr>
          <w:rFonts w:eastAsia="Times New Roman"/>
          <w:szCs w:val="24"/>
        </w:rPr>
      </w:pPr>
    </w:p>
    <w:p w14:paraId="379191A6" w14:textId="3EF3C10A" w:rsidR="0036040D" w:rsidRPr="00D81F13" w:rsidRDefault="0017085A" w:rsidP="2C64F4D2">
      <w:pPr>
        <w:pStyle w:val="Heading1"/>
        <w:rPr>
          <w:rFonts w:ascii="Times New Roman" w:hAnsi="Times New Roman" w:cs="Times New Roman"/>
          <w:b/>
          <w:bCs/>
          <w:color w:val="auto"/>
          <w:sz w:val="24"/>
          <w:szCs w:val="24"/>
        </w:rPr>
      </w:pPr>
      <w:bookmarkStart w:id="53" w:name="_Toc166759057"/>
      <w:r w:rsidRPr="2C64F4D2">
        <w:rPr>
          <w:rFonts w:ascii="Times New Roman" w:hAnsi="Times New Roman" w:cs="Times New Roman"/>
          <w:b/>
          <w:bCs/>
          <w:color w:val="auto"/>
          <w:sz w:val="24"/>
          <w:szCs w:val="24"/>
        </w:rPr>
        <w:t xml:space="preserve">After the Survey:  </w:t>
      </w:r>
      <w:r w:rsidR="00920002" w:rsidRPr="2C64F4D2">
        <w:rPr>
          <w:rFonts w:ascii="Times New Roman" w:hAnsi="Times New Roman" w:cs="Times New Roman"/>
          <w:b/>
          <w:bCs/>
          <w:color w:val="auto"/>
          <w:sz w:val="24"/>
          <w:szCs w:val="24"/>
        </w:rPr>
        <w:t xml:space="preserve">Data Post-Processing </w:t>
      </w:r>
      <w:r w:rsidRPr="2C64F4D2">
        <w:rPr>
          <w:rFonts w:ascii="Times New Roman" w:hAnsi="Times New Roman" w:cs="Times New Roman"/>
          <w:b/>
          <w:bCs/>
          <w:color w:val="auto"/>
          <w:sz w:val="24"/>
          <w:szCs w:val="24"/>
        </w:rPr>
        <w:t xml:space="preserve">with </w:t>
      </w:r>
      <w:proofErr w:type="spellStart"/>
      <w:r w:rsidRPr="2C64F4D2">
        <w:rPr>
          <w:rFonts w:ascii="Times New Roman" w:hAnsi="Times New Roman" w:cs="Times New Roman"/>
          <w:b/>
          <w:bCs/>
          <w:color w:val="auto"/>
          <w:sz w:val="24"/>
          <w:szCs w:val="24"/>
        </w:rPr>
        <w:t>Echoview</w:t>
      </w:r>
      <w:bookmarkEnd w:id="53"/>
      <w:proofErr w:type="spellEnd"/>
    </w:p>
    <w:p w14:paraId="6F8F2619" w14:textId="77777777" w:rsidR="001D13D8" w:rsidRDefault="001D13D8" w:rsidP="00B15778"/>
    <w:p w14:paraId="647474A3" w14:textId="21AB0942" w:rsidR="001D13D8" w:rsidRDefault="001D13D8" w:rsidP="00B15778">
      <w:r>
        <w:t xml:space="preserve">The USFWS Region 3 </w:t>
      </w:r>
      <w:proofErr w:type="spellStart"/>
      <w:r>
        <w:t>Hydroacoustics</w:t>
      </w:r>
      <w:proofErr w:type="spellEnd"/>
      <w:r>
        <w:t xml:space="preserve"> working group strives to stay up</w:t>
      </w:r>
      <w:r w:rsidR="006D17C6">
        <w:t xml:space="preserve"> to date</w:t>
      </w:r>
      <w:r>
        <w:t xml:space="preserve"> with the most recent version of </w:t>
      </w:r>
      <w:proofErr w:type="spellStart"/>
      <w:r>
        <w:t>Echoview</w:t>
      </w:r>
      <w:proofErr w:type="spellEnd"/>
      <w:r>
        <w:t xml:space="preserve"> software for data post-processing.  </w:t>
      </w:r>
      <w:r w:rsidR="00272823">
        <w:t xml:space="preserve">USFWS offices starting a new </w:t>
      </w:r>
      <w:proofErr w:type="spellStart"/>
      <w:r w:rsidR="00272823">
        <w:t>hydroacoustics</w:t>
      </w:r>
      <w:proofErr w:type="spellEnd"/>
      <w:r w:rsidR="00272823">
        <w:t xml:space="preserve"> program should contact Wes Bouska</w:t>
      </w:r>
      <w:r w:rsidR="00244982">
        <w:t xml:space="preserve"> at</w:t>
      </w:r>
      <w:r w:rsidR="00272823">
        <w:t xml:space="preserve"> </w:t>
      </w:r>
      <w:hyperlink r:id="rId32" w:history="1">
        <w:r w:rsidR="00272823" w:rsidRPr="00F035FC">
          <w:rPr>
            <w:rStyle w:val="Hyperlink"/>
          </w:rPr>
          <w:t>wesley_bouska@fws.gov</w:t>
        </w:r>
      </w:hyperlink>
      <w:r w:rsidR="00272823">
        <w:t xml:space="preserve"> or the Region 3 </w:t>
      </w:r>
      <w:proofErr w:type="spellStart"/>
      <w:r w:rsidR="00272823">
        <w:t>Hydroacoustics</w:t>
      </w:r>
      <w:proofErr w:type="spellEnd"/>
      <w:r w:rsidR="00272823">
        <w:t xml:space="preserve"> working group to obtain the </w:t>
      </w:r>
      <w:r w:rsidR="0017085A">
        <w:t xml:space="preserve">most recent </w:t>
      </w:r>
      <w:proofErr w:type="spellStart"/>
      <w:r w:rsidR="0017085A">
        <w:t>versons</w:t>
      </w:r>
      <w:proofErr w:type="spellEnd"/>
      <w:r w:rsidR="0017085A">
        <w:t xml:space="preserve"> of the </w:t>
      </w:r>
      <w:proofErr w:type="spellStart"/>
      <w:r>
        <w:t>Echoview</w:t>
      </w:r>
      <w:proofErr w:type="spellEnd"/>
      <w:r>
        <w:t xml:space="preserve"> </w:t>
      </w:r>
      <w:r w:rsidR="00272823">
        <w:t xml:space="preserve">calibration analysis template and the mobile survey analysis template </w:t>
      </w:r>
      <w:proofErr w:type="gramStart"/>
      <w:r w:rsidR="00272823">
        <w:t>or .EV</w:t>
      </w:r>
      <w:proofErr w:type="gramEnd"/>
      <w:r w:rsidR="00272823">
        <w:t xml:space="preserve"> files.  </w:t>
      </w:r>
      <w:r>
        <w:t xml:space="preserve">The analysis template follows the general methods reported in </w:t>
      </w:r>
      <w:proofErr w:type="spellStart"/>
      <w:r>
        <w:t>MacNamara</w:t>
      </w:r>
      <w:proofErr w:type="spellEnd"/>
      <w:r>
        <w:t xml:space="preserve"> et al. (2016).  Single targets will be detected using parameter values from Parker-Stetter et al. (2009). Multiple targets from a single fish will be grouped using </w:t>
      </w:r>
      <w:proofErr w:type="spellStart"/>
      <w:r>
        <w:t>Echoview’s</w:t>
      </w:r>
      <w:proofErr w:type="spellEnd"/>
      <w:r>
        <w:t xml:space="preserve"> fish tracking algorithm to reduce the potential of over counting fish targets. The size of fish targets (total length; cm) will be estimated from mean acoustic target strength (dB) using a function specific to side-looking </w:t>
      </w:r>
      <w:proofErr w:type="spellStart"/>
      <w:r>
        <w:t>hydroacoustics</w:t>
      </w:r>
      <w:proofErr w:type="spellEnd"/>
      <w:r>
        <w:t xml:space="preserve"> (</w:t>
      </w:r>
      <w:commentRangeStart w:id="54"/>
      <w:commentRangeStart w:id="55"/>
      <w:r>
        <w:t>Love 1971</w:t>
      </w:r>
      <w:commentRangeEnd w:id="54"/>
      <w:r>
        <w:rPr>
          <w:rStyle w:val="CommentReference"/>
        </w:rPr>
        <w:commentReference w:id="54"/>
      </w:r>
      <w:commentRangeEnd w:id="55"/>
      <w:r w:rsidR="00D208A8">
        <w:rPr>
          <w:rStyle w:val="CommentReference"/>
        </w:rPr>
        <w:commentReference w:id="55"/>
      </w:r>
      <w:r>
        <w:t>).</w:t>
      </w:r>
    </w:p>
    <w:p w14:paraId="600C6DEF" w14:textId="06585273" w:rsidR="0054551F" w:rsidRDefault="0054551F" w:rsidP="00B15778">
      <w:r>
        <w:t xml:space="preserve">Due to standardization of key survey attributes among sub-basins, </w:t>
      </w:r>
      <w:proofErr w:type="gramStart"/>
      <w:r>
        <w:t>the .EV</w:t>
      </w:r>
      <w:proofErr w:type="gramEnd"/>
      <w:r>
        <w:t xml:space="preserve"> file should work </w:t>
      </w:r>
      <w:r w:rsidR="00F211B6">
        <w:t xml:space="preserve">to process data from side-looking surveys across multiple sub-basins.  While it is recommended to not make changes to the </w:t>
      </w:r>
      <w:proofErr w:type="gramStart"/>
      <w:r w:rsidR="00F211B6">
        <w:t>raw .EV</w:t>
      </w:r>
      <w:proofErr w:type="gramEnd"/>
      <w:r w:rsidR="00F211B6">
        <w:t xml:space="preserve"> template, the one exception would be to customize</w:t>
      </w:r>
      <w:r w:rsidR="006D17C6">
        <w:t xml:space="preserve"> the</w:t>
      </w:r>
      <w:r w:rsidR="00F211B6">
        <w:t xml:space="preserve"> location/geometry </w:t>
      </w:r>
      <w:r w:rsidR="006D17C6">
        <w:t xml:space="preserve">of the transducers and the GPS antennae, </w:t>
      </w:r>
      <w:r w:rsidR="00F211B6">
        <w:t>to that of your survey vessel.</w:t>
      </w:r>
      <w:r w:rsidR="006D17C6">
        <w:t xml:space="preserve">  This </w:t>
      </w:r>
      <w:r w:rsidR="006D17C6">
        <w:lastRenderedPageBreak/>
        <w:t>can be accomplished by right clicking on “Research Vessel” in the dataflow window and selecting “Platform Properties”.  Here you can specify the GPS position.</w:t>
      </w:r>
    </w:p>
    <w:p w14:paraId="20027CDD" w14:textId="00F53819" w:rsidR="006D17C6" w:rsidRDefault="6B52C42E" w:rsidP="00B15778">
      <w:r>
        <w:rPr>
          <w:noProof/>
        </w:rPr>
        <w:drawing>
          <wp:inline distT="0" distB="0" distL="0" distR="0" wp14:anchorId="457AB353" wp14:editId="3A5C2933">
            <wp:extent cx="5943600" cy="4890508"/>
            <wp:effectExtent l="0" t="0" r="0" b="5715"/>
            <wp:docPr id="86" name="Picture 86" descr="C:\Users\wbouska\Pictures\Screenshots\Screenshot (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pic:nvPicPr>
                  <pic:blipFill>
                    <a:blip r:embed="rId33">
                      <a:extLst>
                        <a:ext uri="{28A0092B-C50C-407E-A947-70E740481C1C}">
                          <a14:useLocalDpi xmlns:a14="http://schemas.microsoft.com/office/drawing/2010/main" val="0"/>
                        </a:ext>
                      </a:extLst>
                    </a:blip>
                    <a:stretch>
                      <a:fillRect/>
                    </a:stretch>
                  </pic:blipFill>
                  <pic:spPr>
                    <a:xfrm>
                      <a:off x="0" y="0"/>
                      <a:ext cx="5943600" cy="4890508"/>
                    </a:xfrm>
                    <a:prstGeom prst="rect">
                      <a:avLst/>
                    </a:prstGeom>
                  </pic:spPr>
                </pic:pic>
              </a:graphicData>
            </a:graphic>
          </wp:inline>
        </w:drawing>
      </w:r>
    </w:p>
    <w:p w14:paraId="0CE5929A" w14:textId="668DD5E3" w:rsidR="006D17C6" w:rsidRDefault="006D17C6" w:rsidP="00B15778">
      <w:r>
        <w:t>Next within the dataflow, right click on each transducer and select “Transducer Properties</w:t>
      </w:r>
      <w:proofErr w:type="gramStart"/>
      <w:r>
        <w:t>”, and</w:t>
      </w:r>
      <w:proofErr w:type="gramEnd"/>
      <w:r>
        <w:t xml:space="preserve"> enter the specific location of your transducers.</w:t>
      </w:r>
    </w:p>
    <w:p w14:paraId="4379F390" w14:textId="7172459F" w:rsidR="006D17C6" w:rsidRDefault="6B52C42E" w:rsidP="00B15778">
      <w:r>
        <w:rPr>
          <w:noProof/>
        </w:rPr>
        <w:lastRenderedPageBreak/>
        <w:drawing>
          <wp:inline distT="0" distB="0" distL="0" distR="0" wp14:anchorId="3EBEB5D9" wp14:editId="760F941C">
            <wp:extent cx="5943600" cy="4446917"/>
            <wp:effectExtent l="0" t="0" r="0" b="0"/>
            <wp:docPr id="87" name="Picture 87" descr="C:\Users\wbouska\Pictures\Screenshots\Screenshot (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pic:nvPicPr>
                  <pic:blipFill>
                    <a:blip r:embed="rId34">
                      <a:extLst>
                        <a:ext uri="{28A0092B-C50C-407E-A947-70E740481C1C}">
                          <a14:useLocalDpi xmlns:a14="http://schemas.microsoft.com/office/drawing/2010/main" val="0"/>
                        </a:ext>
                      </a:extLst>
                    </a:blip>
                    <a:stretch>
                      <a:fillRect/>
                    </a:stretch>
                  </pic:blipFill>
                  <pic:spPr>
                    <a:xfrm>
                      <a:off x="0" y="0"/>
                      <a:ext cx="5943600" cy="4446917"/>
                    </a:xfrm>
                    <a:prstGeom prst="rect">
                      <a:avLst/>
                    </a:prstGeom>
                  </pic:spPr>
                </pic:pic>
              </a:graphicData>
            </a:graphic>
          </wp:inline>
        </w:drawing>
      </w:r>
    </w:p>
    <w:p w14:paraId="1F98C6FB" w14:textId="71EDBC3B" w:rsidR="001D13D8" w:rsidRDefault="001D13D8" w:rsidP="00B15778">
      <w:r>
        <w:t>The analysis instructions below detail theoretical file storage locations that can be copied or modified as needed.</w:t>
      </w:r>
    </w:p>
    <w:p w14:paraId="56D5297A" w14:textId="485B133A" w:rsidR="00093758" w:rsidRPr="00D81F13" w:rsidRDefault="00093758" w:rsidP="2C64F4D2">
      <w:pPr>
        <w:pStyle w:val="Heading2"/>
        <w:rPr>
          <w:rFonts w:ascii="Times New Roman" w:hAnsi="Times New Roman" w:cs="Times New Roman"/>
          <w:b/>
          <w:bCs/>
          <w:color w:val="auto"/>
          <w:sz w:val="24"/>
          <w:szCs w:val="24"/>
        </w:rPr>
      </w:pPr>
      <w:bookmarkStart w:id="56" w:name="_Toc1805321866"/>
      <w:r w:rsidRPr="2C64F4D2">
        <w:rPr>
          <w:rFonts w:ascii="Times New Roman" w:hAnsi="Times New Roman" w:cs="Times New Roman"/>
          <w:b/>
          <w:bCs/>
          <w:color w:val="auto"/>
          <w:sz w:val="24"/>
          <w:szCs w:val="24"/>
        </w:rPr>
        <w:t>Calibration Instructions</w:t>
      </w:r>
      <w:bookmarkEnd w:id="56"/>
    </w:p>
    <w:p w14:paraId="4AA52222" w14:textId="138A5621" w:rsidR="00093758" w:rsidRDefault="00A670C4" w:rsidP="00B15778">
      <w:pPr>
        <w:spacing w:after="0"/>
      </w:pPr>
      <w:r w:rsidRPr="00561B8F">
        <w:rPr>
          <w:highlight w:val="yellow"/>
        </w:rPr>
        <w:t xml:space="preserve">How to analyze calibration data and apply a calibration offset, if needed, to collected survey data </w:t>
      </w:r>
      <w:r w:rsidR="00121CFD" w:rsidRPr="00561B8F">
        <w:rPr>
          <w:highlight w:val="yellow"/>
        </w:rPr>
        <w:t xml:space="preserve">using </w:t>
      </w:r>
      <w:proofErr w:type="spellStart"/>
      <w:r w:rsidR="00155F4B" w:rsidRPr="00561B8F">
        <w:rPr>
          <w:highlight w:val="yellow"/>
        </w:rPr>
        <w:t>Echoview</w:t>
      </w:r>
      <w:proofErr w:type="spellEnd"/>
      <w:r w:rsidR="00121CFD">
        <w:t>.</w:t>
      </w:r>
    </w:p>
    <w:p w14:paraId="3C1B5302" w14:textId="77777777" w:rsidR="00121CFD" w:rsidRDefault="00121CFD" w:rsidP="00093758">
      <w:pPr>
        <w:spacing w:after="0"/>
      </w:pPr>
    </w:p>
    <w:p w14:paraId="7F4C59B3" w14:textId="77777777" w:rsidR="00093758" w:rsidRPr="006A3439" w:rsidRDefault="00093758" w:rsidP="00093758">
      <w:pPr>
        <w:spacing w:after="0"/>
        <w:rPr>
          <w:u w:val="single"/>
        </w:rPr>
      </w:pPr>
      <w:r w:rsidRPr="006A3439">
        <w:rPr>
          <w:u w:val="single"/>
        </w:rPr>
        <w:t>Setup phase</w:t>
      </w:r>
    </w:p>
    <w:p w14:paraId="2F1A3066" w14:textId="1E3C0E3E" w:rsidR="00093758" w:rsidRDefault="008B572A" w:rsidP="00093758">
      <w:pPr>
        <w:pStyle w:val="ListParagraph"/>
        <w:numPr>
          <w:ilvl w:val="0"/>
          <w:numId w:val="4"/>
        </w:numPr>
      </w:pPr>
      <w:r>
        <w:t xml:space="preserve">The data </w:t>
      </w:r>
      <w:r w:rsidR="00093758">
        <w:t xml:space="preserve">should already </w:t>
      </w:r>
      <w:r>
        <w:t xml:space="preserve">be divided up into </w:t>
      </w:r>
      <w:r w:rsidR="00093758">
        <w:t>folders</w:t>
      </w:r>
      <w:r w:rsidR="00EC75A8">
        <w:t xml:space="preserve"> by pool</w:t>
      </w:r>
      <w:r w:rsidR="00272823">
        <w:t xml:space="preserve"> or reach,</w:t>
      </w:r>
      <w:r w:rsidR="00EC75A8">
        <w:t xml:space="preserve"> and</w:t>
      </w:r>
      <w:r>
        <w:t xml:space="preserve"> further </w:t>
      </w:r>
      <w:r w:rsidR="00EC75A8">
        <w:t>by</w:t>
      </w:r>
      <w:r w:rsidR="00093758">
        <w:t xml:space="preserve"> separate survey location</w:t>
      </w:r>
      <w:r w:rsidR="00272823">
        <w:t>s</w:t>
      </w:r>
      <w:r w:rsidR="00EC75A8">
        <w:t xml:space="preserve">.  Each survey location folder should have a calibration folder with </w:t>
      </w:r>
      <w:proofErr w:type="gramStart"/>
      <w:r w:rsidR="00EC75A8">
        <w:t>the</w:t>
      </w:r>
      <w:r w:rsidR="00093758">
        <w:t xml:space="preserve"> .dt</w:t>
      </w:r>
      <w:proofErr w:type="gramEnd"/>
      <w:r w:rsidR="00093758">
        <w:t xml:space="preserve">4 </w:t>
      </w:r>
      <w:r w:rsidR="00EC75A8">
        <w:t xml:space="preserve">calibration files and a survey data file with the .dt4 </w:t>
      </w:r>
      <w:r w:rsidR="00093758">
        <w:t xml:space="preserve">files from the </w:t>
      </w:r>
      <w:r w:rsidR="00EC75A8">
        <w:t>actual mobile survey</w:t>
      </w:r>
      <w:r w:rsidR="00093758">
        <w:t>.</w:t>
      </w:r>
    </w:p>
    <w:p w14:paraId="1ABF8303" w14:textId="77777777" w:rsidR="00093758" w:rsidRDefault="00093758" w:rsidP="00093758">
      <w:pPr>
        <w:pStyle w:val="ListParagraph"/>
        <w:numPr>
          <w:ilvl w:val="1"/>
          <w:numId w:val="4"/>
        </w:numPr>
      </w:pPr>
      <w:r>
        <w:t>Note that .</w:t>
      </w:r>
      <w:proofErr w:type="spellStart"/>
      <w:r>
        <w:t>rtpx</w:t>
      </w:r>
      <w:proofErr w:type="spellEnd"/>
      <w:r>
        <w:t xml:space="preserve"> files are created by Visual Acquisition but are not necessary and should be deleted to save hard-drive space</w:t>
      </w:r>
    </w:p>
    <w:p w14:paraId="4011C848" w14:textId="7D7F62BE" w:rsidR="00093758" w:rsidRDefault="559B09FF" w:rsidP="22803780">
      <w:pPr>
        <w:pStyle w:val="ListParagraph"/>
        <w:numPr>
          <w:ilvl w:val="0"/>
          <w:numId w:val="4"/>
        </w:numPr>
        <w:rPr>
          <w:rFonts w:asciiTheme="minorHAnsi" w:eastAsiaTheme="minorEastAsia" w:hAnsiTheme="minorHAnsi" w:cstheme="minorBidi"/>
          <w:szCs w:val="24"/>
        </w:rPr>
      </w:pPr>
      <w:r>
        <w:t xml:space="preserve">Go to Microsoft Teams and the </w:t>
      </w:r>
      <w:proofErr w:type="spellStart"/>
      <w:r>
        <w:t>Hydroacoustics</w:t>
      </w:r>
      <w:proofErr w:type="spellEnd"/>
      <w:r>
        <w:t xml:space="preserve"> Working Group Team.  Open the “Files” section and l</w:t>
      </w:r>
      <w:r w:rsidR="00093758">
        <w:t>ocate</w:t>
      </w:r>
      <w:r w:rsidR="1B7741AD">
        <w:t>/open</w:t>
      </w:r>
      <w:r w:rsidR="00093758">
        <w:t xml:space="preserve"> the folder named “</w:t>
      </w:r>
      <w:proofErr w:type="spellStart"/>
      <w:r w:rsidR="00093758">
        <w:t>Hydroacoustics</w:t>
      </w:r>
      <w:proofErr w:type="spellEnd"/>
      <w:r w:rsidR="00093758">
        <w:t xml:space="preserve"> analysis instructions and templates”</w:t>
      </w:r>
      <w:r w:rsidR="7A931169">
        <w:t>.</w:t>
      </w:r>
      <w:r w:rsidR="00093758">
        <w:t xml:space="preserve"> </w:t>
      </w:r>
      <w:r w:rsidR="5C797785">
        <w:t xml:space="preserve"> Next o</w:t>
      </w:r>
      <w:r w:rsidR="00D763D1">
        <w:t xml:space="preserve">pen the folder </w:t>
      </w:r>
      <w:r w:rsidR="00121CFD">
        <w:t>labeled “Calibration utilities”</w:t>
      </w:r>
    </w:p>
    <w:p w14:paraId="54C3046D" w14:textId="6CEC76DA" w:rsidR="00093758" w:rsidRDefault="00093758" w:rsidP="00093758">
      <w:pPr>
        <w:pStyle w:val="ListParagraph"/>
        <w:numPr>
          <w:ilvl w:val="0"/>
          <w:numId w:val="4"/>
        </w:numPr>
      </w:pPr>
      <w:r>
        <w:lastRenderedPageBreak/>
        <w:t xml:space="preserve">All </w:t>
      </w:r>
      <w:proofErr w:type="gramStart"/>
      <w:r>
        <w:t>calibration .dt</w:t>
      </w:r>
      <w:proofErr w:type="gramEnd"/>
      <w:r>
        <w:t xml:space="preserve">4 files </w:t>
      </w:r>
      <w:r w:rsidR="00121CFD">
        <w:t xml:space="preserve">from your survey </w:t>
      </w:r>
      <w:r>
        <w:t xml:space="preserve">should be in </w:t>
      </w:r>
      <w:r w:rsidR="00121CFD">
        <w:t>a specific</w:t>
      </w:r>
      <w:r>
        <w:t xml:space="preserve"> </w:t>
      </w:r>
      <w:r w:rsidR="00121CFD">
        <w:t>c</w:t>
      </w:r>
      <w:r>
        <w:t xml:space="preserve">alibration folder, </w:t>
      </w:r>
      <w:r w:rsidRPr="37B18A9C">
        <w:rPr>
          <w:b/>
          <w:bCs/>
          <w:u w:val="single"/>
        </w:rPr>
        <w:t>copy</w:t>
      </w:r>
      <w:r>
        <w:t xml:space="preserve"> the contents of the “Calibration utilities”</w:t>
      </w:r>
      <w:r w:rsidR="00121CFD">
        <w:t xml:space="preserve"> </w:t>
      </w:r>
      <w:r w:rsidR="00EC75A8">
        <w:t xml:space="preserve">folder found on the Share drive </w:t>
      </w:r>
      <w:r w:rsidR="00D763D1">
        <w:t>(</w:t>
      </w:r>
      <w:r w:rsidR="00514DA7">
        <w:t>o</w:t>
      </w:r>
      <w:r w:rsidR="734220FE">
        <w:t>ne</w:t>
      </w:r>
      <w:r w:rsidR="00514DA7">
        <w:t xml:space="preserve"> </w:t>
      </w:r>
      <w:r w:rsidR="00D763D1">
        <w:t>file – “</w:t>
      </w:r>
      <w:proofErr w:type="spellStart"/>
      <w:r w:rsidR="00D763D1">
        <w:t>Calibration</w:t>
      </w:r>
      <w:r w:rsidR="1C1E3025">
        <w:t>_updated</w:t>
      </w:r>
      <w:r w:rsidR="00D763D1">
        <w:t>.EV</w:t>
      </w:r>
      <w:proofErr w:type="spellEnd"/>
      <w:r w:rsidR="00D763D1">
        <w:t xml:space="preserve">” </w:t>
      </w:r>
      <w:r w:rsidR="008200A2">
        <w:t>and place a copy of th</w:t>
      </w:r>
      <w:r w:rsidR="07A6B3C0">
        <w:t>is</w:t>
      </w:r>
      <w:r w:rsidR="00514DA7">
        <w:t xml:space="preserve"> </w:t>
      </w:r>
      <w:r w:rsidR="008200A2">
        <w:t>file into each of</w:t>
      </w:r>
      <w:r w:rsidR="00EC75A8">
        <w:t xml:space="preserve"> your</w:t>
      </w:r>
      <w:r w:rsidR="00121CFD">
        <w:t xml:space="preserve"> survey</w:t>
      </w:r>
      <w:r>
        <w:t xml:space="preserve"> </w:t>
      </w:r>
      <w:r w:rsidR="00EC75A8">
        <w:t>calibration</w:t>
      </w:r>
      <w:r>
        <w:t xml:space="preserve"> folder</w:t>
      </w:r>
      <w:r w:rsidR="00EC75A8">
        <w:t>s</w:t>
      </w:r>
      <w:r>
        <w:t>.</w:t>
      </w:r>
      <w:r w:rsidR="00EC75A8">
        <w:t xml:space="preserve">  The </w:t>
      </w:r>
      <w:r w:rsidR="002813DE">
        <w:t>file</w:t>
      </w:r>
      <w:r w:rsidR="00EC75A8">
        <w:t xml:space="preserve"> from the “Calibration utilities” folder </w:t>
      </w:r>
      <w:r w:rsidR="2114C9F9">
        <w:t xml:space="preserve">in the Teams </w:t>
      </w:r>
      <w:proofErr w:type="spellStart"/>
      <w:r w:rsidR="2114C9F9">
        <w:t>filespace</w:t>
      </w:r>
      <w:proofErr w:type="spellEnd"/>
      <w:r w:rsidR="00EC75A8">
        <w:t xml:space="preserve"> </w:t>
      </w:r>
      <w:r w:rsidR="19179122">
        <w:t>is</w:t>
      </w:r>
      <w:r w:rsidR="00EC75A8">
        <w:t xml:space="preserve"> the raw analysis template</w:t>
      </w:r>
      <w:r w:rsidR="002813DE">
        <w:t xml:space="preserve"> file</w:t>
      </w:r>
      <w:r w:rsidR="00EC75A8">
        <w:t xml:space="preserve"> so DO NOT make </w:t>
      </w:r>
      <w:r w:rsidR="002813DE">
        <w:t xml:space="preserve">changes to </w:t>
      </w:r>
      <w:r w:rsidR="4CED96EF">
        <w:t>it</w:t>
      </w:r>
      <w:r w:rsidR="002813DE">
        <w:t xml:space="preserve"> in </w:t>
      </w:r>
      <w:r w:rsidR="02DEF17D">
        <w:t>Teams</w:t>
      </w:r>
      <w:r w:rsidR="002813DE">
        <w:t xml:space="preserve">.  Copy </w:t>
      </w:r>
      <w:r w:rsidR="28544127">
        <w:t>it</w:t>
      </w:r>
      <w:r w:rsidR="002813DE">
        <w:t xml:space="preserve"> into the calibration folders from your surveys and use</w:t>
      </w:r>
      <w:r w:rsidR="008D4E3E">
        <w:t>/modify the copies.  Always maintain a raw analysis template somewhere that you can apply to new surveys.</w:t>
      </w:r>
    </w:p>
    <w:p w14:paraId="588DB6D8" w14:textId="77777777" w:rsidR="00EC75A8" w:rsidRDefault="00EC75A8" w:rsidP="00093758">
      <w:pPr>
        <w:spacing w:after="0"/>
        <w:rPr>
          <w:u w:val="single"/>
        </w:rPr>
      </w:pPr>
    </w:p>
    <w:p w14:paraId="4FAC4FDD" w14:textId="77777777" w:rsidR="00093758" w:rsidRPr="007210FE" w:rsidRDefault="00093758" w:rsidP="00093758">
      <w:pPr>
        <w:spacing w:after="0"/>
      </w:pPr>
      <w:r w:rsidRPr="007210FE">
        <w:rPr>
          <w:u w:val="single"/>
        </w:rPr>
        <w:t>Calibration analysis</w:t>
      </w:r>
    </w:p>
    <w:p w14:paraId="2080B17F" w14:textId="7E17CCCC" w:rsidR="00093758" w:rsidRDefault="008200A2" w:rsidP="00093758">
      <w:pPr>
        <w:pStyle w:val="ListParagraph"/>
        <w:numPr>
          <w:ilvl w:val="0"/>
          <w:numId w:val="5"/>
        </w:numPr>
      </w:pPr>
      <w:proofErr w:type="gramStart"/>
      <w:r>
        <w:t>Open up</w:t>
      </w:r>
      <w:proofErr w:type="gramEnd"/>
      <w:r>
        <w:t xml:space="preserve"> the survey folder you want to analyze and open the calibration folder for that survey.  Next</w:t>
      </w:r>
      <w:r w:rsidR="00093758">
        <w:t>, open the “</w:t>
      </w:r>
      <w:proofErr w:type="spellStart"/>
      <w:r w:rsidR="00093758">
        <w:t>Calibration</w:t>
      </w:r>
      <w:r w:rsidR="0CB03738">
        <w:t>_updated</w:t>
      </w:r>
      <w:r w:rsidR="00093758">
        <w:t>.EV</w:t>
      </w:r>
      <w:proofErr w:type="spellEnd"/>
      <w:r w:rsidR="00093758">
        <w:t xml:space="preserve">” file that you copied from the “Calibration utilities”. </w:t>
      </w:r>
      <w:r w:rsidR="00E13248">
        <w:t xml:space="preserve"> </w:t>
      </w:r>
      <w:r w:rsidR="00093758">
        <w:t>Your screen should look something like this:</w:t>
      </w:r>
    </w:p>
    <w:p w14:paraId="0426114F" w14:textId="77777777" w:rsidR="00093758" w:rsidRDefault="00093758" w:rsidP="00093758">
      <w:pPr>
        <w:pStyle w:val="ListParagraph"/>
      </w:pPr>
    </w:p>
    <w:p w14:paraId="4372B1B5" w14:textId="77777777" w:rsidR="00093758" w:rsidRDefault="03E879ED" w:rsidP="00093758">
      <w:pPr>
        <w:pStyle w:val="ListParagraph"/>
        <w:jc w:val="center"/>
      </w:pPr>
      <w:r>
        <w:rPr>
          <w:noProof/>
        </w:rPr>
        <w:drawing>
          <wp:inline distT="0" distB="0" distL="0" distR="0" wp14:anchorId="7908A45A" wp14:editId="68639C97">
            <wp:extent cx="5467348" cy="30718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67348" cy="3071880"/>
                    </a:xfrm>
                    <a:prstGeom prst="rect">
                      <a:avLst/>
                    </a:prstGeom>
                  </pic:spPr>
                </pic:pic>
              </a:graphicData>
            </a:graphic>
          </wp:inline>
        </w:drawing>
      </w:r>
    </w:p>
    <w:p w14:paraId="22183476" w14:textId="77777777" w:rsidR="00093758" w:rsidRDefault="00093758" w:rsidP="00093758">
      <w:pPr>
        <w:spacing w:after="0"/>
      </w:pPr>
    </w:p>
    <w:p w14:paraId="15A16631" w14:textId="77777777" w:rsidR="00093758" w:rsidRDefault="00093758" w:rsidP="00093758">
      <w:pPr>
        <w:pStyle w:val="ListParagraph"/>
        <w:numPr>
          <w:ilvl w:val="0"/>
          <w:numId w:val="5"/>
        </w:numPr>
      </w:pPr>
      <w:r>
        <w:t xml:space="preserve">Go back to the </w:t>
      </w:r>
      <w:r w:rsidR="00EC75A8">
        <w:t xml:space="preserve">survey </w:t>
      </w:r>
      <w:r>
        <w:t xml:space="preserve">“Calibration” folder, select all </w:t>
      </w:r>
      <w:proofErr w:type="gramStart"/>
      <w:r>
        <w:t>calibration .dt</w:t>
      </w:r>
      <w:proofErr w:type="gramEnd"/>
      <w:r>
        <w:t>4 files and drag</w:t>
      </w:r>
      <w:r w:rsidR="00E13248">
        <w:t xml:space="preserve"> them</w:t>
      </w:r>
      <w:r>
        <w:t xml:space="preserve"> into the </w:t>
      </w:r>
      <w:proofErr w:type="spellStart"/>
      <w:r>
        <w:t>Filesets</w:t>
      </w:r>
      <w:proofErr w:type="spellEnd"/>
      <w:r>
        <w:t xml:space="preserve"> window; your screen should now look like this: </w:t>
      </w:r>
    </w:p>
    <w:p w14:paraId="6BDA18AD" w14:textId="62AAFC65" w:rsidR="00093758" w:rsidRDefault="3B3B29A1" w:rsidP="30D8F7B1">
      <w:pPr>
        <w:pStyle w:val="ListParagraph"/>
        <w:ind w:left="0"/>
        <w:jc w:val="center"/>
        <w:rPr>
          <w:rFonts w:eastAsia="Calibri"/>
          <w:szCs w:val="24"/>
        </w:rPr>
      </w:pPr>
      <w:r>
        <w:rPr>
          <w:noProof/>
        </w:rPr>
        <w:lastRenderedPageBreak/>
        <w:drawing>
          <wp:inline distT="0" distB="0" distL="0" distR="0" wp14:anchorId="1A39022F" wp14:editId="0F25C83B">
            <wp:extent cx="5448302" cy="2928461"/>
            <wp:effectExtent l="0" t="0" r="0" b="0"/>
            <wp:docPr id="1404192417" name="Picture 140419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448302" cy="2928461"/>
                    </a:xfrm>
                    <a:prstGeom prst="rect">
                      <a:avLst/>
                    </a:prstGeom>
                  </pic:spPr>
                </pic:pic>
              </a:graphicData>
            </a:graphic>
          </wp:inline>
        </w:drawing>
      </w:r>
    </w:p>
    <w:p w14:paraId="28F18B80" w14:textId="77777777" w:rsidR="00093758" w:rsidRDefault="00093758" w:rsidP="00093758">
      <w:pPr>
        <w:pStyle w:val="ListParagraph"/>
      </w:pPr>
    </w:p>
    <w:p w14:paraId="38C4D3B6" w14:textId="77777777" w:rsidR="007432B1" w:rsidRDefault="007432B1" w:rsidP="007432B1">
      <w:pPr>
        <w:pStyle w:val="ListParagraph"/>
        <w:numPr>
          <w:ilvl w:val="0"/>
          <w:numId w:val="5"/>
        </w:numPr>
      </w:pPr>
      <w:proofErr w:type="gramStart"/>
      <w:r>
        <w:t>Next</w:t>
      </w:r>
      <w:proofErr w:type="gramEnd"/>
      <w:r>
        <w:t xml:space="preserve"> we will create the .</w:t>
      </w:r>
      <w:proofErr w:type="spellStart"/>
      <w:r>
        <w:t>ecs</w:t>
      </w:r>
      <w:proofErr w:type="spellEnd"/>
      <w:r>
        <w:t xml:space="preserve"> file into which we can apply our calibration offsets.  In the </w:t>
      </w:r>
      <w:proofErr w:type="spellStart"/>
      <w:r>
        <w:t>Filesets</w:t>
      </w:r>
      <w:proofErr w:type="spellEnd"/>
      <w:r>
        <w:t xml:space="preserve"> window for Calibration, click “new”.  </w:t>
      </w:r>
    </w:p>
    <w:p w14:paraId="71FAC9F3" w14:textId="77777777" w:rsidR="007432B1" w:rsidRDefault="007432B1" w:rsidP="007432B1">
      <w:r>
        <w:rPr>
          <w:noProof/>
        </w:rPr>
        <mc:AlternateContent>
          <mc:Choice Requires="wps">
            <w:drawing>
              <wp:anchor distT="0" distB="0" distL="114300" distR="114300" simplePos="0" relativeHeight="251658252" behindDoc="0" locked="0" layoutInCell="1" allowOverlap="1" wp14:anchorId="7763CE3C" wp14:editId="4AEBCA68">
                <wp:simplePos x="0" y="0"/>
                <wp:positionH relativeFrom="column">
                  <wp:posOffset>3751482</wp:posOffset>
                </wp:positionH>
                <wp:positionV relativeFrom="paragraph">
                  <wp:posOffset>1383665</wp:posOffset>
                </wp:positionV>
                <wp:extent cx="702993" cy="475077"/>
                <wp:effectExtent l="19050" t="19050" r="20955" b="20320"/>
                <wp:wrapNone/>
                <wp:docPr id="93" name="Oval 93"/>
                <wp:cNvGraphicFramePr/>
                <a:graphic xmlns:a="http://schemas.openxmlformats.org/drawingml/2006/main">
                  <a:graphicData uri="http://schemas.microsoft.com/office/word/2010/wordprocessingShape">
                    <wps:wsp>
                      <wps:cNvSpPr/>
                      <wps:spPr>
                        <a:xfrm>
                          <a:off x="0" y="0"/>
                          <a:ext cx="702993" cy="475077"/>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a="http://schemas.openxmlformats.org/drawingml/2006/main">
            <w:pict w14:anchorId="2C94EA9E">
              <v:oval id="Oval 93" style="position:absolute;margin-left:295.4pt;margin-top:108.95pt;width:55.35pt;height:37.4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red" strokeweight="2.25pt" w14:anchorId="1698D1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">
                <v:stroke joinstyle="miter"/>
              </v:oval>
            </w:pict>
          </mc:Fallback>
        </mc:AlternateContent>
      </w:r>
      <w:r w:rsidRPr="00CD69A6">
        <w:rPr>
          <w:noProof/>
        </w:rPr>
        <w:drawing>
          <wp:inline distT="0" distB="0" distL="0" distR="0" wp14:anchorId="52C0E64D" wp14:editId="4D4FEEBD">
            <wp:extent cx="4404995" cy="1855470"/>
            <wp:effectExtent l="0" t="0" r="0" b="0"/>
            <wp:docPr id="92" name="Picture 92" descr="C:\Users\wbouska\Pictures\Screenshots\Fileset calibration ECS cre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bouska\Pictures\Screenshots\Fileset calibration ECS create.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04995" cy="1855470"/>
                    </a:xfrm>
                    <a:prstGeom prst="rect">
                      <a:avLst/>
                    </a:prstGeom>
                    <a:noFill/>
                    <a:ln>
                      <a:noFill/>
                    </a:ln>
                  </pic:spPr>
                </pic:pic>
              </a:graphicData>
            </a:graphic>
          </wp:inline>
        </w:drawing>
      </w:r>
    </w:p>
    <w:p w14:paraId="3D227181" w14:textId="77777777" w:rsidR="007432B1" w:rsidRDefault="007432B1" w:rsidP="007432B1"/>
    <w:p w14:paraId="6D693003" w14:textId="77777777" w:rsidR="007432B1" w:rsidRDefault="007432B1" w:rsidP="007432B1">
      <w:pPr>
        <w:pStyle w:val="ListParagraph"/>
        <w:numPr>
          <w:ilvl w:val="0"/>
          <w:numId w:val="5"/>
        </w:numPr>
      </w:pPr>
      <w:r>
        <w:t>Save the .</w:t>
      </w:r>
      <w:proofErr w:type="spellStart"/>
      <w:r>
        <w:t>ecs</w:t>
      </w:r>
      <w:proofErr w:type="spellEnd"/>
      <w:r>
        <w:t xml:space="preserve"> file in your survey folder where your </w:t>
      </w:r>
      <w:proofErr w:type="gramStart"/>
      <w:r>
        <w:t>raw .dt</w:t>
      </w:r>
      <w:proofErr w:type="gramEnd"/>
      <w:r>
        <w:t xml:space="preserve">4 calibration files are located, and name it as appropriate. </w:t>
      </w:r>
    </w:p>
    <w:p w14:paraId="252FE083" w14:textId="77777777" w:rsidR="007432B1" w:rsidRDefault="007432B1" w:rsidP="009B1F80">
      <w:pPr>
        <w:pStyle w:val="ListParagraph"/>
      </w:pPr>
    </w:p>
    <w:p w14:paraId="558181A5" w14:textId="58FC79DA" w:rsidR="00093758" w:rsidRDefault="00093758" w:rsidP="00093758">
      <w:pPr>
        <w:pStyle w:val="ListParagraph"/>
        <w:numPr>
          <w:ilvl w:val="0"/>
          <w:numId w:val="5"/>
        </w:numPr>
      </w:pPr>
      <w:r>
        <w:t xml:space="preserve">Open “Fileset1: TS split beam pings (channel 1)” and “Single target detection - split beam (method 2) 1” variables and stack them on top of one another. For each one, click on the echogram and then hit “Shift + A” to </w:t>
      </w:r>
      <w:proofErr w:type="spellStart"/>
      <w:r>
        <w:t>autosynchronize</w:t>
      </w:r>
      <w:proofErr w:type="spellEnd"/>
      <w:r>
        <w:t xml:space="preserve"> them (or click the watch button </w:t>
      </w:r>
      <w:r w:rsidR="03E879ED">
        <w:rPr>
          <w:noProof/>
        </w:rPr>
        <w:drawing>
          <wp:inline distT="0" distB="0" distL="0" distR="0" wp14:anchorId="4153F9A0" wp14:editId="49DFDA79">
            <wp:extent cx="252484" cy="181473"/>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pic:nvPicPr>
                  <pic:blipFill>
                    <a:blip r:embed="rId38">
                      <a:extLst>
                        <a:ext uri="{28A0092B-C50C-407E-A947-70E740481C1C}">
                          <a14:useLocalDpi xmlns:a14="http://schemas.microsoft.com/office/drawing/2010/main" val="0"/>
                        </a:ext>
                      </a:extLst>
                    </a:blip>
                    <a:stretch>
                      <a:fillRect/>
                    </a:stretch>
                  </pic:blipFill>
                  <pic:spPr>
                    <a:xfrm>
                      <a:off x="0" y="0"/>
                      <a:ext cx="252484" cy="181473"/>
                    </a:xfrm>
                    <a:prstGeom prst="rect">
                      <a:avLst/>
                    </a:prstGeom>
                  </pic:spPr>
                </pic:pic>
              </a:graphicData>
            </a:graphic>
          </wp:inline>
        </w:drawing>
      </w:r>
      <w:r>
        <w:t xml:space="preserve"> up in the toolbar for both windows). Scroll until you see the series of single target detections.  </w:t>
      </w:r>
    </w:p>
    <w:p w14:paraId="6457701B" w14:textId="77777777" w:rsidR="00093758" w:rsidRDefault="00093758" w:rsidP="00093758">
      <w:pPr>
        <w:pStyle w:val="ListParagraph"/>
      </w:pPr>
    </w:p>
    <w:p w14:paraId="5327DDAE" w14:textId="2A3E6660" w:rsidR="00093758" w:rsidRDefault="03E879ED" w:rsidP="22803780">
      <w:pPr>
        <w:pStyle w:val="ListParagraph"/>
        <w:jc w:val="center"/>
      </w:pPr>
      <w:r>
        <w:rPr>
          <w:noProof/>
        </w:rPr>
        <w:lastRenderedPageBreak/>
        <w:drawing>
          <wp:inline distT="0" distB="0" distL="0" distR="0" wp14:anchorId="7F6BA01D" wp14:editId="53B2D54D">
            <wp:extent cx="5465926" cy="5012188"/>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9">
                      <a:extLst>
                        <a:ext uri="{28A0092B-C50C-407E-A947-70E740481C1C}">
                          <a14:useLocalDpi xmlns:a14="http://schemas.microsoft.com/office/drawing/2010/main" val="0"/>
                        </a:ext>
                      </a:extLst>
                    </a:blip>
                    <a:stretch>
                      <a:fillRect/>
                    </a:stretch>
                  </pic:blipFill>
                  <pic:spPr>
                    <a:xfrm>
                      <a:off x="0" y="0"/>
                      <a:ext cx="5465926" cy="5012188"/>
                    </a:xfrm>
                    <a:prstGeom prst="rect">
                      <a:avLst/>
                    </a:prstGeom>
                  </pic:spPr>
                </pic:pic>
              </a:graphicData>
            </a:graphic>
          </wp:inline>
        </w:drawing>
      </w:r>
    </w:p>
    <w:p w14:paraId="3B7047A9" w14:textId="77777777" w:rsidR="00093758" w:rsidRDefault="00093758" w:rsidP="00093758"/>
    <w:p w14:paraId="5D79E400" w14:textId="77777777" w:rsidR="00093758" w:rsidRDefault="00093758" w:rsidP="00093758">
      <w:pPr>
        <w:pStyle w:val="ListParagraph"/>
        <w:numPr>
          <w:ilvl w:val="0"/>
          <w:numId w:val="5"/>
        </w:numPr>
      </w:pPr>
      <w:r>
        <w:t xml:space="preserve">Use the Rectangle tool  </w:t>
      </w:r>
      <w:r w:rsidR="03E879ED">
        <w:rPr>
          <w:noProof/>
        </w:rPr>
        <w:drawing>
          <wp:inline distT="0" distB="0" distL="0" distR="0" wp14:anchorId="5B1F68A3" wp14:editId="26BBD8B1">
            <wp:extent cx="295275" cy="2857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40">
                      <a:extLst>
                        <a:ext uri="{28A0092B-C50C-407E-A947-70E740481C1C}">
                          <a14:useLocalDpi xmlns:a14="http://schemas.microsoft.com/office/drawing/2010/main" val="0"/>
                        </a:ext>
                      </a:extLst>
                    </a:blip>
                    <a:stretch>
                      <a:fillRect/>
                    </a:stretch>
                  </pic:blipFill>
                  <pic:spPr>
                    <a:xfrm>
                      <a:off x="0" y="0"/>
                      <a:ext cx="295275" cy="285750"/>
                    </a:xfrm>
                    <a:prstGeom prst="rect">
                      <a:avLst/>
                    </a:prstGeom>
                  </pic:spPr>
                </pic:pic>
              </a:graphicData>
            </a:graphic>
          </wp:inline>
        </w:drawing>
      </w:r>
      <w:r>
        <w:t xml:space="preserve"> to encompass all single target detections</w:t>
      </w:r>
    </w:p>
    <w:p w14:paraId="282CCA63" w14:textId="77777777" w:rsidR="00093758" w:rsidRDefault="00093758" w:rsidP="00093758">
      <w:pPr>
        <w:pStyle w:val="ListParagraph"/>
      </w:pPr>
    </w:p>
    <w:p w14:paraId="595D1181" w14:textId="77777777" w:rsidR="00093758" w:rsidRDefault="03E879ED" w:rsidP="00093758">
      <w:pPr>
        <w:pStyle w:val="ListParagraph"/>
        <w:jc w:val="center"/>
      </w:pPr>
      <w:r>
        <w:rPr>
          <w:noProof/>
        </w:rPr>
        <w:lastRenderedPageBreak/>
        <w:drawing>
          <wp:inline distT="0" distB="0" distL="0" distR="0" wp14:anchorId="547D3348" wp14:editId="233ABBF3">
            <wp:extent cx="5465926" cy="2485946"/>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41">
                      <a:extLst>
                        <a:ext uri="{28A0092B-C50C-407E-A947-70E740481C1C}">
                          <a14:useLocalDpi xmlns:a14="http://schemas.microsoft.com/office/drawing/2010/main" val="0"/>
                        </a:ext>
                      </a:extLst>
                    </a:blip>
                    <a:stretch>
                      <a:fillRect/>
                    </a:stretch>
                  </pic:blipFill>
                  <pic:spPr>
                    <a:xfrm>
                      <a:off x="0" y="0"/>
                      <a:ext cx="5465926" cy="2485946"/>
                    </a:xfrm>
                    <a:prstGeom prst="rect">
                      <a:avLst/>
                    </a:prstGeom>
                  </pic:spPr>
                </pic:pic>
              </a:graphicData>
            </a:graphic>
          </wp:inline>
        </w:drawing>
      </w:r>
    </w:p>
    <w:p w14:paraId="62755E06" w14:textId="77777777" w:rsidR="00093758" w:rsidRDefault="00093758" w:rsidP="00093758">
      <w:pPr>
        <w:pStyle w:val="ListParagraph"/>
      </w:pPr>
    </w:p>
    <w:p w14:paraId="4BA4F60E" w14:textId="77777777" w:rsidR="00093758" w:rsidRDefault="00093758" w:rsidP="00093758">
      <w:pPr>
        <w:pStyle w:val="ListParagraph"/>
        <w:numPr>
          <w:ilvl w:val="0"/>
          <w:numId w:val="5"/>
        </w:numPr>
      </w:pPr>
      <w:r>
        <w:t xml:space="preserve">Right click in the middle of this rectangle and click “Define Region” – </w:t>
      </w:r>
      <w:r w:rsidRPr="00C004FA">
        <w:rPr>
          <w:b/>
        </w:rPr>
        <w:t>Note</w:t>
      </w:r>
      <w:r>
        <w:t>: the region may not be visible until you complete the next step</w:t>
      </w:r>
    </w:p>
    <w:p w14:paraId="0A472660" w14:textId="23D221E8" w:rsidR="00EA0183" w:rsidRDefault="00093758" w:rsidP="2BDA2999">
      <w:pPr>
        <w:pStyle w:val="ListParagraph"/>
        <w:numPr>
          <w:ilvl w:val="0"/>
          <w:numId w:val="5"/>
        </w:numPr>
      </w:pPr>
      <w:r>
        <w:t>Open the Region Browser by pressing F4 if it did not already open automatically. For the region you just created (most likely “Region1”) make sure the Type is set to Analysis</w:t>
      </w:r>
      <w:r w:rsidR="00E13248">
        <w:t>,</w:t>
      </w:r>
      <w:r>
        <w:t xml:space="preserve"> and the Class </w:t>
      </w:r>
      <w:r w:rsidR="0D8E1343">
        <w:t>will default to “Unclassified Regions”</w:t>
      </w:r>
      <w:r>
        <w:t>.</w:t>
      </w:r>
    </w:p>
    <w:p w14:paraId="1EB0D4C5" w14:textId="457C72E5" w:rsidR="00EA0183" w:rsidRDefault="00EA0183" w:rsidP="009B1F80">
      <w:pPr>
        <w:pStyle w:val="ListParagraph"/>
        <w:numPr>
          <w:ilvl w:val="0"/>
          <w:numId w:val="5"/>
        </w:numPr>
      </w:pPr>
      <w:r>
        <w:t xml:space="preserve">If you wish to check the quality of your calibration data, highlight the calibration analysis region you just created and right click, and select “graph”.  Four graphs may be of interest to you: “Angles” will show you </w:t>
      </w:r>
      <w:proofErr w:type="gramStart"/>
      <w:r>
        <w:t>all of</w:t>
      </w:r>
      <w:proofErr w:type="gramEnd"/>
      <w:r>
        <w:t xml:space="preserve"> your </w:t>
      </w:r>
      <w:proofErr w:type="spellStart"/>
      <w:r>
        <w:t>calisphere</w:t>
      </w:r>
      <w:proofErr w:type="spellEnd"/>
      <w:r>
        <w:t xml:space="preserve"> targets and how they orient within the different quadrants of the transducer.  </w:t>
      </w:r>
      <w:r w:rsidR="00B61D91">
        <w:t>This can give you an idea of how well you performed your calibration, i</w:t>
      </w:r>
      <w:r>
        <w:t xml:space="preserve">deally you would want targets distributed throughout all quadrants of the bullseye.  </w:t>
      </w:r>
      <w:r w:rsidR="00B61D91">
        <w:t>Other</w:t>
      </w:r>
      <w:r>
        <w:t xml:space="preserve"> graph</w:t>
      </w:r>
      <w:r w:rsidR="00B61D91">
        <w:t>s</w:t>
      </w:r>
      <w:r>
        <w:t xml:space="preserve"> you may wish to view </w:t>
      </w:r>
      <w:r w:rsidR="00B61D91">
        <w:t>include</w:t>
      </w:r>
      <w:r>
        <w:t xml:space="preserve"> “Off-axis beam compensation</w:t>
      </w:r>
      <w:proofErr w:type="gramStart"/>
      <w:r>
        <w:t>”</w:t>
      </w:r>
      <w:r w:rsidR="00B61D91">
        <w:t>,</w:t>
      </w:r>
      <w:r>
        <w:t xml:space="preserve">  “</w:t>
      </w:r>
      <w:proofErr w:type="gramEnd"/>
      <w:r>
        <w:t>Minor-axis beam compensation”</w:t>
      </w:r>
      <w:r w:rsidR="00B61D91">
        <w:t>, and</w:t>
      </w:r>
      <w:r>
        <w:t xml:space="preserve"> “Major-axis beam compensation”</w:t>
      </w:r>
      <w:r w:rsidR="00A57D34">
        <w:t xml:space="preserve">.  More information about these graphs can be found in the </w:t>
      </w:r>
      <w:proofErr w:type="spellStart"/>
      <w:r w:rsidR="0092117E">
        <w:t>E</w:t>
      </w:r>
      <w:r w:rsidR="00A57D34">
        <w:t>choview</w:t>
      </w:r>
      <w:proofErr w:type="spellEnd"/>
      <w:r w:rsidR="00A57D34">
        <w:t xml:space="preserve"> help file.</w:t>
      </w:r>
      <w:r w:rsidR="7083270A">
        <w:t xml:space="preserve">  You will also be able to view these graphs once you open the Calibration Assistant.</w:t>
      </w:r>
    </w:p>
    <w:p w14:paraId="262B6653" w14:textId="77777777" w:rsidR="00A57D34" w:rsidRDefault="00A57D34" w:rsidP="009B1F80">
      <w:pPr>
        <w:pStyle w:val="ListParagraph"/>
      </w:pPr>
    </w:p>
    <w:p w14:paraId="385ACD85" w14:textId="5AEDA1B5" w:rsidR="00B61D91" w:rsidRDefault="00B61D91" w:rsidP="009B1F80">
      <w:pPr>
        <w:pStyle w:val="ListParagraph"/>
        <w:numPr>
          <w:ilvl w:val="0"/>
          <w:numId w:val="5"/>
        </w:numPr>
      </w:pPr>
      <w:r>
        <w:t xml:space="preserve">Next, </w:t>
      </w:r>
      <w:r w:rsidR="00A57D34">
        <w:t>to calculate the calibration offset values,</w:t>
      </w:r>
      <w:r>
        <w:t xml:space="preserve"> highlight your calibration targets analysis region.  Right-click and select “Calibration assistant” which will open as seen below.</w:t>
      </w:r>
    </w:p>
    <w:p w14:paraId="357CD93D" w14:textId="75B13DFC" w:rsidR="0AE14321" w:rsidRDefault="0AE14321" w:rsidP="37B18A9C">
      <w:pPr>
        <w:rPr>
          <w:rFonts w:eastAsia="Calibri"/>
          <w:szCs w:val="24"/>
        </w:rPr>
      </w:pPr>
      <w:r>
        <w:rPr>
          <w:noProof/>
        </w:rPr>
        <w:lastRenderedPageBreak/>
        <w:drawing>
          <wp:inline distT="0" distB="0" distL="0" distR="0" wp14:anchorId="4A93D36C" wp14:editId="6776281C">
            <wp:extent cx="6457950" cy="4453294"/>
            <wp:effectExtent l="0" t="0" r="0" b="0"/>
            <wp:docPr id="1425070823" name="Picture 1425070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6457950" cy="4453294"/>
                    </a:xfrm>
                    <a:prstGeom prst="rect">
                      <a:avLst/>
                    </a:prstGeom>
                  </pic:spPr>
                </pic:pic>
              </a:graphicData>
            </a:graphic>
          </wp:inline>
        </w:drawing>
      </w:r>
    </w:p>
    <w:p w14:paraId="6A8AD49A" w14:textId="77777777" w:rsidR="00EA0183" w:rsidRDefault="00EA0183" w:rsidP="00093758">
      <w:pPr>
        <w:spacing w:after="0"/>
        <w:ind w:left="360" w:firstLine="360"/>
      </w:pPr>
    </w:p>
    <w:p w14:paraId="689B17EA" w14:textId="38769CEE" w:rsidR="001D46CA" w:rsidRDefault="0AE14321" w:rsidP="37B18A9C">
      <w:pPr>
        <w:pStyle w:val="ListParagraph"/>
        <w:numPr>
          <w:ilvl w:val="0"/>
          <w:numId w:val="5"/>
        </w:numPr>
        <w:rPr>
          <w:rFonts w:asciiTheme="minorHAnsi" w:eastAsiaTheme="minorEastAsia" w:hAnsiTheme="minorHAnsi" w:cstheme="minorBidi"/>
          <w:szCs w:val="24"/>
        </w:rPr>
      </w:pPr>
      <w:r>
        <w:t>I</w:t>
      </w:r>
      <w:r w:rsidR="00B82659">
        <w:t xml:space="preserve">n the Calibration Assistant window, </w:t>
      </w:r>
      <w:r w:rsidR="1233A3F3">
        <w:t xml:space="preserve">click the </w:t>
      </w:r>
      <w:r w:rsidR="43956354">
        <w:t>“R</w:t>
      </w:r>
      <w:r w:rsidR="1233A3F3">
        <w:t xml:space="preserve">equired Settings” tab.  Under measured Data, </w:t>
      </w:r>
      <w:r w:rsidR="001D46CA">
        <w:t xml:space="preserve">make sure the </w:t>
      </w:r>
      <w:proofErr w:type="spellStart"/>
      <w:r w:rsidR="001D46CA">
        <w:t>Sv</w:t>
      </w:r>
      <w:proofErr w:type="spellEnd"/>
      <w:r w:rsidR="001D46CA">
        <w:t xml:space="preserve"> </w:t>
      </w:r>
      <w:proofErr w:type="spellStart"/>
      <w:r w:rsidR="001D46CA">
        <w:t>fileset</w:t>
      </w:r>
      <w:proofErr w:type="spellEnd"/>
      <w:r w:rsidR="001D46CA">
        <w:t xml:space="preserve"> matches the transducer from which you are pulling your calibration data</w:t>
      </w:r>
      <w:r w:rsidR="006C32F1">
        <w:t>, and that your samples are integrated using “Transmitted Pulse Length”</w:t>
      </w:r>
      <w:r w:rsidR="004D2F70">
        <w:t xml:space="preserve">.  </w:t>
      </w:r>
      <w:r w:rsidR="006C32F1">
        <w:t xml:space="preserve">The On-Axis definition section should be kept at the default setting of 0.5.  </w:t>
      </w:r>
      <w:r w:rsidR="004D2F70">
        <w:t xml:space="preserve">Under the </w:t>
      </w:r>
      <w:r w:rsidR="00B82659">
        <w:t>“</w:t>
      </w:r>
      <w:r w:rsidR="004D2F70">
        <w:t>Beam Compensation</w:t>
      </w:r>
      <w:r w:rsidR="00B82659">
        <w:t>”</w:t>
      </w:r>
      <w:r w:rsidR="004D2F70">
        <w:t xml:space="preserve"> section, make sure to select the “</w:t>
      </w:r>
      <w:proofErr w:type="spellStart"/>
      <w:r w:rsidR="004D2F70">
        <w:t>BioSonics</w:t>
      </w:r>
      <w:proofErr w:type="spellEnd"/>
      <w:r w:rsidR="004D2F70">
        <w:t xml:space="preserve">” model, and in the </w:t>
      </w:r>
      <w:r w:rsidR="00B82659">
        <w:t>“</w:t>
      </w:r>
      <w:r w:rsidR="006C32F1">
        <w:t xml:space="preserve">TS and </w:t>
      </w:r>
      <w:proofErr w:type="spellStart"/>
      <w:r w:rsidR="006C32F1">
        <w:t>Sv</w:t>
      </w:r>
      <w:proofErr w:type="spellEnd"/>
      <w:r w:rsidR="006C32F1">
        <w:t xml:space="preserve"> Offsets/Gain and Sa Correction</w:t>
      </w:r>
      <w:r w:rsidR="00B82659">
        <w:t>”</w:t>
      </w:r>
      <w:r w:rsidR="006C32F1">
        <w:t xml:space="preserve"> section, select Output format as “Generic”.  </w:t>
      </w:r>
    </w:p>
    <w:p w14:paraId="1D819DF4" w14:textId="0D65390C" w:rsidR="00F51BFD" w:rsidRDefault="00F51BFD" w:rsidP="001D46CA">
      <w:pPr>
        <w:pStyle w:val="ListParagraph"/>
        <w:numPr>
          <w:ilvl w:val="0"/>
          <w:numId w:val="5"/>
        </w:numPr>
      </w:pPr>
      <w:r>
        <w:t>If you wish to view statistics of the targets within the calibration region you may select the</w:t>
      </w:r>
      <w:r w:rsidR="00C932F1">
        <w:t xml:space="preserve"> “Target Summary” </w:t>
      </w:r>
      <w:r>
        <w:t>tab</w:t>
      </w:r>
      <w:r w:rsidR="00C932F1">
        <w:t>.</w:t>
      </w:r>
      <w:r>
        <w:t xml:space="preserve">  Detailed information about this tab can be found in the </w:t>
      </w:r>
      <w:proofErr w:type="spellStart"/>
      <w:r>
        <w:t>Echoview</w:t>
      </w:r>
      <w:proofErr w:type="spellEnd"/>
      <w:r>
        <w:t xml:space="preserve"> help menu.  The two-way beam angle tab is not applicable to our calibration needs and no adjustments need to be made in that section. </w:t>
      </w:r>
    </w:p>
    <w:p w14:paraId="519FCD21" w14:textId="360B43F7" w:rsidR="00A06F9F" w:rsidRDefault="009B1F80">
      <w:pPr>
        <w:pStyle w:val="ListParagraph"/>
        <w:numPr>
          <w:ilvl w:val="0"/>
          <w:numId w:val="5"/>
        </w:numPr>
      </w:pPr>
      <w:r>
        <w:t>C</w:t>
      </w:r>
      <w:r w:rsidR="00A06F9F">
        <w:t xml:space="preserve">lick “Calculate”.  Your calibration offset values </w:t>
      </w:r>
      <w:r w:rsidR="007432B1">
        <w:t xml:space="preserve">for </w:t>
      </w:r>
      <w:r w:rsidR="00257E1E">
        <w:t>the first t</w:t>
      </w:r>
      <w:r w:rsidR="007432B1">
        <w:t>ransducer</w:t>
      </w:r>
      <w:r w:rsidR="00257E1E">
        <w:t xml:space="preserve"> (channel</w:t>
      </w:r>
      <w:r w:rsidR="007432B1">
        <w:t xml:space="preserve"> 1</w:t>
      </w:r>
      <w:r w:rsidR="00257E1E">
        <w:t>)</w:t>
      </w:r>
      <w:r w:rsidR="007432B1">
        <w:t xml:space="preserve"> </w:t>
      </w:r>
      <w:r w:rsidR="00A06F9F">
        <w:t>will then be displayed in the ECS File Output box.</w:t>
      </w:r>
    </w:p>
    <w:p w14:paraId="3C9E67A0" w14:textId="77777777" w:rsidR="00F51BFD" w:rsidRDefault="00F51BFD" w:rsidP="009B1F80">
      <w:pPr>
        <w:pStyle w:val="ListParagraph"/>
      </w:pPr>
    </w:p>
    <w:p w14:paraId="4561729A" w14:textId="7472E484" w:rsidR="00CD69A6" w:rsidRDefault="294E6C51" w:rsidP="37B18A9C">
      <w:pPr>
        <w:pStyle w:val="ListParagraph"/>
        <w:rPr>
          <w:rFonts w:eastAsia="Calibri"/>
          <w:szCs w:val="24"/>
        </w:rPr>
      </w:pPr>
      <w:r>
        <w:rPr>
          <w:noProof/>
        </w:rPr>
        <w:lastRenderedPageBreak/>
        <w:drawing>
          <wp:inline distT="0" distB="0" distL="0" distR="0" wp14:anchorId="67B2518C" wp14:editId="5B7855D0">
            <wp:extent cx="2943225" cy="1428750"/>
            <wp:effectExtent l="0" t="0" r="0" b="0"/>
            <wp:docPr id="433861551" name="Picture 43386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2943225" cy="1428750"/>
                    </a:xfrm>
                    <a:prstGeom prst="rect">
                      <a:avLst/>
                    </a:prstGeom>
                  </pic:spPr>
                </pic:pic>
              </a:graphicData>
            </a:graphic>
          </wp:inline>
        </w:drawing>
      </w:r>
    </w:p>
    <w:p w14:paraId="2418988A" w14:textId="77777777" w:rsidR="00093758" w:rsidRDefault="00093758" w:rsidP="00093758">
      <w:pPr>
        <w:pStyle w:val="ListParagraph"/>
      </w:pPr>
    </w:p>
    <w:p w14:paraId="4AAD71E5" w14:textId="55F9118D" w:rsidR="007432B1" w:rsidRDefault="791B5254" w:rsidP="00093758">
      <w:pPr>
        <w:pStyle w:val="ListParagraph"/>
        <w:numPr>
          <w:ilvl w:val="0"/>
          <w:numId w:val="5"/>
        </w:numPr>
      </w:pPr>
      <w:proofErr w:type="gramStart"/>
      <w:r>
        <w:t>Open up</w:t>
      </w:r>
      <w:proofErr w:type="gramEnd"/>
      <w:r>
        <w:t xml:space="preserve"> the calibration .</w:t>
      </w:r>
      <w:proofErr w:type="spellStart"/>
      <w:r>
        <w:t>ecs</w:t>
      </w:r>
      <w:proofErr w:type="spellEnd"/>
      <w:r>
        <w:t xml:space="preserve"> file you created in steps 3-4.  </w:t>
      </w:r>
      <w:r w:rsidR="007432B1">
        <w:t xml:space="preserve">You will enter the </w:t>
      </w:r>
      <w:r w:rsidR="00B82659">
        <w:t>“</w:t>
      </w:r>
      <w:proofErr w:type="spellStart"/>
      <w:r w:rsidR="007432B1">
        <w:t>CalibrationOffsetSv</w:t>
      </w:r>
      <w:proofErr w:type="spellEnd"/>
      <w:r w:rsidR="00B82659">
        <w:t>”</w:t>
      </w:r>
      <w:r w:rsidR="007432B1">
        <w:t xml:space="preserve">, and </w:t>
      </w:r>
      <w:r w:rsidR="00B82659">
        <w:t>“</w:t>
      </w:r>
      <w:proofErr w:type="spellStart"/>
      <w:r w:rsidR="007432B1">
        <w:t>CalibrationOffsetTs</w:t>
      </w:r>
      <w:proofErr w:type="spellEnd"/>
      <w:r w:rsidR="00B82659">
        <w:t>”</w:t>
      </w:r>
      <w:r w:rsidR="007432B1">
        <w:t xml:space="preserve"> values int</w:t>
      </w:r>
      <w:r w:rsidR="006D46D7">
        <w:t>o the area highlighted below.  Delete the “#” in front of each setting that you are updating.</w:t>
      </w:r>
    </w:p>
    <w:p w14:paraId="242DD3A7" w14:textId="77777777" w:rsidR="006D46D7" w:rsidRDefault="006D46D7" w:rsidP="006D46D7">
      <w:pPr>
        <w:pStyle w:val="ListParagraph"/>
      </w:pPr>
      <w:r>
        <w:t>#========================================================================================#</w:t>
      </w:r>
    </w:p>
    <w:p w14:paraId="0D1D6BC9" w14:textId="77777777" w:rsidR="006D46D7" w:rsidRDefault="006D46D7" w:rsidP="006D46D7">
      <w:pPr>
        <w:pStyle w:val="ListParagraph"/>
      </w:pPr>
      <w:r>
        <w:t>#                                   SOURCECAL SETTINGS                                   #</w:t>
      </w:r>
    </w:p>
    <w:p w14:paraId="3CBCC7C0" w14:textId="77777777" w:rsidR="006D46D7" w:rsidRDefault="006D46D7" w:rsidP="006D46D7">
      <w:pPr>
        <w:pStyle w:val="ListParagraph"/>
      </w:pPr>
      <w:r>
        <w:t>#========================================================================================#</w:t>
      </w:r>
    </w:p>
    <w:p w14:paraId="3147E066" w14:textId="77777777" w:rsidR="006D46D7" w:rsidRDefault="006D46D7" w:rsidP="006D46D7">
      <w:pPr>
        <w:pStyle w:val="ListParagraph"/>
      </w:pPr>
    </w:p>
    <w:p w14:paraId="2D78861E" w14:textId="77777777" w:rsidR="006D46D7" w:rsidRDefault="006D46D7" w:rsidP="006D46D7">
      <w:pPr>
        <w:pStyle w:val="ListParagraph"/>
      </w:pPr>
      <w:proofErr w:type="spellStart"/>
      <w:r>
        <w:t>SourceCal</w:t>
      </w:r>
      <w:proofErr w:type="spellEnd"/>
      <w:r>
        <w:t xml:space="preserve"> (channel 1)</w:t>
      </w:r>
    </w:p>
    <w:p w14:paraId="03BDF74E" w14:textId="77777777" w:rsidR="006D46D7" w:rsidRDefault="006D46D7" w:rsidP="006D46D7">
      <w:pPr>
        <w:pStyle w:val="ListParagraph"/>
      </w:pPr>
      <w:r>
        <w:t xml:space="preserve">    # </w:t>
      </w:r>
      <w:proofErr w:type="spellStart"/>
      <w:r>
        <w:t>AbsorptionCoefficient</w:t>
      </w:r>
      <w:proofErr w:type="spellEnd"/>
      <w:r>
        <w:t xml:space="preserve"> = 0.0176386 # (decibels per meter) [</w:t>
      </w:r>
      <w:proofErr w:type="gramStart"/>
      <w:r>
        <w:t>0.0000000..</w:t>
      </w:r>
      <w:proofErr w:type="gramEnd"/>
      <w:r>
        <w:t>100.0000000]</w:t>
      </w:r>
    </w:p>
    <w:p w14:paraId="29C52CFA" w14:textId="0C051D4D" w:rsidR="006D46D7" w:rsidRDefault="006D46D7" w:rsidP="006D46D7">
      <w:pPr>
        <w:pStyle w:val="ListParagraph"/>
      </w:pPr>
      <w:r>
        <w:t xml:space="preserve">     </w:t>
      </w:r>
      <w:proofErr w:type="spellStart"/>
      <w:r w:rsidRPr="37B18A9C">
        <w:rPr>
          <w:highlight w:val="yellow"/>
        </w:rPr>
        <w:t>CalibrationOffsetSv</w:t>
      </w:r>
      <w:proofErr w:type="spellEnd"/>
      <w:r w:rsidRPr="37B18A9C">
        <w:rPr>
          <w:highlight w:val="yellow"/>
        </w:rPr>
        <w:t xml:space="preserve"> = </w:t>
      </w:r>
      <w:r w:rsidR="6A2554FD" w:rsidRPr="37B18A9C">
        <w:rPr>
          <w:highlight w:val="yellow"/>
        </w:rPr>
        <w:t>2.046</w:t>
      </w:r>
      <w:r w:rsidRPr="37B18A9C">
        <w:rPr>
          <w:highlight w:val="yellow"/>
        </w:rPr>
        <w:t xml:space="preserve"> # (decibels) [-</w:t>
      </w:r>
      <w:proofErr w:type="gramStart"/>
      <w:r w:rsidRPr="37B18A9C">
        <w:rPr>
          <w:highlight w:val="yellow"/>
        </w:rPr>
        <w:t>99.900..</w:t>
      </w:r>
      <w:proofErr w:type="gramEnd"/>
      <w:r w:rsidRPr="37B18A9C">
        <w:rPr>
          <w:highlight w:val="yellow"/>
        </w:rPr>
        <w:t>99.900]</w:t>
      </w:r>
    </w:p>
    <w:p w14:paraId="2612D928" w14:textId="109D5A6F" w:rsidR="006D46D7" w:rsidRDefault="006D46D7" w:rsidP="009B1F80">
      <w:pPr>
        <w:pStyle w:val="ListParagraph"/>
      </w:pPr>
      <w:r>
        <w:t xml:space="preserve">     </w:t>
      </w:r>
      <w:proofErr w:type="spellStart"/>
      <w:r w:rsidRPr="37B18A9C">
        <w:rPr>
          <w:highlight w:val="yellow"/>
        </w:rPr>
        <w:t>CalibrationOffsetTs</w:t>
      </w:r>
      <w:proofErr w:type="spellEnd"/>
      <w:r w:rsidRPr="37B18A9C">
        <w:rPr>
          <w:highlight w:val="yellow"/>
        </w:rPr>
        <w:t xml:space="preserve"> = </w:t>
      </w:r>
      <w:r w:rsidR="103FB0B2" w:rsidRPr="37B18A9C">
        <w:rPr>
          <w:highlight w:val="yellow"/>
        </w:rPr>
        <w:t>1.065</w:t>
      </w:r>
      <w:r w:rsidRPr="37B18A9C">
        <w:rPr>
          <w:highlight w:val="yellow"/>
        </w:rPr>
        <w:t xml:space="preserve"> # (decibels) [-</w:t>
      </w:r>
      <w:proofErr w:type="gramStart"/>
      <w:r w:rsidRPr="37B18A9C">
        <w:rPr>
          <w:highlight w:val="yellow"/>
        </w:rPr>
        <w:t>99.900..</w:t>
      </w:r>
      <w:proofErr w:type="gramEnd"/>
      <w:r w:rsidRPr="37B18A9C">
        <w:rPr>
          <w:highlight w:val="yellow"/>
        </w:rPr>
        <w:t>99.900]</w:t>
      </w:r>
    </w:p>
    <w:p w14:paraId="31641FD2" w14:textId="77777777" w:rsidR="00257E1E" w:rsidRDefault="00257E1E" w:rsidP="009B1F80">
      <w:pPr>
        <w:pStyle w:val="ListParagraph"/>
      </w:pPr>
    </w:p>
    <w:p w14:paraId="5EA0B1A9" w14:textId="6FA59D37" w:rsidR="00093758" w:rsidRDefault="00093758" w:rsidP="00093758">
      <w:pPr>
        <w:pStyle w:val="ListParagraph"/>
        <w:numPr>
          <w:ilvl w:val="0"/>
          <w:numId w:val="5"/>
        </w:numPr>
      </w:pPr>
      <w:r>
        <w:t xml:space="preserve">Repeat steps </w:t>
      </w:r>
      <w:r w:rsidR="00257E1E">
        <w:t xml:space="preserve">5 </w:t>
      </w:r>
      <w:r>
        <w:t xml:space="preserve">through </w:t>
      </w:r>
      <w:r w:rsidR="00257E1E">
        <w:t>1</w:t>
      </w:r>
      <w:r w:rsidR="0AD2E265">
        <w:t>4</w:t>
      </w:r>
      <w:r w:rsidR="00257E1E">
        <w:t xml:space="preserve"> </w:t>
      </w:r>
      <w:r>
        <w:t>for the second transducer (channel 2)</w:t>
      </w:r>
      <w:ins w:id="57" w:author="Bouska, Wesley Wade" w:date="2021-03-05T10:37:00Z">
        <w:r w:rsidR="00257E1E">
          <w:t>.</w:t>
        </w:r>
      </w:ins>
    </w:p>
    <w:p w14:paraId="2398CA12" w14:textId="2E6207D9" w:rsidR="37B18A9C" w:rsidRDefault="37B18A9C" w:rsidP="37B18A9C">
      <w:pPr>
        <w:rPr>
          <w:rFonts w:eastAsia="Calibri"/>
          <w:szCs w:val="24"/>
        </w:rPr>
      </w:pPr>
    </w:p>
    <w:p w14:paraId="4F0DA3E8" w14:textId="5C9A25C8" w:rsidR="00D75C30" w:rsidRDefault="00D75C30" w:rsidP="00D75C30">
      <w:pPr>
        <w:pStyle w:val="ListParagraph"/>
        <w:numPr>
          <w:ilvl w:val="0"/>
          <w:numId w:val="5"/>
        </w:numPr>
      </w:pPr>
      <w:r>
        <w:t>Save the changes to your .</w:t>
      </w:r>
      <w:proofErr w:type="spellStart"/>
      <w:r>
        <w:t>ecs</w:t>
      </w:r>
      <w:proofErr w:type="spellEnd"/>
      <w:r>
        <w:t xml:space="preserve"> file by entering “</w:t>
      </w:r>
      <w:proofErr w:type="spellStart"/>
      <w:r>
        <w:t>Ctrl+S</w:t>
      </w:r>
      <w:proofErr w:type="spellEnd"/>
      <w:r>
        <w:t xml:space="preserve">” or go to </w:t>
      </w:r>
      <w:r w:rsidR="00B82659">
        <w:t>“</w:t>
      </w:r>
      <w:r>
        <w:t>File</w:t>
      </w:r>
      <w:r w:rsidR="00B82659">
        <w:t>”</w:t>
      </w:r>
      <w:r>
        <w:t xml:space="preserve"> and </w:t>
      </w:r>
      <w:r w:rsidR="00B82659">
        <w:t>“</w:t>
      </w:r>
      <w:r>
        <w:t>Save</w:t>
      </w:r>
      <w:r w:rsidR="00B82659">
        <w:t>”</w:t>
      </w:r>
      <w:r>
        <w:t xml:space="preserve">. </w:t>
      </w:r>
      <w:r w:rsidRPr="37B18A9C">
        <w:rPr>
          <w:b/>
          <w:bCs/>
        </w:rPr>
        <w:t xml:space="preserve">Do not use </w:t>
      </w:r>
      <w:r w:rsidR="00B82659" w:rsidRPr="37B18A9C">
        <w:rPr>
          <w:b/>
          <w:bCs/>
        </w:rPr>
        <w:t>“</w:t>
      </w:r>
      <w:r w:rsidRPr="37B18A9C">
        <w:rPr>
          <w:b/>
          <w:bCs/>
        </w:rPr>
        <w:t>Save As</w:t>
      </w:r>
      <w:r w:rsidR="00B82659" w:rsidRPr="37B18A9C">
        <w:rPr>
          <w:b/>
          <w:bCs/>
        </w:rPr>
        <w:t>”</w:t>
      </w:r>
      <w:r>
        <w:t xml:space="preserve"> or it will change the file type to a .txt document that cannot be read by </w:t>
      </w:r>
      <w:proofErr w:type="spellStart"/>
      <w:r>
        <w:t>Echoview</w:t>
      </w:r>
      <w:proofErr w:type="spellEnd"/>
      <w:r>
        <w:t>.</w:t>
      </w:r>
      <w:r w:rsidR="2B700C82">
        <w:t xml:space="preserve">  If you do accidentally save this as a text file, you can rename it back to a .</w:t>
      </w:r>
      <w:proofErr w:type="spellStart"/>
      <w:r w:rsidR="2B700C82">
        <w:t>ecs</w:t>
      </w:r>
      <w:proofErr w:type="spellEnd"/>
      <w:r w:rsidR="2B700C82">
        <w:t xml:space="preserve"> file for use in </w:t>
      </w:r>
      <w:proofErr w:type="spellStart"/>
      <w:r w:rsidR="2B700C82">
        <w:t>echoview</w:t>
      </w:r>
      <w:proofErr w:type="spellEnd"/>
      <w:r w:rsidR="2B700C82">
        <w:t>.</w:t>
      </w:r>
    </w:p>
    <w:p w14:paraId="59B6A610" w14:textId="77777777" w:rsidR="00D75C30" w:rsidRDefault="00D75C30" w:rsidP="009B1F80">
      <w:pPr>
        <w:pStyle w:val="ListParagraph"/>
      </w:pPr>
    </w:p>
    <w:p w14:paraId="55CC7DD4" w14:textId="4B6AC28E" w:rsidR="00093758" w:rsidRDefault="00093758" w:rsidP="00093758">
      <w:pPr>
        <w:pStyle w:val="ListParagraph"/>
        <w:numPr>
          <w:ilvl w:val="0"/>
          <w:numId w:val="5"/>
        </w:numPr>
      </w:pPr>
      <w:r>
        <w:t>Save and close the “</w:t>
      </w:r>
      <w:proofErr w:type="spellStart"/>
      <w:r>
        <w:t>Calibration.EV</w:t>
      </w:r>
      <w:proofErr w:type="spellEnd"/>
      <w:r>
        <w:t>” file</w:t>
      </w:r>
    </w:p>
    <w:p w14:paraId="52465783" w14:textId="77777777" w:rsidR="00194D1F" w:rsidRDefault="00194D1F" w:rsidP="00194D1F">
      <w:pPr>
        <w:pStyle w:val="ListParagraph"/>
      </w:pPr>
    </w:p>
    <w:p w14:paraId="6F9817DA" w14:textId="342E0BB8" w:rsidR="00194D1F" w:rsidRDefault="00194D1F" w:rsidP="00194D1F">
      <w:pPr>
        <w:pStyle w:val="ListParagraph"/>
        <w:numPr>
          <w:ilvl w:val="0"/>
          <w:numId w:val="5"/>
        </w:numPr>
      </w:pPr>
      <w:r>
        <w:t>A calibration offset between 2 and 5 is acceptable but if the offset is consistently 5 or greater, the transducer</w:t>
      </w:r>
      <w:r w:rsidR="1332FD60">
        <w:t>(</w:t>
      </w:r>
      <w:r>
        <w:t>s</w:t>
      </w:r>
      <w:r w:rsidR="3BA98CA1">
        <w:t>)</w:t>
      </w:r>
      <w:r>
        <w:t xml:space="preserve"> may need to be sent to </w:t>
      </w:r>
      <w:proofErr w:type="spellStart"/>
      <w:r w:rsidR="00721D63">
        <w:t>BioSonics</w:t>
      </w:r>
      <w:proofErr w:type="spellEnd"/>
      <w:r>
        <w:t xml:space="preserve"> for recalibration.</w:t>
      </w:r>
      <w:r w:rsidR="00D763D1">
        <w:t xml:space="preserve">  </w:t>
      </w:r>
      <w:r w:rsidR="00B82659">
        <w:t>C</w:t>
      </w:r>
      <w:r w:rsidR="00D763D1">
        <w:t>alibration offset values less than 2</w:t>
      </w:r>
      <w:r w:rsidR="00DF5273">
        <w:t xml:space="preserve"> are very good, and indicate your equipment is </w:t>
      </w:r>
      <w:r w:rsidR="606FC304">
        <w:t>functioning as intended</w:t>
      </w:r>
      <w:r w:rsidR="00D763D1">
        <w:t>.</w:t>
      </w:r>
    </w:p>
    <w:p w14:paraId="18211462" w14:textId="36757D72" w:rsidR="15FEE4F1" w:rsidRDefault="15FEE4F1" w:rsidP="16DA58CE">
      <w:pPr>
        <w:pStyle w:val="ListParagraph"/>
        <w:numPr>
          <w:ilvl w:val="0"/>
          <w:numId w:val="5"/>
        </w:numPr>
      </w:pPr>
      <w:r w:rsidRPr="37B18A9C">
        <w:rPr>
          <w:rFonts w:eastAsia="Calibri"/>
          <w:szCs w:val="24"/>
        </w:rPr>
        <w:t>If you analyze your calibration data and find that it recommends offset values greater than 5,</w:t>
      </w:r>
      <w:r w:rsidR="75C75091" w:rsidRPr="37B18A9C">
        <w:rPr>
          <w:rFonts w:eastAsia="Calibri"/>
          <w:szCs w:val="24"/>
        </w:rPr>
        <w:t xml:space="preserve"> or much greater than what you normally calculate,</w:t>
      </w:r>
      <w:r w:rsidRPr="37B18A9C">
        <w:rPr>
          <w:rFonts w:eastAsia="Calibri"/>
          <w:szCs w:val="24"/>
        </w:rPr>
        <w:t xml:space="preserve"> be sure to consider whether</w:t>
      </w:r>
      <w:r w:rsidR="0DE34CD6" w:rsidRPr="37B18A9C">
        <w:rPr>
          <w:rFonts w:eastAsia="Calibri"/>
          <w:szCs w:val="24"/>
        </w:rPr>
        <w:t xml:space="preserve"> there is an issue with the quality of your calibration dat</w:t>
      </w:r>
      <w:r w:rsidR="57CFF8C7" w:rsidRPr="37B18A9C">
        <w:rPr>
          <w:rFonts w:eastAsia="Calibri"/>
          <w:szCs w:val="24"/>
        </w:rPr>
        <w:t>a</w:t>
      </w:r>
      <w:r w:rsidR="0DE34CD6" w:rsidRPr="37B18A9C">
        <w:rPr>
          <w:rFonts w:eastAsia="Calibri"/>
          <w:szCs w:val="24"/>
        </w:rPr>
        <w:t xml:space="preserve">.  </w:t>
      </w:r>
      <w:r w:rsidR="1A6300F9" w:rsidRPr="37B18A9C">
        <w:rPr>
          <w:rFonts w:eastAsia="Calibri"/>
          <w:szCs w:val="24"/>
        </w:rPr>
        <w:t>For example, i</w:t>
      </w:r>
      <w:r w:rsidR="0DE34CD6" w:rsidRPr="37B18A9C">
        <w:rPr>
          <w:rFonts w:eastAsia="Calibri"/>
          <w:szCs w:val="24"/>
        </w:rPr>
        <w:t xml:space="preserve">f I calibrated twice during a week of surveys, and my first calibration indicated offsets </w:t>
      </w:r>
      <w:r w:rsidR="5B0A6086" w:rsidRPr="37B18A9C">
        <w:rPr>
          <w:rFonts w:eastAsia="Calibri"/>
          <w:szCs w:val="24"/>
        </w:rPr>
        <w:t xml:space="preserve">greater than 5 </w:t>
      </w:r>
      <w:r w:rsidR="5B0A6086" w:rsidRPr="37B18A9C">
        <w:rPr>
          <w:rFonts w:eastAsia="Calibri"/>
          <w:szCs w:val="24"/>
        </w:rPr>
        <w:lastRenderedPageBreak/>
        <w:t>were needed, while my second calibration recommended</w:t>
      </w:r>
      <w:r w:rsidR="4AE2CEA3" w:rsidRPr="37B18A9C">
        <w:rPr>
          <w:rFonts w:eastAsia="Calibri"/>
          <w:szCs w:val="24"/>
        </w:rPr>
        <w:t xml:space="preserve"> offset</w:t>
      </w:r>
      <w:r w:rsidR="5B0A6086" w:rsidRPr="37B18A9C">
        <w:rPr>
          <w:rFonts w:eastAsia="Calibri"/>
          <w:szCs w:val="24"/>
        </w:rPr>
        <w:t>s</w:t>
      </w:r>
      <w:r w:rsidR="15136408" w:rsidRPr="37B18A9C">
        <w:rPr>
          <w:rFonts w:eastAsia="Calibri"/>
          <w:szCs w:val="24"/>
        </w:rPr>
        <w:t xml:space="preserve"> of 0.5 or 1</w:t>
      </w:r>
      <w:r w:rsidR="5B0A6086" w:rsidRPr="37B18A9C">
        <w:rPr>
          <w:rFonts w:eastAsia="Calibri"/>
          <w:szCs w:val="24"/>
        </w:rPr>
        <w:t>, consider using only the data from the 2</w:t>
      </w:r>
      <w:r w:rsidR="5B0A6086" w:rsidRPr="37B18A9C">
        <w:rPr>
          <w:rFonts w:eastAsia="Calibri"/>
          <w:szCs w:val="24"/>
          <w:vertAlign w:val="superscript"/>
        </w:rPr>
        <w:t>nd</w:t>
      </w:r>
      <w:r w:rsidR="5B0A6086" w:rsidRPr="37B18A9C">
        <w:rPr>
          <w:rFonts w:eastAsia="Calibri"/>
          <w:szCs w:val="24"/>
        </w:rPr>
        <w:t xml:space="preserve"> calibration and discarding that from the </w:t>
      </w:r>
      <w:r w:rsidR="5DB25D09" w:rsidRPr="37B18A9C">
        <w:rPr>
          <w:rFonts w:eastAsia="Calibri"/>
          <w:szCs w:val="24"/>
        </w:rPr>
        <w:t>first.</w:t>
      </w:r>
    </w:p>
    <w:p w14:paraId="38D7E92D" w14:textId="77777777" w:rsidR="00121CFD" w:rsidRPr="00121CFD" w:rsidRDefault="00121CFD" w:rsidP="00121CFD">
      <w:pPr>
        <w:pStyle w:val="ListParagraph"/>
      </w:pPr>
    </w:p>
    <w:p w14:paraId="4E193B3D" w14:textId="77777777" w:rsidR="00093758" w:rsidRDefault="00093758" w:rsidP="00093758">
      <w:pPr>
        <w:spacing w:after="0"/>
        <w:rPr>
          <w:u w:val="single"/>
        </w:rPr>
      </w:pPr>
      <w:r w:rsidRPr="00D36601">
        <w:rPr>
          <w:u w:val="single"/>
        </w:rPr>
        <w:t xml:space="preserve">Calibration </w:t>
      </w:r>
      <w:r>
        <w:rPr>
          <w:u w:val="single"/>
        </w:rPr>
        <w:t xml:space="preserve">analysis </w:t>
      </w:r>
      <w:r w:rsidRPr="00D36601">
        <w:rPr>
          <w:u w:val="single"/>
        </w:rPr>
        <w:t>troubleshooting</w:t>
      </w:r>
    </w:p>
    <w:p w14:paraId="39026F79" w14:textId="77777777" w:rsidR="00A670C4" w:rsidRDefault="00A670C4" w:rsidP="00093758">
      <w:pPr>
        <w:spacing w:after="0"/>
      </w:pPr>
    </w:p>
    <w:p w14:paraId="2D7B4668" w14:textId="77777777" w:rsidR="00093758" w:rsidRPr="00A670C4" w:rsidRDefault="00093758" w:rsidP="00A670C4">
      <w:pPr>
        <w:pStyle w:val="ListParagraph"/>
        <w:numPr>
          <w:ilvl w:val="0"/>
          <w:numId w:val="15"/>
        </w:numPr>
      </w:pPr>
      <w:r w:rsidRPr="00A670C4">
        <w:t>The series of single targets are so long that they cannot be viewed at the same time, making it impossible to draw a rectangle that encompasses them all. What should I do?</w:t>
      </w:r>
    </w:p>
    <w:p w14:paraId="6D48C843" w14:textId="77777777" w:rsidR="00093758" w:rsidRPr="00342FB1" w:rsidRDefault="00093758" w:rsidP="00093758">
      <w:pPr>
        <w:spacing w:after="0"/>
        <w:rPr>
          <w:b/>
        </w:rPr>
      </w:pPr>
    </w:p>
    <w:p w14:paraId="1C37B34B" w14:textId="6B3CAF64" w:rsidR="00093758" w:rsidRDefault="00093758" w:rsidP="00093758">
      <w:pPr>
        <w:spacing w:after="0"/>
      </w:pPr>
      <w:r>
        <w:t>Option 1) Zoom out until you see all single targets and then create your region</w:t>
      </w:r>
      <w:r w:rsidR="001A63DA">
        <w:t>.</w:t>
      </w:r>
    </w:p>
    <w:p w14:paraId="1FE60EF4" w14:textId="7DB7CF99" w:rsidR="00093758" w:rsidRDefault="00093758" w:rsidP="00093758">
      <w:pPr>
        <w:spacing w:after="0"/>
      </w:pPr>
      <w:r>
        <w:t xml:space="preserve">Option 2) </w:t>
      </w:r>
      <w:r w:rsidR="001A63DA">
        <w:t>As you are drawing your region with the rectangle tool, you can use the arrow buttons to progress through the echogram while still holding the mouse button down, highlighting the entire area of interest.</w:t>
      </w:r>
    </w:p>
    <w:p w14:paraId="206973BD" w14:textId="4D4FA482" w:rsidR="53D38F22" w:rsidRDefault="53D38F22" w:rsidP="30D8F7B1">
      <w:pPr>
        <w:spacing w:after="0"/>
        <w:rPr>
          <w:rFonts w:eastAsia="Calibri"/>
          <w:szCs w:val="24"/>
        </w:rPr>
      </w:pPr>
      <w:r w:rsidRPr="30D8F7B1">
        <w:rPr>
          <w:rFonts w:eastAsia="Calibri"/>
          <w:szCs w:val="24"/>
        </w:rPr>
        <w:t xml:space="preserve">Option 3) You may be able to use the horizontal region tool to draw a horizontal region through the entire echogram, only use if only the </w:t>
      </w:r>
      <w:proofErr w:type="spellStart"/>
      <w:r w:rsidRPr="30D8F7B1">
        <w:rPr>
          <w:rFonts w:eastAsia="Calibri"/>
          <w:szCs w:val="24"/>
        </w:rPr>
        <w:t>calisphere</w:t>
      </w:r>
      <w:proofErr w:type="spellEnd"/>
      <w:r w:rsidRPr="30D8F7B1">
        <w:rPr>
          <w:rFonts w:eastAsia="Calibri"/>
          <w:szCs w:val="24"/>
        </w:rPr>
        <w:t xml:space="preserve"> targets </w:t>
      </w:r>
      <w:r w:rsidR="7DFF8787" w:rsidRPr="30D8F7B1">
        <w:rPr>
          <w:rFonts w:eastAsia="Calibri"/>
          <w:szCs w:val="24"/>
        </w:rPr>
        <w:t>can be</w:t>
      </w:r>
      <w:r w:rsidRPr="30D8F7B1">
        <w:rPr>
          <w:rFonts w:eastAsia="Calibri"/>
          <w:szCs w:val="24"/>
        </w:rPr>
        <w:t xml:space="preserve"> inc</w:t>
      </w:r>
      <w:r w:rsidR="0DF1B297" w:rsidRPr="30D8F7B1">
        <w:rPr>
          <w:rFonts w:eastAsia="Calibri"/>
          <w:szCs w:val="24"/>
        </w:rPr>
        <w:t xml:space="preserve">luded, and not if fish or other </w:t>
      </w:r>
      <w:r w:rsidR="5645C7DB" w:rsidRPr="30D8F7B1">
        <w:rPr>
          <w:rFonts w:eastAsia="Calibri"/>
          <w:szCs w:val="24"/>
        </w:rPr>
        <w:t>non-</w:t>
      </w:r>
      <w:proofErr w:type="spellStart"/>
      <w:r w:rsidR="5645C7DB" w:rsidRPr="30D8F7B1">
        <w:rPr>
          <w:rFonts w:eastAsia="Calibri"/>
          <w:szCs w:val="24"/>
        </w:rPr>
        <w:t>calisphere</w:t>
      </w:r>
      <w:proofErr w:type="spellEnd"/>
      <w:r w:rsidR="5645C7DB" w:rsidRPr="30D8F7B1">
        <w:rPr>
          <w:rFonts w:eastAsia="Calibri"/>
          <w:szCs w:val="24"/>
        </w:rPr>
        <w:t xml:space="preserve"> </w:t>
      </w:r>
      <w:r w:rsidR="0DF1B297" w:rsidRPr="30D8F7B1">
        <w:rPr>
          <w:rFonts w:eastAsia="Calibri"/>
          <w:szCs w:val="24"/>
        </w:rPr>
        <w:t>targets are within the region</w:t>
      </w:r>
    </w:p>
    <w:p w14:paraId="57D85DC9" w14:textId="77777777" w:rsidR="00093758" w:rsidRDefault="00093758" w:rsidP="00093758">
      <w:pPr>
        <w:spacing w:after="0"/>
      </w:pPr>
    </w:p>
    <w:p w14:paraId="2292DC3C" w14:textId="77777777" w:rsidR="00093758" w:rsidRPr="00A670C4" w:rsidRDefault="00093758" w:rsidP="00A670C4">
      <w:pPr>
        <w:pStyle w:val="ListParagraph"/>
        <w:numPr>
          <w:ilvl w:val="0"/>
          <w:numId w:val="15"/>
        </w:numPr>
      </w:pPr>
      <w:r>
        <w:t>There are very few or no single targets being shown on the single target detection even though I can see the calibration sphere on the target strength variable. What should I do?</w:t>
      </w:r>
    </w:p>
    <w:p w14:paraId="7717B911" w14:textId="77777777" w:rsidR="00093758" w:rsidRDefault="00093758" w:rsidP="00093758">
      <w:pPr>
        <w:spacing w:after="0"/>
      </w:pPr>
    </w:p>
    <w:p w14:paraId="49060386" w14:textId="1DF00F9E" w:rsidR="4C09D85A" w:rsidRDefault="4C09D85A" w:rsidP="22803780">
      <w:pPr>
        <w:spacing w:after="0"/>
      </w:pPr>
      <w:r>
        <w:t>This would indicate that you conducted a poor calibration, and the calibration process needs to be repeated.  Try calibrating in a calm area out of flow,</w:t>
      </w:r>
    </w:p>
    <w:p w14:paraId="4BC12C58" w14:textId="77777777" w:rsidR="00093758" w:rsidRDefault="00093758" w:rsidP="00093758">
      <w:pPr>
        <w:spacing w:after="0"/>
      </w:pPr>
    </w:p>
    <w:p w14:paraId="4CCF1910" w14:textId="555F2977" w:rsidR="00956295" w:rsidRPr="00D81F13" w:rsidRDefault="00956295" w:rsidP="2C64F4D2">
      <w:pPr>
        <w:pStyle w:val="Heading2"/>
        <w:rPr>
          <w:rFonts w:ascii="Times New Roman" w:hAnsi="Times New Roman" w:cs="Times New Roman"/>
          <w:b/>
          <w:bCs/>
          <w:sz w:val="24"/>
          <w:szCs w:val="24"/>
        </w:rPr>
      </w:pPr>
      <w:bookmarkStart w:id="58" w:name="_Toc1255660035"/>
      <w:r w:rsidRPr="2C64F4D2">
        <w:rPr>
          <w:rFonts w:ascii="Times New Roman" w:hAnsi="Times New Roman" w:cs="Times New Roman"/>
          <w:b/>
          <w:bCs/>
          <w:color w:val="auto"/>
          <w:sz w:val="24"/>
          <w:szCs w:val="24"/>
        </w:rPr>
        <w:t xml:space="preserve">Analysis of the </w:t>
      </w:r>
      <w:r w:rsidR="00E1525F" w:rsidRPr="2C64F4D2">
        <w:rPr>
          <w:rFonts w:ascii="Times New Roman" w:hAnsi="Times New Roman" w:cs="Times New Roman"/>
          <w:b/>
          <w:bCs/>
          <w:color w:val="auto"/>
          <w:sz w:val="24"/>
          <w:szCs w:val="24"/>
        </w:rPr>
        <w:t>M</w:t>
      </w:r>
      <w:r w:rsidRPr="2C64F4D2">
        <w:rPr>
          <w:rFonts w:ascii="Times New Roman" w:hAnsi="Times New Roman" w:cs="Times New Roman"/>
          <w:b/>
          <w:bCs/>
          <w:color w:val="auto"/>
          <w:sz w:val="24"/>
          <w:szCs w:val="24"/>
        </w:rPr>
        <w:t xml:space="preserve">ain </w:t>
      </w:r>
      <w:r w:rsidR="00E1525F" w:rsidRPr="2C64F4D2">
        <w:rPr>
          <w:rFonts w:ascii="Times New Roman" w:hAnsi="Times New Roman" w:cs="Times New Roman"/>
          <w:b/>
          <w:bCs/>
          <w:color w:val="auto"/>
          <w:sz w:val="24"/>
          <w:szCs w:val="24"/>
        </w:rPr>
        <w:t>C</w:t>
      </w:r>
      <w:r w:rsidRPr="2C64F4D2">
        <w:rPr>
          <w:rFonts w:ascii="Times New Roman" w:hAnsi="Times New Roman" w:cs="Times New Roman"/>
          <w:b/>
          <w:bCs/>
          <w:color w:val="auto"/>
          <w:sz w:val="24"/>
          <w:szCs w:val="24"/>
        </w:rPr>
        <w:t xml:space="preserve">hannel and </w:t>
      </w:r>
      <w:r w:rsidR="00E1525F" w:rsidRPr="2C64F4D2">
        <w:rPr>
          <w:rFonts w:ascii="Times New Roman" w:hAnsi="Times New Roman" w:cs="Times New Roman"/>
          <w:b/>
          <w:bCs/>
          <w:color w:val="auto"/>
          <w:sz w:val="24"/>
          <w:szCs w:val="24"/>
        </w:rPr>
        <w:t>O</w:t>
      </w:r>
      <w:r w:rsidR="00A670C4" w:rsidRPr="2C64F4D2">
        <w:rPr>
          <w:rFonts w:ascii="Times New Roman" w:hAnsi="Times New Roman" w:cs="Times New Roman"/>
          <w:b/>
          <w:bCs/>
          <w:color w:val="auto"/>
          <w:sz w:val="24"/>
          <w:szCs w:val="24"/>
        </w:rPr>
        <w:t>ff-</w:t>
      </w:r>
      <w:r w:rsidR="00E1525F" w:rsidRPr="2C64F4D2">
        <w:rPr>
          <w:rFonts w:ascii="Times New Roman" w:hAnsi="Times New Roman" w:cs="Times New Roman"/>
          <w:b/>
          <w:bCs/>
          <w:color w:val="auto"/>
          <w:sz w:val="24"/>
          <w:szCs w:val="24"/>
        </w:rPr>
        <w:t>C</w:t>
      </w:r>
      <w:r w:rsidR="00A670C4" w:rsidRPr="2C64F4D2">
        <w:rPr>
          <w:rFonts w:ascii="Times New Roman" w:hAnsi="Times New Roman" w:cs="Times New Roman"/>
          <w:b/>
          <w:bCs/>
          <w:color w:val="auto"/>
          <w:sz w:val="24"/>
          <w:szCs w:val="24"/>
        </w:rPr>
        <w:t xml:space="preserve">hannel </w:t>
      </w:r>
      <w:r w:rsidR="00E1525F" w:rsidRPr="2C64F4D2">
        <w:rPr>
          <w:rFonts w:ascii="Times New Roman" w:hAnsi="Times New Roman" w:cs="Times New Roman"/>
          <w:b/>
          <w:bCs/>
          <w:color w:val="auto"/>
          <w:sz w:val="24"/>
          <w:szCs w:val="24"/>
        </w:rPr>
        <w:t>S</w:t>
      </w:r>
      <w:r w:rsidR="00A670C4" w:rsidRPr="2C64F4D2">
        <w:rPr>
          <w:rFonts w:ascii="Times New Roman" w:hAnsi="Times New Roman" w:cs="Times New Roman"/>
          <w:b/>
          <w:bCs/>
          <w:color w:val="auto"/>
          <w:sz w:val="24"/>
          <w:szCs w:val="24"/>
        </w:rPr>
        <w:t>urvey</w:t>
      </w:r>
      <w:r w:rsidRPr="2C64F4D2">
        <w:rPr>
          <w:rFonts w:ascii="Times New Roman" w:hAnsi="Times New Roman" w:cs="Times New Roman"/>
          <w:b/>
          <w:bCs/>
          <w:color w:val="auto"/>
          <w:sz w:val="24"/>
          <w:szCs w:val="24"/>
        </w:rPr>
        <w:t xml:space="preserve"> </w:t>
      </w:r>
      <w:r w:rsidR="00E1525F" w:rsidRPr="2C64F4D2">
        <w:rPr>
          <w:rFonts w:ascii="Times New Roman" w:hAnsi="Times New Roman" w:cs="Times New Roman"/>
          <w:b/>
          <w:bCs/>
          <w:color w:val="auto"/>
          <w:sz w:val="24"/>
          <w:szCs w:val="24"/>
        </w:rPr>
        <w:t>D</w:t>
      </w:r>
      <w:r w:rsidRPr="2C64F4D2">
        <w:rPr>
          <w:rFonts w:ascii="Times New Roman" w:hAnsi="Times New Roman" w:cs="Times New Roman"/>
          <w:b/>
          <w:bCs/>
          <w:color w:val="auto"/>
          <w:sz w:val="24"/>
          <w:szCs w:val="24"/>
        </w:rPr>
        <w:t>ata</w:t>
      </w:r>
      <w:bookmarkEnd w:id="58"/>
    </w:p>
    <w:p w14:paraId="400166A2" w14:textId="77777777" w:rsidR="00A670C4" w:rsidRPr="009F6C64" w:rsidRDefault="00A670C4" w:rsidP="009F6C64">
      <w:pPr>
        <w:pStyle w:val="Heading3"/>
        <w:rPr>
          <w:rFonts w:ascii="Times New Roman" w:hAnsi="Times New Roman" w:cs="Times New Roman"/>
          <w:color w:val="auto"/>
          <w:u w:val="single"/>
        </w:rPr>
      </w:pPr>
      <w:bookmarkStart w:id="59" w:name="_Toc573771305"/>
      <w:r w:rsidRPr="2C64F4D2">
        <w:rPr>
          <w:rFonts w:ascii="Times New Roman" w:hAnsi="Times New Roman" w:cs="Times New Roman"/>
          <w:color w:val="auto"/>
          <w:u w:val="single"/>
        </w:rPr>
        <w:t>Setup phase</w:t>
      </w:r>
      <w:bookmarkEnd w:id="59"/>
    </w:p>
    <w:p w14:paraId="10CB3D4E" w14:textId="6169A641" w:rsidR="00EC75A8" w:rsidRDefault="00EC75A8" w:rsidP="00EC75A8">
      <w:pPr>
        <w:pStyle w:val="ListParagraph"/>
        <w:numPr>
          <w:ilvl w:val="0"/>
          <w:numId w:val="16"/>
        </w:numPr>
      </w:pPr>
      <w:r>
        <w:t>The data should already be divided up into folders by pool</w:t>
      </w:r>
      <w:r w:rsidR="008D4E3E">
        <w:t xml:space="preserve"> or reach,</w:t>
      </w:r>
      <w:r>
        <w:t xml:space="preserve"> and furt</w:t>
      </w:r>
      <w:r w:rsidR="008D4E3E">
        <w:t>her by separate survey location</w:t>
      </w:r>
      <w:r>
        <w:t xml:space="preserve">.  Each survey location folder should have a calibration folder with </w:t>
      </w:r>
      <w:proofErr w:type="gramStart"/>
      <w:r>
        <w:t>the .dt</w:t>
      </w:r>
      <w:proofErr w:type="gramEnd"/>
      <w:r>
        <w:t>4 calibration files</w:t>
      </w:r>
      <w:r w:rsidR="00986F0B">
        <w:t>,</w:t>
      </w:r>
      <w:r>
        <w:t xml:space="preserve"> and a survey data file with the .dt4 files from the actual mobile survey.</w:t>
      </w:r>
    </w:p>
    <w:p w14:paraId="5FFB94C1" w14:textId="77777777" w:rsidR="00A670C4" w:rsidRDefault="00A670C4" w:rsidP="00A670C4">
      <w:pPr>
        <w:pStyle w:val="ListParagraph"/>
        <w:numPr>
          <w:ilvl w:val="1"/>
          <w:numId w:val="16"/>
        </w:numPr>
      </w:pPr>
      <w:r>
        <w:t>Note that .</w:t>
      </w:r>
      <w:proofErr w:type="spellStart"/>
      <w:r>
        <w:t>rtpx</w:t>
      </w:r>
      <w:proofErr w:type="spellEnd"/>
      <w:r>
        <w:t xml:space="preserve"> files are created by Visual Acquisition but are not necessary and should be deleted to save hard-drive space</w:t>
      </w:r>
    </w:p>
    <w:p w14:paraId="51868B86" w14:textId="46CDA847" w:rsidR="00A670C4" w:rsidRDefault="7E8C5821" w:rsidP="22803780">
      <w:pPr>
        <w:pStyle w:val="ListParagraph"/>
        <w:numPr>
          <w:ilvl w:val="0"/>
          <w:numId w:val="16"/>
        </w:numPr>
        <w:rPr>
          <w:rFonts w:asciiTheme="minorHAnsi" w:eastAsiaTheme="minorEastAsia" w:hAnsiTheme="minorHAnsi" w:cstheme="minorBidi"/>
          <w:szCs w:val="24"/>
        </w:rPr>
      </w:pPr>
      <w:r>
        <w:t xml:space="preserve">Go to Microsoft Teams and the </w:t>
      </w:r>
      <w:proofErr w:type="spellStart"/>
      <w:r>
        <w:t>Hydroacoustics</w:t>
      </w:r>
      <w:proofErr w:type="spellEnd"/>
      <w:r>
        <w:t xml:space="preserve"> Working Group Team</w:t>
      </w:r>
      <w:r w:rsidR="55604898">
        <w:t xml:space="preserve"> page</w:t>
      </w:r>
      <w:r>
        <w:t>.  Open the “Files” section and locate/open the folder named “</w:t>
      </w:r>
      <w:proofErr w:type="spellStart"/>
      <w:r>
        <w:t>Hydroacoustics</w:t>
      </w:r>
      <w:proofErr w:type="spellEnd"/>
      <w:r>
        <w:t xml:space="preserve"> analysis instructions and templates”.  Next open the folder labeled </w:t>
      </w:r>
      <w:r w:rsidR="00A670C4">
        <w:t>“Mobile survey utilities”</w:t>
      </w:r>
    </w:p>
    <w:p w14:paraId="72F3219F" w14:textId="6F19C551" w:rsidR="00A670C4" w:rsidRDefault="00A3157C" w:rsidP="00A670C4">
      <w:pPr>
        <w:pStyle w:val="ListParagraph"/>
        <w:numPr>
          <w:ilvl w:val="0"/>
          <w:numId w:val="16"/>
        </w:numPr>
      </w:pPr>
      <w:r>
        <w:t xml:space="preserve">Copy the “Mobile survey </w:t>
      </w:r>
      <w:proofErr w:type="spellStart"/>
      <w:r>
        <w:t>analysis.EV</w:t>
      </w:r>
      <w:proofErr w:type="spellEnd"/>
      <w:r>
        <w:t xml:space="preserve">” file from the “Mobile survey utilities” folder.  This is the raw analysis template file so don’t make changes to it.  Copy the </w:t>
      </w:r>
      <w:r w:rsidR="00986F0B">
        <w:t xml:space="preserve">“Mobile survey </w:t>
      </w:r>
      <w:proofErr w:type="spellStart"/>
      <w:r w:rsidR="00986F0B">
        <w:t>analysis</w:t>
      </w:r>
      <w:r>
        <w:t>.EV</w:t>
      </w:r>
      <w:proofErr w:type="spellEnd"/>
      <w:r w:rsidR="00986F0B">
        <w:t>”</w:t>
      </w:r>
      <w:r>
        <w:t xml:space="preserve"> file and then paste it into each survey data folder that you will need to analyze. </w:t>
      </w:r>
      <w:r w:rsidR="00194D1F">
        <w:t xml:space="preserve"> Each surve</w:t>
      </w:r>
      <w:r w:rsidR="00AC0094">
        <w:t>y data folder should contain the</w:t>
      </w:r>
      <w:r w:rsidR="00194D1F">
        <w:t xml:space="preserve"> </w:t>
      </w:r>
      <w:proofErr w:type="gramStart"/>
      <w:r w:rsidR="00194D1F">
        <w:t>associated .dt</w:t>
      </w:r>
      <w:proofErr w:type="gramEnd"/>
      <w:r w:rsidR="00194D1F">
        <w:t xml:space="preserve">4 files, the “Mobile survey </w:t>
      </w:r>
      <w:proofErr w:type="spellStart"/>
      <w:r w:rsidR="00194D1F">
        <w:t>analysis.EV</w:t>
      </w:r>
      <w:proofErr w:type="spellEnd"/>
      <w:r w:rsidR="00194D1F">
        <w:t>” file, and the “</w:t>
      </w:r>
      <w:proofErr w:type="spellStart"/>
      <w:r w:rsidR="00194D1F">
        <w:t>Calibration_offset.ecs</w:t>
      </w:r>
      <w:proofErr w:type="spellEnd"/>
      <w:r w:rsidR="00194D1F">
        <w:t xml:space="preserve">” file from </w:t>
      </w:r>
      <w:r w:rsidR="52245624">
        <w:t xml:space="preserve">the calibration steps </w:t>
      </w:r>
      <w:r w:rsidR="00194D1F">
        <w:t>above.</w:t>
      </w:r>
      <w:r w:rsidR="00D75C30">
        <w:t xml:space="preserve">  You may name </w:t>
      </w:r>
      <w:proofErr w:type="gramStart"/>
      <w:r w:rsidR="00D75C30">
        <w:t xml:space="preserve">each </w:t>
      </w:r>
      <w:r w:rsidR="009B1F80">
        <w:t>.EV</w:t>
      </w:r>
      <w:proofErr w:type="gramEnd"/>
      <w:r w:rsidR="009B1F80">
        <w:t xml:space="preserve"> </w:t>
      </w:r>
      <w:r w:rsidR="00D75C30">
        <w:t>file specifically to match your survey file if you choose to do so.</w:t>
      </w:r>
    </w:p>
    <w:p w14:paraId="745DC5A6" w14:textId="77777777" w:rsidR="00AC0094" w:rsidRDefault="00AC0094" w:rsidP="00A670C4">
      <w:pPr>
        <w:rPr>
          <w:u w:val="single"/>
        </w:rPr>
      </w:pPr>
    </w:p>
    <w:p w14:paraId="4C7458EE" w14:textId="6F8681DA" w:rsidR="00A670C4" w:rsidRPr="009F6C64" w:rsidRDefault="00AC0094" w:rsidP="009F6C64">
      <w:pPr>
        <w:pStyle w:val="Heading3"/>
        <w:rPr>
          <w:rFonts w:ascii="Times New Roman" w:hAnsi="Times New Roman" w:cs="Times New Roman"/>
          <w:color w:val="auto"/>
          <w:u w:val="single"/>
        </w:rPr>
      </w:pPr>
      <w:bookmarkStart w:id="60" w:name="_Toc920444660"/>
      <w:r w:rsidRPr="2C64F4D2">
        <w:rPr>
          <w:rFonts w:ascii="Times New Roman" w:hAnsi="Times New Roman" w:cs="Times New Roman"/>
          <w:color w:val="auto"/>
          <w:u w:val="single"/>
        </w:rPr>
        <w:t>Mobile survey analysis</w:t>
      </w:r>
      <w:r w:rsidRPr="2C64F4D2">
        <w:rPr>
          <w:rFonts w:ascii="Times New Roman" w:hAnsi="Times New Roman" w:cs="Times New Roman"/>
          <w:u w:val="single"/>
        </w:rPr>
        <w:br w:type="page"/>
      </w:r>
      <w:bookmarkEnd w:id="60"/>
    </w:p>
    <w:p w14:paraId="7A6190BA" w14:textId="653FFB9D" w:rsidR="009F6C64" w:rsidRPr="00995065" w:rsidRDefault="009F6C64" w:rsidP="2C64F4D2">
      <w:pPr>
        <w:pStyle w:val="Heading3"/>
        <w:rPr>
          <w:rFonts w:ascii="Times New Roman" w:hAnsi="Times New Roman" w:cs="Times New Roman"/>
          <w:i/>
          <w:iCs/>
          <w:color w:val="auto"/>
        </w:rPr>
      </w:pPr>
      <w:bookmarkStart w:id="61" w:name="_Toc583867914"/>
      <w:r w:rsidRPr="2C64F4D2">
        <w:rPr>
          <w:rFonts w:ascii="Times New Roman" w:hAnsi="Times New Roman" w:cs="Times New Roman"/>
          <w:i/>
          <w:iCs/>
          <w:color w:val="auto"/>
        </w:rPr>
        <w:lastRenderedPageBreak/>
        <w:t xml:space="preserve">Bring Data into </w:t>
      </w:r>
      <w:proofErr w:type="spellStart"/>
      <w:r w:rsidR="00155F4B" w:rsidRPr="2C64F4D2">
        <w:rPr>
          <w:rFonts w:ascii="Times New Roman" w:hAnsi="Times New Roman" w:cs="Times New Roman"/>
          <w:i/>
          <w:iCs/>
          <w:color w:val="auto"/>
        </w:rPr>
        <w:t>Echoview</w:t>
      </w:r>
      <w:bookmarkEnd w:id="61"/>
      <w:proofErr w:type="spellEnd"/>
    </w:p>
    <w:p w14:paraId="26848465" w14:textId="4A6E0924" w:rsidR="00956295" w:rsidRDefault="00AC0094" w:rsidP="00956295">
      <w:pPr>
        <w:pStyle w:val="ListParagraph"/>
        <w:numPr>
          <w:ilvl w:val="0"/>
          <w:numId w:val="14"/>
        </w:numPr>
        <w:spacing w:after="200"/>
      </w:pPr>
      <w:r>
        <w:t>Open your survey folder of interest and then o</w:t>
      </w:r>
      <w:r w:rsidR="00956295">
        <w:t xml:space="preserve">pen the </w:t>
      </w:r>
      <w:r>
        <w:t>“</w:t>
      </w:r>
      <w:r w:rsidR="00956295">
        <w:t xml:space="preserve">Mobile survey </w:t>
      </w:r>
      <w:proofErr w:type="spellStart"/>
      <w:r w:rsidR="00956295">
        <w:t>analysis.EV</w:t>
      </w:r>
      <w:proofErr w:type="spellEnd"/>
      <w:r>
        <w:t>”</w:t>
      </w:r>
      <w:r w:rsidR="00956295">
        <w:t xml:space="preserve"> file. If you copied the </w:t>
      </w:r>
      <w:proofErr w:type="spellStart"/>
      <w:r w:rsidR="00956295">
        <w:t>Calibration_offset.ecs</w:t>
      </w:r>
      <w:proofErr w:type="spellEnd"/>
      <w:r w:rsidR="00956295">
        <w:t xml:space="preserve"> file into this folder, it </w:t>
      </w:r>
      <w:proofErr w:type="gramStart"/>
      <w:r w:rsidR="00956295">
        <w:t>will</w:t>
      </w:r>
      <w:proofErr w:type="gramEnd"/>
      <w:r w:rsidR="00956295">
        <w:t xml:space="preserve"> automatically load as </w:t>
      </w:r>
      <w:r w:rsidR="00B3710B">
        <w:t>y</w:t>
      </w:r>
      <w:r w:rsidR="00956295">
        <w:t>our Calibration file. You can click “Edit” to make sure the values are what you expect them to be (***note that the offset should be set to 0.00 for both transducers</w:t>
      </w:r>
      <w:r>
        <w:t xml:space="preserve"> unless you calculated different value</w:t>
      </w:r>
      <w:r w:rsidR="00F07BF5">
        <w:t>s</w:t>
      </w:r>
      <w:r w:rsidR="00956295">
        <w:t>). Your screen should look something like this:</w:t>
      </w:r>
    </w:p>
    <w:p w14:paraId="44D7D9AD" w14:textId="77777777" w:rsidR="00956295" w:rsidRDefault="00956295" w:rsidP="00956295">
      <w:pPr>
        <w:pStyle w:val="ListParagraph"/>
      </w:pPr>
    </w:p>
    <w:p w14:paraId="27C6AA86" w14:textId="5A6CB3F5" w:rsidR="00956295" w:rsidRDefault="008D4E3E" w:rsidP="00956295">
      <w:pPr>
        <w:pStyle w:val="ListParagraph"/>
        <w:jc w:val="center"/>
      </w:pPr>
      <w:r>
        <w:rPr>
          <w:noProof/>
        </w:rPr>
        <mc:AlternateContent>
          <mc:Choice Requires="wps">
            <w:drawing>
              <wp:anchor distT="0" distB="0" distL="114300" distR="114300" simplePos="0" relativeHeight="251658244" behindDoc="0" locked="0" layoutInCell="1" allowOverlap="1" wp14:anchorId="0A71582D" wp14:editId="477A07D4">
                <wp:simplePos x="0" y="0"/>
                <wp:positionH relativeFrom="column">
                  <wp:posOffset>5400483</wp:posOffset>
                </wp:positionH>
                <wp:positionV relativeFrom="paragraph">
                  <wp:posOffset>742498</wp:posOffset>
                </wp:positionV>
                <wp:extent cx="472543" cy="260985"/>
                <wp:effectExtent l="0" t="0" r="22860" b="24765"/>
                <wp:wrapNone/>
                <wp:docPr id="29" name="Text Box 29"/>
                <wp:cNvGraphicFramePr/>
                <a:graphic xmlns:a="http://schemas.openxmlformats.org/drawingml/2006/main">
                  <a:graphicData uri="http://schemas.microsoft.com/office/word/2010/wordprocessingShape">
                    <wps:wsp>
                      <wps:cNvSpPr txBox="1"/>
                      <wps:spPr>
                        <a:xfrm>
                          <a:off x="0" y="0"/>
                          <a:ext cx="472543"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D18725" w14:textId="77777777" w:rsidR="00561B8F" w:rsidRDefault="00561B8F" w:rsidP="00956295">
                            <w:r>
                              <w:t>Edit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43488353">
              <v:shape id="Text Box 29" style="position:absolute;left:0;text-align:left;margin-left:425.25pt;margin-top:58.45pt;width:37.2pt;height:20.55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" w14:anchorId="0A71582D">
                <v:textbox>
                  <w:txbxContent>
                    <w:p w:rsidR="00561B8F" w:rsidP="00956295" w:rsidRDefault="00561B8F" w14:paraId="0ADED9A9" w14:textId="77777777">
                      <w:r>
                        <w:t>Edit</w:t>
                      </w:r>
                    </w:p>
                  </w:txbxContent>
                </v:textbox>
              </v:shape>
            </w:pict>
          </mc:Fallback>
        </mc:AlternateContent>
      </w:r>
      <w:r w:rsidR="00956295">
        <w:rPr>
          <w:noProof/>
        </w:rPr>
        <mc:AlternateContent>
          <mc:Choice Requires="wps">
            <w:drawing>
              <wp:anchor distT="0" distB="0" distL="114300" distR="114300" simplePos="0" relativeHeight="251658243" behindDoc="0" locked="0" layoutInCell="1" allowOverlap="1" wp14:anchorId="4F767572" wp14:editId="38347011">
                <wp:simplePos x="0" y="0"/>
                <wp:positionH relativeFrom="column">
                  <wp:posOffset>5827594</wp:posOffset>
                </wp:positionH>
                <wp:positionV relativeFrom="paragraph">
                  <wp:posOffset>1002817</wp:posOffset>
                </wp:positionV>
                <wp:extent cx="0" cy="504967"/>
                <wp:effectExtent l="95250" t="0" r="57150" b="66675"/>
                <wp:wrapNone/>
                <wp:docPr id="30" name="Straight Arrow Connector 30"/>
                <wp:cNvGraphicFramePr/>
                <a:graphic xmlns:a="http://schemas.openxmlformats.org/drawingml/2006/main">
                  <a:graphicData uri="http://schemas.microsoft.com/office/word/2010/wordprocessingShape">
                    <wps:wsp>
                      <wps:cNvCnPr/>
                      <wps:spPr>
                        <a:xfrm>
                          <a:off x="0" y="0"/>
                          <a:ext cx="0" cy="504967"/>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7FE2BE3">
              <v:shapetype id="_x0000_t32" coordsize="21600,21600" o:oned="t" filled="f" o:spt="32" path="m,l21600,21600e" w14:anchorId="0792DC60">
                <v:path fillok="f" arrowok="t" o:connecttype="none"/>
                <o:lock v:ext="edit" shapetype="t"/>
              </v:shapetype>
              <v:shape id="Straight Arrow Connector 30" style="position:absolute;margin-left:458.85pt;margin-top:78.95pt;width:0;height:3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">
                <v:stroke joinstyle="miter" endarrow="open"/>
              </v:shape>
            </w:pict>
          </mc:Fallback>
        </mc:AlternateContent>
      </w:r>
      <w:r w:rsidR="00956295">
        <w:rPr>
          <w:noProof/>
        </w:rPr>
        <mc:AlternateContent>
          <mc:Choice Requires="wps">
            <w:drawing>
              <wp:anchor distT="0" distB="0" distL="114300" distR="114300" simplePos="0" relativeHeight="251658241" behindDoc="0" locked="0" layoutInCell="1" allowOverlap="1" wp14:anchorId="5D6E7005" wp14:editId="70CC600E">
                <wp:simplePos x="0" y="0"/>
                <wp:positionH relativeFrom="column">
                  <wp:posOffset>3309582</wp:posOffset>
                </wp:positionH>
                <wp:positionV relativeFrom="paragraph">
                  <wp:posOffset>1002817</wp:posOffset>
                </wp:positionV>
                <wp:extent cx="225188" cy="566382"/>
                <wp:effectExtent l="0" t="0" r="60960" b="62865"/>
                <wp:wrapNone/>
                <wp:docPr id="32" name="Straight Arrow Connector 32"/>
                <wp:cNvGraphicFramePr/>
                <a:graphic xmlns:a="http://schemas.openxmlformats.org/drawingml/2006/main">
                  <a:graphicData uri="http://schemas.microsoft.com/office/word/2010/wordprocessingShape">
                    <wps:wsp>
                      <wps:cNvCnPr/>
                      <wps:spPr>
                        <a:xfrm>
                          <a:off x="0" y="0"/>
                          <a:ext cx="225188" cy="566382"/>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19256A7">
              <v:shape id="Straight Arrow Connector 32" style="position:absolute;margin-left:260.6pt;margin-top:78.95pt;width:17.75pt;height:44.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" w14:anchorId="30D6FB68">
                <v:stroke joinstyle="miter" endarrow="open"/>
              </v:shape>
            </w:pict>
          </mc:Fallback>
        </mc:AlternateContent>
      </w:r>
      <w:r w:rsidR="00956295">
        <w:rPr>
          <w:noProof/>
        </w:rPr>
        <mc:AlternateContent>
          <mc:Choice Requires="wps">
            <w:drawing>
              <wp:anchor distT="0" distB="0" distL="114300" distR="114300" simplePos="0" relativeHeight="251658242" behindDoc="0" locked="0" layoutInCell="1" allowOverlap="1" wp14:anchorId="6B8DFD08" wp14:editId="4131172A">
                <wp:simplePos x="0" y="0"/>
                <wp:positionH relativeFrom="column">
                  <wp:posOffset>3259455</wp:posOffset>
                </wp:positionH>
                <wp:positionV relativeFrom="paragraph">
                  <wp:posOffset>740410</wp:posOffset>
                </wp:positionV>
                <wp:extent cx="1875790" cy="260985"/>
                <wp:effectExtent l="0" t="0" r="10160" b="24765"/>
                <wp:wrapNone/>
                <wp:docPr id="31" name="Text Box 31"/>
                <wp:cNvGraphicFramePr/>
                <a:graphic xmlns:a="http://schemas.openxmlformats.org/drawingml/2006/main">
                  <a:graphicData uri="http://schemas.microsoft.com/office/word/2010/wordprocessingShape">
                    <wps:wsp>
                      <wps:cNvSpPr txBox="1"/>
                      <wps:spPr>
                        <a:xfrm>
                          <a:off x="0" y="0"/>
                          <a:ext cx="187579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BDB4C2" w14:textId="77777777" w:rsidR="00561B8F" w:rsidRDefault="00561B8F" w:rsidP="00956295">
                            <w:r>
                              <w:t>Note calibration file directory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1EA7025D">
              <v:shape id="Text Box 31" style="position:absolute;left:0;text-align:left;margin-left:256.65pt;margin-top:58.3pt;width:147.7pt;height:20.55pt;z-index:251658242;visibility:visible;mso-wrap-style:square;mso-wrap-distance-left:9pt;mso-wrap-distance-top:0;mso-wrap-distance-right:9pt;mso-wrap-distance-bottom:0;mso-position-horizontal:absolute;mso-position-horizontal-relative:text;mso-position-vertical:absolute;mso-position-vertical-relative:text;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" w14:anchorId="6B8DFD08">
                <v:textbox>
                  <w:txbxContent>
                    <w:p w:rsidR="00561B8F" w:rsidP="00956295" w:rsidRDefault="00561B8F" w14:paraId="7B910E7C" w14:textId="77777777">
                      <w:r>
                        <w:t>Note calibration file directory</w:t>
                      </w:r>
                    </w:p>
                  </w:txbxContent>
                </v:textbox>
              </v:shape>
            </w:pict>
          </mc:Fallback>
        </mc:AlternateContent>
      </w:r>
      <w:r w:rsidR="00956295">
        <w:rPr>
          <w:noProof/>
        </w:rPr>
        <mc:AlternateContent>
          <mc:Choice Requires="wps">
            <w:drawing>
              <wp:anchor distT="0" distB="0" distL="114300" distR="114300" simplePos="0" relativeHeight="251658245" behindDoc="0" locked="0" layoutInCell="1" allowOverlap="1" wp14:anchorId="13527875" wp14:editId="5DE3DDF2">
                <wp:simplePos x="0" y="0"/>
                <wp:positionH relativeFrom="column">
                  <wp:posOffset>463137</wp:posOffset>
                </wp:positionH>
                <wp:positionV relativeFrom="paragraph">
                  <wp:posOffset>562552</wp:posOffset>
                </wp:positionV>
                <wp:extent cx="1306285" cy="260985"/>
                <wp:effectExtent l="0" t="0" r="27305" b="24765"/>
                <wp:wrapNone/>
                <wp:docPr id="18" name="Text Box 18"/>
                <wp:cNvGraphicFramePr/>
                <a:graphic xmlns:a="http://schemas.openxmlformats.org/drawingml/2006/main">
                  <a:graphicData uri="http://schemas.microsoft.com/office/word/2010/wordprocessingShape">
                    <wps:wsp>
                      <wps:cNvSpPr txBox="1"/>
                      <wps:spPr>
                        <a:xfrm>
                          <a:off x="0" y="0"/>
                          <a:ext cx="1306285"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38475F" w14:textId="77777777" w:rsidR="00561B8F" w:rsidRDefault="00561B8F" w:rsidP="00956295">
                            <w:r>
                              <w:t>Dataflow window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0E9879A9">
              <v:shape id="Text Box 18" style="position:absolute;left:0;text-align:left;margin-left:36.45pt;margin-top:44.3pt;width:102.85pt;height:20.55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" w14:anchorId="13527875">
                <v:textbox>
                  <w:txbxContent>
                    <w:p w:rsidR="00561B8F" w:rsidP="00956295" w:rsidRDefault="00561B8F" w14:paraId="1888D8A0" w14:textId="77777777">
                      <w:r>
                        <w:t>Dataflow window</w:t>
                      </w:r>
                    </w:p>
                  </w:txbxContent>
                </v:textbox>
              </v:shape>
            </w:pict>
          </mc:Fallback>
        </mc:AlternateContent>
      </w:r>
      <w:r w:rsidR="00956295">
        <w:rPr>
          <w:noProof/>
        </w:rPr>
        <w:drawing>
          <wp:inline distT="0" distB="0" distL="0" distR="0" wp14:anchorId="09C664A9" wp14:editId="1B104F69">
            <wp:extent cx="5493224" cy="308817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493224" cy="3088178"/>
                    </a:xfrm>
                    <a:prstGeom prst="rect">
                      <a:avLst/>
                    </a:prstGeom>
                  </pic:spPr>
                </pic:pic>
              </a:graphicData>
            </a:graphic>
          </wp:inline>
        </w:drawing>
      </w:r>
    </w:p>
    <w:p w14:paraId="0B88A702" w14:textId="77777777" w:rsidR="00956295" w:rsidRDefault="00956295" w:rsidP="00956295">
      <w:pPr>
        <w:pStyle w:val="ListParagraph"/>
      </w:pPr>
    </w:p>
    <w:p w14:paraId="147BA06A" w14:textId="176A587F" w:rsidR="00956295" w:rsidRDefault="00956295" w:rsidP="00956295">
      <w:pPr>
        <w:pStyle w:val="ListParagraph"/>
        <w:numPr>
          <w:ilvl w:val="0"/>
          <w:numId w:val="14"/>
        </w:numPr>
        <w:spacing w:after="200"/>
      </w:pPr>
      <w:r>
        <w:t xml:space="preserve">Drag and drop </w:t>
      </w:r>
      <w:proofErr w:type="gramStart"/>
      <w:r>
        <w:t>all .dt</w:t>
      </w:r>
      <w:proofErr w:type="gramEnd"/>
      <w:r>
        <w:t xml:space="preserve">4 files into the </w:t>
      </w:r>
      <w:proofErr w:type="spellStart"/>
      <w:r>
        <w:t>Filesets</w:t>
      </w:r>
      <w:proofErr w:type="spellEnd"/>
      <w:r>
        <w:t xml:space="preserve"> window pane (loading can take several minutes)</w:t>
      </w:r>
    </w:p>
    <w:p w14:paraId="65D1C299" w14:textId="69436343" w:rsidR="00544678" w:rsidRDefault="00544678" w:rsidP="00544678">
      <w:pPr>
        <w:pStyle w:val="ListParagraph"/>
        <w:spacing w:after="200"/>
      </w:pPr>
    </w:p>
    <w:p w14:paraId="5943FAA6" w14:textId="3D0141D0" w:rsidR="009F6C64" w:rsidRPr="00995065" w:rsidRDefault="009F6C64" w:rsidP="2C64F4D2">
      <w:pPr>
        <w:pStyle w:val="Heading3"/>
        <w:rPr>
          <w:rFonts w:ascii="Times New Roman" w:hAnsi="Times New Roman" w:cs="Times New Roman"/>
          <w:i/>
          <w:iCs/>
          <w:color w:val="auto"/>
        </w:rPr>
      </w:pPr>
      <w:bookmarkStart w:id="62" w:name="_Toc1497345968"/>
      <w:r w:rsidRPr="2C64F4D2">
        <w:rPr>
          <w:rFonts w:ascii="Times New Roman" w:hAnsi="Times New Roman" w:cs="Times New Roman"/>
          <w:i/>
          <w:iCs/>
          <w:color w:val="auto"/>
        </w:rPr>
        <w:t>Check Transducer Orientation</w:t>
      </w:r>
      <w:bookmarkEnd w:id="62"/>
    </w:p>
    <w:p w14:paraId="533B3646" w14:textId="346F4E8B" w:rsidR="00544678" w:rsidRDefault="00B10AC2" w:rsidP="00544678">
      <w:pPr>
        <w:pStyle w:val="ListParagraph"/>
        <w:numPr>
          <w:ilvl w:val="0"/>
          <w:numId w:val="14"/>
        </w:numPr>
        <w:spacing w:after="200"/>
      </w:pPr>
      <w:r>
        <w:t>The analysi</w:t>
      </w:r>
      <w:r w:rsidR="00C854BD">
        <w:t xml:space="preserve">s template </w:t>
      </w:r>
      <w:r w:rsidR="003B7A94">
        <w:t>pre-</w:t>
      </w:r>
      <w:r w:rsidR="00C854BD">
        <w:t>designates channel 1 and channel 2</w:t>
      </w:r>
      <w:r>
        <w:t xml:space="preserve"> transducer</w:t>
      </w:r>
      <w:r w:rsidR="00C854BD">
        <w:t>s</w:t>
      </w:r>
      <w:r>
        <w:t xml:space="preserve"> as </w:t>
      </w:r>
      <w:r w:rsidR="00C854BD">
        <w:t xml:space="preserve">either </w:t>
      </w:r>
      <w:r>
        <w:t>surface-loo</w:t>
      </w:r>
      <w:r w:rsidR="00C854BD">
        <w:t xml:space="preserve">king or bottom-looking.  However, if you switch the multiplexing cables in the field or when moving gear from one boat to another, they can get accidentally switched around.  This can affect the nearfield exclusion line and other variables.  It is good practice to double check your transducers are properly assigned.  </w:t>
      </w:r>
      <w:r w:rsidR="00956295">
        <w:t xml:space="preserve">Open the “Fileset1: pitch data (channel 1) – Pitch” variable and visually determine the approximate average angle the pitch was maintained. </w:t>
      </w:r>
      <w:r w:rsidR="00C854BD">
        <w:t xml:space="preserve">From the “Setting transducer angles” section near the beginning of this document, the example transducers </w:t>
      </w:r>
      <w:r w:rsidR="003B7A94">
        <w:t>a</w:t>
      </w:r>
      <w:r w:rsidR="00C854BD">
        <w:t>re deployed -3.3 and -10 degrees, respectively, below the plane of the water surface</w:t>
      </w:r>
      <w:r w:rsidR="003B7A94">
        <w:t>, and the average pitch should be close to one of those values</w:t>
      </w:r>
      <w:r w:rsidR="00C854BD">
        <w:t xml:space="preserve">.  </w:t>
      </w:r>
    </w:p>
    <w:p w14:paraId="2C72B235" w14:textId="77777777" w:rsidR="00544678" w:rsidRDefault="00544678" w:rsidP="00544678">
      <w:pPr>
        <w:pStyle w:val="ListParagraph"/>
      </w:pPr>
    </w:p>
    <w:p w14:paraId="4021274D" w14:textId="79E30527" w:rsidR="00544678" w:rsidRDefault="00956295" w:rsidP="00544678">
      <w:pPr>
        <w:pStyle w:val="ListParagraph"/>
        <w:numPr>
          <w:ilvl w:val="0"/>
          <w:numId w:val="14"/>
        </w:numPr>
        <w:spacing w:after="200"/>
      </w:pPr>
      <w:r>
        <w:lastRenderedPageBreak/>
        <w:t xml:space="preserve">Right click the “Transducer 1” variable and go to Transducer properties. Click on the “Orientation” tab on the left side of the properties window. Under “Elevation” </w:t>
      </w:r>
      <w:r w:rsidR="00C854BD">
        <w:t xml:space="preserve">make sure this </w:t>
      </w:r>
      <w:r>
        <w:t xml:space="preserve">value </w:t>
      </w:r>
      <w:r w:rsidR="00C854BD">
        <w:t xml:space="preserve">matches </w:t>
      </w:r>
      <w:r>
        <w:t xml:space="preserve">the degrees below horizontal that was maintained (i.e., 90 + the negative number determined from step </w:t>
      </w:r>
      <w:r w:rsidR="001053E1">
        <w:t>3</w:t>
      </w:r>
      <w:r>
        <w:t>; result should be less than 90 degrees).</w:t>
      </w:r>
      <w:r w:rsidR="00F33589">
        <w:t xml:space="preserve">  If you need to change it, you may get a warning message, this can be ignored.</w:t>
      </w:r>
    </w:p>
    <w:p w14:paraId="412AC51A" w14:textId="77777777" w:rsidR="00544678" w:rsidRDefault="00544678" w:rsidP="00544678">
      <w:pPr>
        <w:pStyle w:val="ListParagraph"/>
      </w:pPr>
    </w:p>
    <w:p w14:paraId="0450CA3A" w14:textId="35EEA5C4" w:rsidR="00544678" w:rsidRDefault="003B7A94" w:rsidP="00544678">
      <w:pPr>
        <w:pStyle w:val="ListParagraph"/>
        <w:numPr>
          <w:ilvl w:val="0"/>
          <w:numId w:val="14"/>
        </w:numPr>
        <w:spacing w:after="200"/>
      </w:pPr>
      <w:r>
        <w:t>If needed, r</w:t>
      </w:r>
      <w:r w:rsidR="00956295">
        <w:t xml:space="preserve">epeat steps </w:t>
      </w:r>
      <w:r w:rsidR="00F25609">
        <w:t>3</w:t>
      </w:r>
      <w:r w:rsidR="00956295">
        <w:t xml:space="preserve"> and </w:t>
      </w:r>
      <w:r w:rsidR="00F25609">
        <w:t>4</w:t>
      </w:r>
      <w:r w:rsidR="00956295">
        <w:t xml:space="preserve"> for Transducer 2.</w:t>
      </w:r>
    </w:p>
    <w:p w14:paraId="5F7D6171" w14:textId="77777777" w:rsidR="00544678" w:rsidRDefault="00544678" w:rsidP="00544678">
      <w:pPr>
        <w:pStyle w:val="ListParagraph"/>
        <w:spacing w:after="200"/>
      </w:pPr>
    </w:p>
    <w:p w14:paraId="53DCC615" w14:textId="2FC07E96" w:rsidR="009F6C64" w:rsidRPr="00995065" w:rsidRDefault="009F6C64" w:rsidP="2C64F4D2">
      <w:pPr>
        <w:pStyle w:val="Heading3"/>
        <w:rPr>
          <w:rFonts w:ascii="Times New Roman" w:hAnsi="Times New Roman" w:cs="Times New Roman"/>
          <w:i/>
          <w:iCs/>
          <w:color w:val="auto"/>
        </w:rPr>
      </w:pPr>
      <w:bookmarkStart w:id="63" w:name="_Toc1268632628"/>
      <w:r w:rsidRPr="2C64F4D2">
        <w:rPr>
          <w:rFonts w:ascii="Times New Roman" w:hAnsi="Times New Roman" w:cs="Times New Roman"/>
          <w:i/>
          <w:iCs/>
          <w:color w:val="auto"/>
        </w:rPr>
        <w:t>Identify Bottom Line and Exclusion Lines</w:t>
      </w:r>
      <w:bookmarkEnd w:id="63"/>
    </w:p>
    <w:p w14:paraId="636FAE7B" w14:textId="74469C08" w:rsidR="00544678" w:rsidRDefault="00A43EDD" w:rsidP="00544678">
      <w:pPr>
        <w:pStyle w:val="ListParagraph"/>
        <w:numPr>
          <w:ilvl w:val="0"/>
          <w:numId w:val="14"/>
        </w:numPr>
        <w:spacing w:after="200"/>
      </w:pPr>
      <w:r>
        <w:t>Y</w:t>
      </w:r>
      <w:r w:rsidR="00544678">
        <w:t xml:space="preserve">ou should now identify your bottom line and near field exclusion line for each echogram, and then visually inspect the bottom line to make sure it correctly follows where the acoustic beam hits the bottom. </w:t>
      </w:r>
    </w:p>
    <w:p w14:paraId="33B2641B" w14:textId="77777777" w:rsidR="00544678" w:rsidRDefault="00544678" w:rsidP="00544678">
      <w:pPr>
        <w:pStyle w:val="ListParagraph"/>
        <w:spacing w:after="200"/>
      </w:pPr>
    </w:p>
    <w:p w14:paraId="7D66019D" w14:textId="3DCE076D" w:rsidR="00956295" w:rsidRDefault="00956295" w:rsidP="00544678">
      <w:pPr>
        <w:pStyle w:val="ListParagraph"/>
        <w:numPr>
          <w:ilvl w:val="0"/>
          <w:numId w:val="14"/>
        </w:numPr>
        <w:spacing w:after="200"/>
      </w:pPr>
      <w:r>
        <w:t xml:space="preserve">Open “Fileset1: TS split beam pings (channel 1)”, then click the dropdown button on the Line and Surface editor  </w:t>
      </w:r>
      <w:r w:rsidR="098E0D63">
        <w:rPr>
          <w:noProof/>
        </w:rPr>
        <w:drawing>
          <wp:inline distT="0" distB="0" distL="0" distR="0" wp14:anchorId="5BC32278" wp14:editId="73E8102B">
            <wp:extent cx="914400" cy="2381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a:blip r:embed="rId45">
                      <a:extLst>
                        <a:ext uri="{28A0092B-C50C-407E-A947-70E740481C1C}">
                          <a14:useLocalDpi xmlns:a14="http://schemas.microsoft.com/office/drawing/2010/main" val="0"/>
                        </a:ext>
                      </a:extLst>
                    </a:blip>
                    <a:stretch>
                      <a:fillRect/>
                    </a:stretch>
                  </pic:blipFill>
                  <pic:spPr>
                    <a:xfrm>
                      <a:off x="0" y="0"/>
                      <a:ext cx="914400" cy="238125"/>
                    </a:xfrm>
                    <a:prstGeom prst="rect">
                      <a:avLst/>
                    </a:prstGeom>
                  </pic:spPr>
                </pic:pic>
              </a:graphicData>
            </a:graphic>
          </wp:inline>
        </w:drawing>
      </w:r>
      <w:r>
        <w:t xml:space="preserve"> and click “New Editable Line…”</w:t>
      </w:r>
    </w:p>
    <w:p w14:paraId="264F58F6" w14:textId="77777777" w:rsidR="00544678" w:rsidRDefault="00544678" w:rsidP="00544678">
      <w:pPr>
        <w:pStyle w:val="ListParagraph"/>
      </w:pPr>
    </w:p>
    <w:p w14:paraId="1F1526C2" w14:textId="61AB6DF4" w:rsidR="0060503D" w:rsidRDefault="0060503D" w:rsidP="0060503D">
      <w:pPr>
        <w:pStyle w:val="ListParagraph"/>
        <w:numPr>
          <w:ilvl w:val="0"/>
          <w:numId w:val="14"/>
        </w:numPr>
        <w:spacing w:after="200"/>
      </w:pPr>
      <w:r>
        <w:t xml:space="preserve">Under Destination, choose “Overwrite existing line” and select “Exclude below line 1”.  Under Source, choose “Existing Line” and select “Source line for Exclude below line 1” from the drop-down menu.  Make sure the Offset is set as below and the Visibility is </w:t>
      </w:r>
      <w:commentRangeStart w:id="64"/>
      <w:commentRangeStart w:id="65"/>
      <w:r>
        <w:t>“Visible on current echogram only”</w:t>
      </w:r>
      <w:commentRangeEnd w:id="64"/>
      <w:r w:rsidR="00BB3AF0">
        <w:rPr>
          <w:rStyle w:val="CommentReference"/>
        </w:rPr>
        <w:commentReference w:id="64"/>
      </w:r>
      <w:commentRangeEnd w:id="65"/>
      <w:r w:rsidR="00CB1BAA">
        <w:rPr>
          <w:rStyle w:val="CommentReference"/>
        </w:rPr>
        <w:commentReference w:id="65"/>
      </w:r>
      <w:r>
        <w:t xml:space="preserve">.  Then press </w:t>
      </w:r>
      <w:proofErr w:type="gramStart"/>
      <w:r>
        <w:t>OK, and</w:t>
      </w:r>
      <w:proofErr w:type="gramEnd"/>
      <w:r>
        <w:t xml:space="preserve"> wait for </w:t>
      </w:r>
      <w:proofErr w:type="spellStart"/>
      <w:r w:rsidR="00155F4B">
        <w:t>Echoview</w:t>
      </w:r>
      <w:proofErr w:type="spellEnd"/>
      <w:r>
        <w:t xml:space="preserve"> to render the bottom line onto the echogram.</w:t>
      </w:r>
    </w:p>
    <w:p w14:paraId="6718FFD1" w14:textId="77777777" w:rsidR="00956295" w:rsidRDefault="00956295" w:rsidP="00956295">
      <w:pPr>
        <w:pStyle w:val="ListParagraph"/>
      </w:pPr>
    </w:p>
    <w:p w14:paraId="451AED1C" w14:textId="77777777" w:rsidR="00956295" w:rsidRDefault="098E0D63" w:rsidP="00956295">
      <w:pPr>
        <w:pStyle w:val="ListParagraph"/>
        <w:jc w:val="center"/>
      </w:pPr>
      <w:r>
        <w:rPr>
          <w:noProof/>
        </w:rPr>
        <w:lastRenderedPageBreak/>
        <w:drawing>
          <wp:inline distT="0" distB="0" distL="0" distR="0" wp14:anchorId="05AE4AF0" wp14:editId="63E58DBD">
            <wp:extent cx="4914900" cy="47720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pic:nvPicPr>
                  <pic:blipFill>
                    <a:blip r:embed="rId46">
                      <a:extLst>
                        <a:ext uri="{28A0092B-C50C-407E-A947-70E740481C1C}">
                          <a14:useLocalDpi xmlns:a14="http://schemas.microsoft.com/office/drawing/2010/main" val="0"/>
                        </a:ext>
                      </a:extLst>
                    </a:blip>
                    <a:stretch>
                      <a:fillRect/>
                    </a:stretch>
                  </pic:blipFill>
                  <pic:spPr>
                    <a:xfrm>
                      <a:off x="0" y="0"/>
                      <a:ext cx="4914900" cy="4772025"/>
                    </a:xfrm>
                    <a:prstGeom prst="rect">
                      <a:avLst/>
                    </a:prstGeom>
                  </pic:spPr>
                </pic:pic>
              </a:graphicData>
            </a:graphic>
          </wp:inline>
        </w:drawing>
      </w:r>
    </w:p>
    <w:p w14:paraId="35073280" w14:textId="77777777" w:rsidR="00956295" w:rsidRDefault="00956295" w:rsidP="00956295">
      <w:pPr>
        <w:pStyle w:val="ListParagraph"/>
      </w:pPr>
    </w:p>
    <w:p w14:paraId="4273A36A" w14:textId="21A95B99" w:rsidR="043003FD" w:rsidRDefault="0A8141CF" w:rsidP="436B276E">
      <w:pPr>
        <w:pStyle w:val="ListParagraph"/>
        <w:numPr>
          <w:ilvl w:val="0"/>
          <w:numId w:val="14"/>
        </w:numPr>
        <w:spacing w:after="200"/>
        <w:rPr>
          <w:rFonts w:asciiTheme="minorHAnsi" w:eastAsiaTheme="minorEastAsia" w:hAnsiTheme="minorHAnsi" w:cstheme="minorBidi"/>
          <w:szCs w:val="24"/>
        </w:rPr>
      </w:pPr>
      <w:r>
        <w:t xml:space="preserve">Does the new bottom line look reasonable?  </w:t>
      </w:r>
      <w:r w:rsidR="043003FD">
        <w:t xml:space="preserve">If your survey was conducted under high flow or rough water conditions and there is a lot of interference on the echogram, the default settings on the analysis template may not render a very accurate bottom line.  You may be able to adjust the </w:t>
      </w:r>
      <w:proofErr w:type="gramStart"/>
      <w:r w:rsidR="043003FD">
        <w:t>bottom line</w:t>
      </w:r>
      <w:proofErr w:type="gramEnd"/>
      <w:r w:rsidR="043003FD">
        <w:t xml:space="preserve"> pick settings and produce a better fitting line, but be careful not to adjust it too low such that you are trying to analyze targets that actually fall below the true bottom exclusion zone.</w:t>
      </w:r>
    </w:p>
    <w:p w14:paraId="582EB211" w14:textId="61B9315F" w:rsidR="043003FD" w:rsidRDefault="11C6680E" w:rsidP="22803780">
      <w:pPr>
        <w:pStyle w:val="ListParagraph"/>
        <w:numPr>
          <w:ilvl w:val="0"/>
          <w:numId w:val="14"/>
        </w:numPr>
        <w:spacing w:after="200"/>
        <w:rPr>
          <w:rFonts w:asciiTheme="minorHAnsi" w:eastAsiaTheme="minorEastAsia" w:hAnsiTheme="minorHAnsi" w:cstheme="minorBidi"/>
          <w:szCs w:val="24"/>
        </w:rPr>
      </w:pPr>
      <w:r>
        <w:t>If you want to try different settings for a better fitting bottom line, f</w:t>
      </w:r>
      <w:r w:rsidR="043003FD">
        <w:t xml:space="preserve">rom the Dataflow window </w:t>
      </w:r>
      <w:r w:rsidR="043003FD">
        <w:rPr>
          <w:noProof/>
        </w:rPr>
        <w:drawing>
          <wp:inline distT="0" distB="0" distL="0" distR="0" wp14:anchorId="5565E336" wp14:editId="5E349FF7">
            <wp:extent cx="257175" cy="209550"/>
            <wp:effectExtent l="0" t="0" r="9525" b="0"/>
            <wp:docPr id="869251858"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pic:nvPicPr>
                  <pic:blipFill>
                    <a:blip r:embed="rId47">
                      <a:extLst>
                        <a:ext uri="{28A0092B-C50C-407E-A947-70E740481C1C}">
                          <a14:useLocalDpi xmlns:a14="http://schemas.microsoft.com/office/drawing/2010/main" val="0"/>
                        </a:ext>
                      </a:extLst>
                    </a:blip>
                    <a:stretch>
                      <a:fillRect/>
                    </a:stretch>
                  </pic:blipFill>
                  <pic:spPr>
                    <a:xfrm>
                      <a:off x="0" y="0"/>
                      <a:ext cx="257175" cy="209550"/>
                    </a:xfrm>
                    <a:prstGeom prst="rect">
                      <a:avLst/>
                    </a:prstGeom>
                  </pic:spPr>
                </pic:pic>
              </a:graphicData>
            </a:graphic>
          </wp:inline>
        </w:drawing>
      </w:r>
      <w:r w:rsidR="043003FD">
        <w:t xml:space="preserve"> right click on “Best bottom candidate line pick 1” and select “Line Properties” and then “Best Bottom Candidate Line Pick”.  See below for the default bottom line pick settings </w:t>
      </w:r>
      <w:r w:rsidR="048FAFD4">
        <w:t xml:space="preserve">(below left) </w:t>
      </w:r>
      <w:r w:rsidR="043003FD">
        <w:t>vs alternate</w:t>
      </w:r>
      <w:r w:rsidR="7D3CF8EA">
        <w:t>/high disturbance</w:t>
      </w:r>
      <w:r w:rsidR="043003FD">
        <w:t xml:space="preserve"> settings </w:t>
      </w:r>
      <w:r w:rsidR="2C6D0AE8">
        <w:t>(</w:t>
      </w:r>
      <w:r w:rsidR="043003FD">
        <w:t>below</w:t>
      </w:r>
      <w:r w:rsidR="17616C3E">
        <w:t xml:space="preserve"> right)</w:t>
      </w:r>
      <w:r w:rsidR="043003FD">
        <w:t>.</w:t>
      </w:r>
    </w:p>
    <w:p w14:paraId="35CE15C4" w14:textId="47C9DEAB" w:rsidR="043003FD" w:rsidRDefault="0E1B447F" w:rsidP="22803780">
      <w:pPr>
        <w:rPr>
          <w:rFonts w:eastAsia="Calibri"/>
          <w:szCs w:val="24"/>
        </w:rPr>
      </w:pPr>
      <w:r>
        <w:rPr>
          <w:noProof/>
        </w:rPr>
        <w:lastRenderedPageBreak/>
        <w:drawing>
          <wp:inline distT="0" distB="0" distL="0" distR="0" wp14:anchorId="69A0844E" wp14:editId="2E80C8AA">
            <wp:extent cx="2893518" cy="3046411"/>
            <wp:effectExtent l="0" t="0" r="0" b="0"/>
            <wp:docPr id="1566315244" name="Picture 156631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rcRect t="977" r="5818" b="10423"/>
                    <a:stretch>
                      <a:fillRect/>
                    </a:stretch>
                  </pic:blipFill>
                  <pic:spPr>
                    <a:xfrm>
                      <a:off x="0" y="0"/>
                      <a:ext cx="2893518" cy="3046411"/>
                    </a:xfrm>
                    <a:prstGeom prst="rect">
                      <a:avLst/>
                    </a:prstGeom>
                  </pic:spPr>
                </pic:pic>
              </a:graphicData>
            </a:graphic>
          </wp:inline>
        </w:drawing>
      </w:r>
      <w:r w:rsidR="22598C51">
        <w:rPr>
          <w:noProof/>
        </w:rPr>
        <w:drawing>
          <wp:inline distT="0" distB="0" distL="0" distR="0" wp14:anchorId="5FEF13E2" wp14:editId="298CE0D0">
            <wp:extent cx="2891039" cy="3045572"/>
            <wp:effectExtent l="0" t="0" r="0" b="0"/>
            <wp:docPr id="2050299517" name="Picture 85" descr="C:\Users\wbouska\Pictures\Screenshots\bottom line propert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pic:nvPicPr>
                  <pic:blipFill>
                    <a:blip r:embed="rId49">
                      <a:extLst>
                        <a:ext uri="{28A0092B-C50C-407E-A947-70E740481C1C}">
                          <a14:useLocalDpi xmlns:a14="http://schemas.microsoft.com/office/drawing/2010/main" val="0"/>
                        </a:ext>
                      </a:extLst>
                    </a:blip>
                    <a:srcRect l="26500" t="7952" r="22833" b="28429"/>
                    <a:stretch>
                      <a:fillRect/>
                    </a:stretch>
                  </pic:blipFill>
                  <pic:spPr>
                    <a:xfrm>
                      <a:off x="0" y="0"/>
                      <a:ext cx="2891039" cy="3045572"/>
                    </a:xfrm>
                    <a:prstGeom prst="rect">
                      <a:avLst/>
                    </a:prstGeom>
                  </pic:spPr>
                </pic:pic>
              </a:graphicData>
            </a:graphic>
          </wp:inline>
        </w:drawing>
      </w:r>
    </w:p>
    <w:p w14:paraId="7483478C" w14:textId="1F1CCF9C" w:rsidR="00956295" w:rsidRPr="005C31E9" w:rsidRDefault="00544678" w:rsidP="00544678">
      <w:pPr>
        <w:pStyle w:val="ListParagraph"/>
        <w:numPr>
          <w:ilvl w:val="0"/>
          <w:numId w:val="14"/>
        </w:numPr>
        <w:spacing w:after="200"/>
        <w:rPr>
          <w:highlight w:val="yellow"/>
        </w:rPr>
      </w:pPr>
      <w:r w:rsidRPr="22803780">
        <w:rPr>
          <w:highlight w:val="yellow"/>
        </w:rPr>
        <w:t>The near-field exclusion line</w:t>
      </w:r>
      <w:commentRangeStart w:id="66"/>
      <w:r w:rsidRPr="22803780">
        <w:rPr>
          <w:highlight w:val="yellow"/>
        </w:rPr>
        <w:t xml:space="preserve"> should have automatically been placed on the </w:t>
      </w:r>
      <w:proofErr w:type="gramStart"/>
      <w:r w:rsidRPr="22803780">
        <w:rPr>
          <w:highlight w:val="yellow"/>
        </w:rPr>
        <w:t>echogram</w:t>
      </w:r>
      <w:proofErr w:type="gramEnd"/>
      <w:r w:rsidRPr="22803780">
        <w:rPr>
          <w:highlight w:val="yellow"/>
        </w:rPr>
        <w:t xml:space="preserve"> but you will want to make sure it is in the right spot (if the transducer angles/channel order got switched in the field from the analysis template default</w:t>
      </w:r>
      <w:r w:rsidR="003B7A94" w:rsidRPr="22803780">
        <w:rPr>
          <w:highlight w:val="yellow"/>
        </w:rPr>
        <w:t>, see steps 3-5</w:t>
      </w:r>
      <w:r w:rsidR="00F33589" w:rsidRPr="22803780">
        <w:rPr>
          <w:highlight w:val="yellow"/>
        </w:rPr>
        <w:t xml:space="preserve"> above</w:t>
      </w:r>
      <w:r w:rsidRPr="22803780">
        <w:rPr>
          <w:highlight w:val="yellow"/>
        </w:rPr>
        <w:t xml:space="preserve">, you will need to change the location of this line).  </w:t>
      </w:r>
      <w:r w:rsidR="00956295" w:rsidRPr="22803780">
        <w:rPr>
          <w:highlight w:val="yellow"/>
        </w:rPr>
        <w:t>Go</w:t>
      </w:r>
      <w:commentRangeEnd w:id="66"/>
      <w:r>
        <w:rPr>
          <w:rStyle w:val="CommentReference"/>
        </w:rPr>
        <w:commentReference w:id="66"/>
      </w:r>
      <w:r w:rsidR="00956295" w:rsidRPr="22803780">
        <w:rPr>
          <w:highlight w:val="yellow"/>
        </w:rPr>
        <w:t xml:space="preserve"> back to your “Fileset1: TS split beam pings (channel 1)” echogram and determine if the “Transducer 1 Near-Field Range” line is at a range </w:t>
      </w:r>
      <w:r w:rsidR="00E2401E" w:rsidRPr="22803780">
        <w:rPr>
          <w:highlight w:val="yellow"/>
        </w:rPr>
        <w:t>of 1 meter</w:t>
      </w:r>
      <w:r w:rsidR="00956295" w:rsidRPr="22803780">
        <w:rPr>
          <w:highlight w:val="yellow"/>
        </w:rPr>
        <w:t xml:space="preserve">. </w:t>
      </w:r>
      <w:r w:rsidR="00866E98" w:rsidRPr="22803780">
        <w:rPr>
          <w:highlight w:val="yellow"/>
        </w:rPr>
        <w:t xml:space="preserve"> Hover the mouse over the line (the straight line at the top of the echogram).  </w:t>
      </w:r>
      <w:r w:rsidR="00956295" w:rsidRPr="22803780">
        <w:rPr>
          <w:highlight w:val="yellow"/>
        </w:rPr>
        <w:t xml:space="preserve">The range (and depth) of your pointer is displayed in upper left corner as displayed below. If the line is not at a range (R) = 1.00m, </w:t>
      </w:r>
      <w:r w:rsidR="00866E98" w:rsidRPr="22803780">
        <w:rPr>
          <w:highlight w:val="yellow"/>
        </w:rPr>
        <w:t xml:space="preserve">move the pointer around and </w:t>
      </w:r>
      <w:r w:rsidR="00956295" w:rsidRPr="22803780">
        <w:rPr>
          <w:highlight w:val="yellow"/>
        </w:rPr>
        <w:t xml:space="preserve">note the depth (D) where range (R) </w:t>
      </w:r>
      <w:r w:rsidR="00956295" w:rsidRPr="22803780">
        <w:rPr>
          <w:i/>
          <w:iCs/>
          <w:highlight w:val="yellow"/>
        </w:rPr>
        <w:t>is</w:t>
      </w:r>
      <w:r w:rsidR="00956295" w:rsidRPr="22803780">
        <w:rPr>
          <w:highlight w:val="yellow"/>
        </w:rPr>
        <w:t xml:space="preserve"> at 1 meter.</w:t>
      </w:r>
    </w:p>
    <w:p w14:paraId="6B5CB13B" w14:textId="120DC73D" w:rsidR="00956295" w:rsidRDefault="00956295" w:rsidP="003C02C8">
      <w:pPr>
        <w:ind w:left="360"/>
      </w:pPr>
    </w:p>
    <w:p w14:paraId="5E080983" w14:textId="77777777" w:rsidR="00956295" w:rsidRDefault="00956295" w:rsidP="00956295">
      <w:pPr>
        <w:pStyle w:val="ListParagraph"/>
      </w:pPr>
      <w:r>
        <w:rPr>
          <w:noProof/>
        </w:rPr>
        <mc:AlternateContent>
          <mc:Choice Requires="wps">
            <w:drawing>
              <wp:anchor distT="0" distB="0" distL="114300" distR="114300" simplePos="0" relativeHeight="251658246" behindDoc="0" locked="0" layoutInCell="1" allowOverlap="1" wp14:anchorId="0BAFDCC6" wp14:editId="200A527A">
                <wp:simplePos x="0" y="0"/>
                <wp:positionH relativeFrom="column">
                  <wp:posOffset>1170940</wp:posOffset>
                </wp:positionH>
                <wp:positionV relativeFrom="paragraph">
                  <wp:posOffset>778510</wp:posOffset>
                </wp:positionV>
                <wp:extent cx="1190625" cy="219075"/>
                <wp:effectExtent l="0" t="0" r="28575" b="28575"/>
                <wp:wrapNone/>
                <wp:docPr id="19" name="Rectangle 19"/>
                <wp:cNvGraphicFramePr/>
                <a:graphic xmlns:a="http://schemas.openxmlformats.org/drawingml/2006/main">
                  <a:graphicData uri="http://schemas.microsoft.com/office/word/2010/wordprocessingShape">
                    <wps:wsp>
                      <wps:cNvSpPr/>
                      <wps:spPr>
                        <a:xfrm>
                          <a:off x="0" y="0"/>
                          <a:ext cx="1190625" cy="21907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19783D4">
              <v:rect id="Rectangle 19" style="position:absolute;margin-left:92.2pt;margin-top:61.3pt;width:93.75pt;height:1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1pt" w14:anchorId="5BED72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"/>
            </w:pict>
          </mc:Fallback>
        </mc:AlternateContent>
      </w:r>
      <w:r>
        <w:rPr>
          <w:noProof/>
        </w:rPr>
        <w:drawing>
          <wp:inline distT="0" distB="0" distL="0" distR="0" wp14:anchorId="68741976" wp14:editId="582DDEFF">
            <wp:extent cx="5314950" cy="1937075"/>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srcRect r="61883" b="75289"/>
                    <a:stretch/>
                  </pic:blipFill>
                  <pic:spPr bwMode="auto">
                    <a:xfrm>
                      <a:off x="0" y="0"/>
                      <a:ext cx="5370604" cy="1957358"/>
                    </a:xfrm>
                    <a:prstGeom prst="rect">
                      <a:avLst/>
                    </a:prstGeom>
                    <a:ln>
                      <a:noFill/>
                    </a:ln>
                    <a:extLst>
                      <a:ext uri="{53640926-AAD7-44D8-BBD7-CCE9431645EC}">
                        <a14:shadowObscured xmlns:a14="http://schemas.microsoft.com/office/drawing/2010/main"/>
                      </a:ext>
                    </a:extLst>
                  </pic:spPr>
                </pic:pic>
              </a:graphicData>
            </a:graphic>
          </wp:inline>
        </w:drawing>
      </w:r>
    </w:p>
    <w:p w14:paraId="7561C1C6" w14:textId="77777777" w:rsidR="00956295" w:rsidRDefault="00956295" w:rsidP="00956295">
      <w:pPr>
        <w:pStyle w:val="ListParagraph"/>
      </w:pPr>
    </w:p>
    <w:p w14:paraId="4253CB4E" w14:textId="2367DAAB" w:rsidR="00956295" w:rsidRDefault="00956295" w:rsidP="00544678">
      <w:pPr>
        <w:pStyle w:val="ListParagraph"/>
        <w:numPr>
          <w:ilvl w:val="0"/>
          <w:numId w:val="14"/>
        </w:numPr>
        <w:spacing w:after="200"/>
      </w:pPr>
      <w:commentRangeStart w:id="67"/>
      <w:r>
        <w:lastRenderedPageBreak/>
        <w:t xml:space="preserve">If you need to change the range of the “Transducer 1 Near-Field Range” click the dropdown button on the Line and Surface editor  </w:t>
      </w:r>
      <w:r w:rsidR="098E0D63">
        <w:rPr>
          <w:noProof/>
        </w:rPr>
        <w:drawing>
          <wp:inline distT="0" distB="0" distL="0" distR="0" wp14:anchorId="6289C6B2" wp14:editId="7ACE776F">
            <wp:extent cx="914400" cy="2381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45">
                      <a:extLst>
                        <a:ext uri="{28A0092B-C50C-407E-A947-70E740481C1C}">
                          <a14:useLocalDpi xmlns:a14="http://schemas.microsoft.com/office/drawing/2010/main" val="0"/>
                        </a:ext>
                      </a:extLst>
                    </a:blip>
                    <a:stretch>
                      <a:fillRect/>
                    </a:stretch>
                  </pic:blipFill>
                  <pic:spPr>
                    <a:xfrm>
                      <a:off x="0" y="0"/>
                      <a:ext cx="914400" cy="238125"/>
                    </a:xfrm>
                    <a:prstGeom prst="rect">
                      <a:avLst/>
                    </a:prstGeom>
                  </pic:spPr>
                </pic:pic>
              </a:graphicData>
            </a:graphic>
          </wp:inline>
        </w:drawing>
      </w:r>
      <w:r>
        <w:t xml:space="preserve"> and click “New Editable Line…”, choose to overwrite existing line to a fixed depth determined from step </w:t>
      </w:r>
      <w:r w:rsidR="00042FAD">
        <w:t>9</w:t>
      </w:r>
      <w:r>
        <w:t>.</w:t>
      </w:r>
      <w:commentRangeEnd w:id="67"/>
      <w:r>
        <w:rPr>
          <w:rStyle w:val="CommentReference"/>
        </w:rPr>
        <w:commentReference w:id="67"/>
      </w:r>
    </w:p>
    <w:p w14:paraId="23AB4B46" w14:textId="77777777" w:rsidR="00956295" w:rsidRDefault="00956295" w:rsidP="00956295">
      <w:pPr>
        <w:pStyle w:val="ListParagraph"/>
      </w:pPr>
    </w:p>
    <w:p w14:paraId="7D739165" w14:textId="77777777" w:rsidR="00956295" w:rsidRDefault="098E0D63" w:rsidP="00956295">
      <w:pPr>
        <w:pStyle w:val="ListParagraph"/>
      </w:pPr>
      <w:r>
        <w:rPr>
          <w:noProof/>
        </w:rPr>
        <w:drawing>
          <wp:inline distT="0" distB="0" distL="0" distR="0" wp14:anchorId="25D7093E" wp14:editId="6165CA9E">
            <wp:extent cx="4200024" cy="404656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pic:nvPicPr>
                  <pic:blipFill>
                    <a:blip r:embed="rId51">
                      <a:extLst>
                        <a:ext uri="{28A0092B-C50C-407E-A947-70E740481C1C}">
                          <a14:useLocalDpi xmlns:a14="http://schemas.microsoft.com/office/drawing/2010/main" val="0"/>
                        </a:ext>
                      </a:extLst>
                    </a:blip>
                    <a:stretch>
                      <a:fillRect/>
                    </a:stretch>
                  </pic:blipFill>
                  <pic:spPr>
                    <a:xfrm>
                      <a:off x="0" y="0"/>
                      <a:ext cx="4200024" cy="4046561"/>
                    </a:xfrm>
                    <a:prstGeom prst="rect">
                      <a:avLst/>
                    </a:prstGeom>
                  </pic:spPr>
                </pic:pic>
              </a:graphicData>
            </a:graphic>
          </wp:inline>
        </w:drawing>
      </w:r>
    </w:p>
    <w:p w14:paraId="559DCF25" w14:textId="77777777" w:rsidR="00956295" w:rsidRDefault="00956295" w:rsidP="00956295">
      <w:pPr>
        <w:pStyle w:val="ListParagraph"/>
      </w:pPr>
    </w:p>
    <w:p w14:paraId="575695A3" w14:textId="1499E19C" w:rsidR="00956295" w:rsidRDefault="02575FB4" w:rsidP="00544678">
      <w:pPr>
        <w:pStyle w:val="ListParagraph"/>
        <w:numPr>
          <w:ilvl w:val="0"/>
          <w:numId w:val="14"/>
        </w:numPr>
        <w:spacing w:after="200"/>
      </w:pPr>
      <w:r>
        <w:t>R</w:t>
      </w:r>
      <w:r w:rsidR="00956295">
        <w:t xml:space="preserve">epeat steps </w:t>
      </w:r>
      <w:r w:rsidR="00042FAD">
        <w:t>6-1</w:t>
      </w:r>
      <w:r w:rsidR="042DF66D">
        <w:t>2</w:t>
      </w:r>
      <w:r w:rsidR="00956295">
        <w:t xml:space="preserve"> for “Fileset1: TS split beam pings (channel 2)” but this time you will be overwriting “Exclude below line 2” using “Source line for Exclude below line 2”</w:t>
      </w:r>
    </w:p>
    <w:p w14:paraId="0547A50E" w14:textId="77777777" w:rsidR="00087D59" w:rsidRDefault="00087D59" w:rsidP="00087D59">
      <w:pPr>
        <w:pStyle w:val="ListParagraph"/>
        <w:spacing w:after="200"/>
      </w:pPr>
    </w:p>
    <w:p w14:paraId="711065B2" w14:textId="77777777" w:rsidR="00087D59" w:rsidRDefault="00087D59" w:rsidP="00087D59">
      <w:pPr>
        <w:pStyle w:val="ListParagraph"/>
        <w:spacing w:after="200"/>
      </w:pPr>
    </w:p>
    <w:p w14:paraId="13C1AAB6" w14:textId="77777777" w:rsidR="00087D59" w:rsidRDefault="00087D59" w:rsidP="00087D59">
      <w:pPr>
        <w:pStyle w:val="ListParagraph"/>
        <w:spacing w:after="200"/>
      </w:pPr>
    </w:p>
    <w:p w14:paraId="630C1353" w14:textId="3FED00D1" w:rsidR="00B108A4" w:rsidRDefault="00B108A4" w:rsidP="00B108A4">
      <w:pPr>
        <w:pStyle w:val="ListParagraph"/>
        <w:spacing w:after="200"/>
      </w:pPr>
    </w:p>
    <w:p w14:paraId="4EF829EF" w14:textId="2245E3C5" w:rsidR="009F6C64" w:rsidRPr="00995065" w:rsidRDefault="009F6C64" w:rsidP="2C64F4D2">
      <w:pPr>
        <w:pStyle w:val="Heading3"/>
        <w:rPr>
          <w:rFonts w:ascii="Times New Roman" w:hAnsi="Times New Roman" w:cs="Times New Roman"/>
          <w:i/>
          <w:iCs/>
          <w:color w:val="auto"/>
        </w:rPr>
      </w:pPr>
      <w:bookmarkStart w:id="68" w:name="_Toc1566668184"/>
      <w:r w:rsidRPr="2C64F4D2">
        <w:rPr>
          <w:rFonts w:ascii="Times New Roman" w:hAnsi="Times New Roman" w:cs="Times New Roman"/>
          <w:i/>
          <w:iCs/>
          <w:color w:val="auto"/>
        </w:rPr>
        <w:t xml:space="preserve">Edit </w:t>
      </w:r>
      <w:r w:rsidR="00075DF8" w:rsidRPr="2C64F4D2">
        <w:rPr>
          <w:rFonts w:ascii="Times New Roman" w:hAnsi="Times New Roman" w:cs="Times New Roman"/>
          <w:i/>
          <w:iCs/>
          <w:color w:val="auto"/>
        </w:rPr>
        <w:t xml:space="preserve">the </w:t>
      </w:r>
      <w:r w:rsidRPr="2C64F4D2">
        <w:rPr>
          <w:rFonts w:ascii="Times New Roman" w:hAnsi="Times New Roman" w:cs="Times New Roman"/>
          <w:i/>
          <w:iCs/>
          <w:color w:val="auto"/>
        </w:rPr>
        <w:t>Bottom Line</w:t>
      </w:r>
      <w:bookmarkEnd w:id="68"/>
    </w:p>
    <w:p w14:paraId="614E3FFA" w14:textId="06C5025C" w:rsidR="00B108A4" w:rsidRDefault="00866E98" w:rsidP="00544678">
      <w:pPr>
        <w:pStyle w:val="ListParagraph"/>
        <w:numPr>
          <w:ilvl w:val="0"/>
          <w:numId w:val="14"/>
        </w:numPr>
        <w:spacing w:after="200"/>
      </w:pPr>
      <w:proofErr w:type="gramStart"/>
      <w:r>
        <w:t>Next</w:t>
      </w:r>
      <w:proofErr w:type="gramEnd"/>
      <w:r>
        <w:t xml:space="preserve"> we need to review and check the bottom lines that were rendered onto each echogram.  </w:t>
      </w:r>
      <w:r w:rsidR="00B108A4">
        <w:t xml:space="preserve">Open “Fileset1: TS split beam pings (channel 1)” and from the Line and Surface dropdown menu select “Exclude below line 1” as the active line to edit. </w:t>
      </w:r>
      <w:r w:rsidR="00B108A4" w:rsidRPr="22803780">
        <w:rPr>
          <w:b/>
          <w:bCs/>
        </w:rPr>
        <w:t>Note</w:t>
      </w:r>
      <w:r w:rsidR="00B108A4">
        <w:t>: that you should read the help menu to learn how to edit lines by pre</w:t>
      </w:r>
      <w:r w:rsidR="00A43EDD">
        <w:t xml:space="preserve">ssing F1 and searching for edit / </w:t>
      </w:r>
      <w:r w:rsidR="00B108A4">
        <w:t xml:space="preserve">lines under the Index tab. When editing </w:t>
      </w:r>
      <w:r w:rsidR="00087D59">
        <w:t xml:space="preserve">a </w:t>
      </w:r>
      <w:r w:rsidR="00B108A4">
        <w:t>line, press ‘L’ to save the changes to the line that you made.</w:t>
      </w:r>
    </w:p>
    <w:p w14:paraId="11F93815" w14:textId="77777777" w:rsidR="00B108A4" w:rsidRDefault="00B108A4" w:rsidP="00B108A4">
      <w:pPr>
        <w:pStyle w:val="ListParagraph"/>
      </w:pPr>
    </w:p>
    <w:p w14:paraId="20E94470" w14:textId="77777777" w:rsidR="00B108A4" w:rsidRDefault="00B108A4" w:rsidP="00B108A4">
      <w:pPr>
        <w:pStyle w:val="ListParagraph"/>
      </w:pPr>
      <w:r>
        <w:rPr>
          <w:noProof/>
        </w:rPr>
        <w:lastRenderedPageBreak/>
        <w:drawing>
          <wp:inline distT="0" distB="0" distL="0" distR="0" wp14:anchorId="6FDBB189" wp14:editId="5A36BF9E">
            <wp:extent cx="1622066" cy="1738857"/>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srcRect l="16464" t="2857" r="66804" b="65238"/>
                    <a:stretch/>
                  </pic:blipFill>
                  <pic:spPr bwMode="auto">
                    <a:xfrm>
                      <a:off x="0" y="0"/>
                      <a:ext cx="1622954" cy="1739808"/>
                    </a:xfrm>
                    <a:prstGeom prst="rect">
                      <a:avLst/>
                    </a:prstGeom>
                    <a:ln>
                      <a:noFill/>
                    </a:ln>
                    <a:extLst>
                      <a:ext uri="{53640926-AAD7-44D8-BBD7-CCE9431645EC}">
                        <a14:shadowObscured xmlns:a14="http://schemas.microsoft.com/office/drawing/2010/main"/>
                      </a:ext>
                    </a:extLst>
                  </pic:spPr>
                </pic:pic>
              </a:graphicData>
            </a:graphic>
          </wp:inline>
        </w:drawing>
      </w:r>
    </w:p>
    <w:p w14:paraId="2FF3491E" w14:textId="77777777" w:rsidR="00B108A4" w:rsidRDefault="31D2A411" w:rsidP="00B108A4">
      <w:pPr>
        <w:pStyle w:val="ListParagraph"/>
      </w:pPr>
      <w:r>
        <w:rPr>
          <w:noProof/>
        </w:rPr>
        <w:drawing>
          <wp:inline distT="0" distB="0" distL="0" distR="0" wp14:anchorId="0161EB24" wp14:editId="7EB92517">
            <wp:extent cx="4019550" cy="22098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pic:nvPicPr>
                  <pic:blipFill>
                    <a:blip r:embed="rId53">
                      <a:extLst>
                        <a:ext uri="{28A0092B-C50C-407E-A947-70E740481C1C}">
                          <a14:useLocalDpi xmlns:a14="http://schemas.microsoft.com/office/drawing/2010/main" val="0"/>
                        </a:ext>
                      </a:extLst>
                    </a:blip>
                    <a:stretch>
                      <a:fillRect/>
                    </a:stretch>
                  </pic:blipFill>
                  <pic:spPr>
                    <a:xfrm>
                      <a:off x="0" y="0"/>
                      <a:ext cx="4019550" cy="2209800"/>
                    </a:xfrm>
                    <a:prstGeom prst="rect">
                      <a:avLst/>
                    </a:prstGeom>
                  </pic:spPr>
                </pic:pic>
              </a:graphicData>
            </a:graphic>
          </wp:inline>
        </w:drawing>
      </w:r>
    </w:p>
    <w:p w14:paraId="26176EF4" w14:textId="77777777" w:rsidR="007521F3" w:rsidRDefault="007521F3" w:rsidP="007521F3">
      <w:pPr>
        <w:pStyle w:val="ListParagraph"/>
        <w:spacing w:after="200"/>
      </w:pPr>
    </w:p>
    <w:p w14:paraId="450958E0" w14:textId="48ED22DD" w:rsidR="00B7693B" w:rsidRPr="00B7693B" w:rsidRDefault="00B7693B" w:rsidP="00B7693B">
      <w:pPr>
        <w:rPr>
          <w:i/>
        </w:rPr>
      </w:pPr>
      <w:r>
        <w:rPr>
          <w:i/>
        </w:rPr>
        <w:t>TS Thresholds</w:t>
      </w:r>
      <w:r>
        <w:rPr>
          <w:i/>
        </w:rPr>
        <w:fldChar w:fldCharType="begin"/>
      </w:r>
      <w:r>
        <w:instrText xml:space="preserve"> TC "</w:instrText>
      </w:r>
      <w:r w:rsidRPr="00B40E9A">
        <w:rPr>
          <w:i/>
        </w:rPr>
        <w:instrText>TS Thresholds</w:instrText>
      </w:r>
      <w:r>
        <w:instrText xml:space="preserve">" \f C \l "3" </w:instrText>
      </w:r>
      <w:r>
        <w:rPr>
          <w:i/>
        </w:rPr>
        <w:fldChar w:fldCharType="end"/>
      </w:r>
      <w:r>
        <w:rPr>
          <w:i/>
        </w:rPr>
        <w:t xml:space="preserve"> </w:t>
      </w:r>
    </w:p>
    <w:p w14:paraId="176B7305" w14:textId="5BD993D6" w:rsidR="007521F3" w:rsidRDefault="007521F3" w:rsidP="00544678">
      <w:pPr>
        <w:pStyle w:val="ListParagraph"/>
        <w:numPr>
          <w:ilvl w:val="0"/>
          <w:numId w:val="14"/>
        </w:numPr>
        <w:spacing w:after="200"/>
      </w:pPr>
      <w:r>
        <w:t xml:space="preserve">Before you begin to examine your bottom line, you may want to adjust the display by changing to color scheme and/or applying a </w:t>
      </w:r>
      <w:r w:rsidR="00093169">
        <w:t xml:space="preserve">TS </w:t>
      </w:r>
      <w:r>
        <w:t>threshold to your echogram.  This can be accomplished by pressing the plus and minus keys while viewing an echogram</w:t>
      </w:r>
      <w:r w:rsidR="00093169">
        <w:t>,</w:t>
      </w:r>
      <w:r>
        <w:t xml:space="preserve"> or right clicking on the “TS Color Legend” which appears along the right side of the </w:t>
      </w:r>
      <w:proofErr w:type="gramStart"/>
      <w:r>
        <w:t>echogram</w:t>
      </w:r>
      <w:r w:rsidR="00093169">
        <w:t xml:space="preserve">, </w:t>
      </w:r>
      <w:r w:rsidR="00686259">
        <w:t>and</w:t>
      </w:r>
      <w:proofErr w:type="gramEnd"/>
      <w:r w:rsidR="00686259">
        <w:t xml:space="preserve"> allows you to</w:t>
      </w:r>
      <w:r w:rsidR="00093169">
        <w:t xml:space="preserve"> enter a specific value.  This step is based on user preference to </w:t>
      </w:r>
      <w:proofErr w:type="gramStart"/>
      <w:r w:rsidR="00093169">
        <w:t>better visually examine the data</w:t>
      </w:r>
      <w:proofErr w:type="gramEnd"/>
      <w:r w:rsidR="00093169">
        <w:t>.  Below are three examples of the same echogram at three different TS thresholds.</w:t>
      </w:r>
      <w:r w:rsidR="00686259">
        <w:t xml:space="preserve">  </w:t>
      </w:r>
    </w:p>
    <w:p w14:paraId="1D2EC26C" w14:textId="035B8D00" w:rsidR="007521F3" w:rsidRDefault="00093169" w:rsidP="007521F3">
      <w:pPr>
        <w:pStyle w:val="ListParagraph"/>
        <w:spacing w:after="200"/>
      </w:pPr>
      <w:r>
        <w:rPr>
          <w:noProof/>
        </w:rPr>
        <w:lastRenderedPageBreak/>
        <mc:AlternateContent>
          <mc:Choice Requires="wps">
            <w:drawing>
              <wp:anchor distT="0" distB="0" distL="114300" distR="114300" simplePos="0" relativeHeight="251658249" behindDoc="0" locked="0" layoutInCell="1" allowOverlap="1" wp14:anchorId="23E1F8AE" wp14:editId="743A6292">
                <wp:simplePos x="0" y="0"/>
                <wp:positionH relativeFrom="column">
                  <wp:posOffset>990600</wp:posOffset>
                </wp:positionH>
                <wp:positionV relativeFrom="paragraph">
                  <wp:posOffset>381000</wp:posOffset>
                </wp:positionV>
                <wp:extent cx="2333625" cy="285750"/>
                <wp:effectExtent l="0" t="0" r="28575" b="19050"/>
                <wp:wrapNone/>
                <wp:docPr id="38" name="Text Box 38"/>
                <wp:cNvGraphicFramePr/>
                <a:graphic xmlns:a="http://schemas.openxmlformats.org/drawingml/2006/main">
                  <a:graphicData uri="http://schemas.microsoft.com/office/word/2010/wordprocessingShape">
                    <wps:wsp>
                      <wps:cNvSpPr txBox="1"/>
                      <wps:spPr>
                        <a:xfrm>
                          <a:off x="0" y="0"/>
                          <a:ext cx="2333625" cy="285750"/>
                        </a:xfrm>
                        <a:prstGeom prst="rect">
                          <a:avLst/>
                        </a:prstGeom>
                        <a:solidFill>
                          <a:schemeClr val="lt1"/>
                        </a:solidFill>
                        <a:ln w="6350">
                          <a:solidFill>
                            <a:prstClr val="black"/>
                          </a:solidFill>
                        </a:ln>
                      </wps:spPr>
                      <wps:txbx>
                        <w:txbxContent>
                          <w:p w14:paraId="6894E66E" w14:textId="132D06C9" w:rsidR="00561B8F" w:rsidRDefault="00561B8F">
                            <w:r>
                              <w:t>No threshold / -120 dB minimum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C24E83E">
              <v:shape id="Text Box 38" style="position:absolute;left:0;text-align:left;margin-left:78pt;margin-top:30pt;width:183.75pt;height:2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" w14:anchorId="23E1F8AE">
                <v:textbox>
                  <w:txbxContent>
                    <w:p w:rsidR="00561B8F" w:rsidRDefault="00561B8F" w14:paraId="7FC22FA1" w14:textId="132D06C9">
                      <w:r>
                        <w:t>No threshold / -120 dB minimum</w:t>
                      </w:r>
                    </w:p>
                  </w:txbxContent>
                </v:textbox>
              </v:shape>
            </w:pict>
          </mc:Fallback>
        </mc:AlternateContent>
      </w:r>
      <w:r w:rsidR="007521F3" w:rsidRPr="007521F3">
        <w:rPr>
          <w:noProof/>
        </w:rPr>
        <w:drawing>
          <wp:inline distT="0" distB="0" distL="0" distR="0" wp14:anchorId="01FC9CF8" wp14:editId="5BD5602C">
            <wp:extent cx="5943600" cy="3164093"/>
            <wp:effectExtent l="0" t="0" r="0" b="0"/>
            <wp:docPr id="17" name="Picture 17" descr="C:\Users\wbouska\Desktop\Hydroacoustics\Hydroacoustic SOP figures and images\Thresholdin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bouska\Desktop\Hydroacoustics\Hydroacoustic SOP figures and images\Thresholding (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3164093"/>
                    </a:xfrm>
                    <a:prstGeom prst="rect">
                      <a:avLst/>
                    </a:prstGeom>
                    <a:noFill/>
                    <a:ln>
                      <a:noFill/>
                    </a:ln>
                  </pic:spPr>
                </pic:pic>
              </a:graphicData>
            </a:graphic>
          </wp:inline>
        </w:drawing>
      </w:r>
      <w:r w:rsidR="007521F3">
        <w:t xml:space="preserve">  </w:t>
      </w:r>
    </w:p>
    <w:p w14:paraId="58871FE8" w14:textId="11332450" w:rsidR="00093169" w:rsidRDefault="00093169" w:rsidP="007521F3">
      <w:pPr>
        <w:pStyle w:val="ListParagraph"/>
        <w:spacing w:after="200"/>
      </w:pPr>
      <w:r>
        <w:rPr>
          <w:noProof/>
        </w:rPr>
        <mc:AlternateContent>
          <mc:Choice Requires="wps">
            <w:drawing>
              <wp:anchor distT="0" distB="0" distL="114300" distR="114300" simplePos="0" relativeHeight="251658250" behindDoc="0" locked="0" layoutInCell="1" allowOverlap="1" wp14:anchorId="426A91EF" wp14:editId="3D6A62FE">
                <wp:simplePos x="0" y="0"/>
                <wp:positionH relativeFrom="column">
                  <wp:posOffset>990600</wp:posOffset>
                </wp:positionH>
                <wp:positionV relativeFrom="paragraph">
                  <wp:posOffset>439420</wp:posOffset>
                </wp:positionV>
                <wp:extent cx="2047875" cy="285750"/>
                <wp:effectExtent l="0" t="0" r="28575" b="19050"/>
                <wp:wrapNone/>
                <wp:docPr id="39" name="Text Box 39"/>
                <wp:cNvGraphicFramePr/>
                <a:graphic xmlns:a="http://schemas.openxmlformats.org/drawingml/2006/main">
                  <a:graphicData uri="http://schemas.microsoft.com/office/word/2010/wordprocessingShape">
                    <wps:wsp>
                      <wps:cNvSpPr txBox="1"/>
                      <wps:spPr>
                        <a:xfrm>
                          <a:off x="0" y="0"/>
                          <a:ext cx="2047875" cy="285750"/>
                        </a:xfrm>
                        <a:prstGeom prst="rect">
                          <a:avLst/>
                        </a:prstGeom>
                        <a:solidFill>
                          <a:schemeClr val="lt1"/>
                        </a:solidFill>
                        <a:ln w="6350">
                          <a:solidFill>
                            <a:prstClr val="black"/>
                          </a:solidFill>
                        </a:ln>
                      </wps:spPr>
                      <wps:txbx>
                        <w:txbxContent>
                          <w:p w14:paraId="77A24521" w14:textId="70F79219" w:rsidR="00561B8F" w:rsidRDefault="00561B8F" w:rsidP="00093169">
                            <w:r>
                              <w:t>Threshold at -80 dB minimum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CB0F519">
              <v:shape id="Text Box 39" style="position:absolute;left:0;text-align:left;margin-left:78pt;margin-top:34.6pt;width:161.25pt;height:2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" w14:anchorId="426A91EF">
                <v:textbox>
                  <w:txbxContent>
                    <w:p w:rsidR="00561B8F" w:rsidP="00093169" w:rsidRDefault="00561B8F" w14:paraId="29F25E6B" w14:textId="70F79219">
                      <w:r>
                        <w:t>Threshold at -80 dB minimum</w:t>
                      </w:r>
                    </w:p>
                  </w:txbxContent>
                </v:textbox>
              </v:shape>
            </w:pict>
          </mc:Fallback>
        </mc:AlternateContent>
      </w:r>
      <w:r w:rsidRPr="00093169">
        <w:rPr>
          <w:noProof/>
        </w:rPr>
        <w:drawing>
          <wp:inline distT="0" distB="0" distL="0" distR="0" wp14:anchorId="72CF9AF5" wp14:editId="6BE2BD04">
            <wp:extent cx="5943600" cy="3164093"/>
            <wp:effectExtent l="0" t="0" r="0" b="0"/>
            <wp:docPr id="40" name="Picture 40" descr="C:\Users\wbouska\Desktop\Hydroacoustics\Hydroacoustic SOP figures and images\Thresholdi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bouska\Desktop\Hydroacoustics\Hydroacoustic SOP figures and images\Thresholding (2).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3164093"/>
                    </a:xfrm>
                    <a:prstGeom prst="rect">
                      <a:avLst/>
                    </a:prstGeom>
                    <a:noFill/>
                    <a:ln>
                      <a:noFill/>
                    </a:ln>
                  </pic:spPr>
                </pic:pic>
              </a:graphicData>
            </a:graphic>
          </wp:inline>
        </w:drawing>
      </w:r>
    </w:p>
    <w:p w14:paraId="362DE9D7" w14:textId="79F4DABA" w:rsidR="00093169" w:rsidRDefault="00093169" w:rsidP="007521F3">
      <w:pPr>
        <w:pStyle w:val="ListParagraph"/>
        <w:spacing w:after="200"/>
      </w:pPr>
      <w:r>
        <w:rPr>
          <w:noProof/>
        </w:rPr>
        <w:lastRenderedPageBreak/>
        <mc:AlternateContent>
          <mc:Choice Requires="wps">
            <w:drawing>
              <wp:anchor distT="0" distB="0" distL="114300" distR="114300" simplePos="0" relativeHeight="251658251" behindDoc="0" locked="0" layoutInCell="1" allowOverlap="1" wp14:anchorId="4047FDF4" wp14:editId="19C46A38">
                <wp:simplePos x="0" y="0"/>
                <wp:positionH relativeFrom="column">
                  <wp:posOffset>1000125</wp:posOffset>
                </wp:positionH>
                <wp:positionV relativeFrom="paragraph">
                  <wp:posOffset>390525</wp:posOffset>
                </wp:positionV>
                <wp:extent cx="2047875" cy="285750"/>
                <wp:effectExtent l="0" t="0" r="28575" b="19050"/>
                <wp:wrapNone/>
                <wp:docPr id="72" name="Text Box 72"/>
                <wp:cNvGraphicFramePr/>
                <a:graphic xmlns:a="http://schemas.openxmlformats.org/drawingml/2006/main">
                  <a:graphicData uri="http://schemas.microsoft.com/office/word/2010/wordprocessingShape">
                    <wps:wsp>
                      <wps:cNvSpPr txBox="1"/>
                      <wps:spPr>
                        <a:xfrm>
                          <a:off x="0" y="0"/>
                          <a:ext cx="2047875" cy="285750"/>
                        </a:xfrm>
                        <a:prstGeom prst="rect">
                          <a:avLst/>
                        </a:prstGeom>
                        <a:solidFill>
                          <a:schemeClr val="lt1"/>
                        </a:solidFill>
                        <a:ln w="6350">
                          <a:solidFill>
                            <a:prstClr val="black"/>
                          </a:solidFill>
                        </a:ln>
                      </wps:spPr>
                      <wps:txbx>
                        <w:txbxContent>
                          <w:p w14:paraId="7FF2621F" w14:textId="65D2E94E" w:rsidR="00561B8F" w:rsidRDefault="00561B8F" w:rsidP="00093169">
                            <w:r>
                              <w:t>Threshold at -50 dB minimum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A88F6ED">
              <v:shape id="Text Box 72" style="position:absolute;left:0;text-align:left;margin-left:78.75pt;margin-top:30.75pt;width:161.25pt;height:2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" w14:anchorId="4047FDF4">
                <v:textbox>
                  <w:txbxContent>
                    <w:p w:rsidR="00561B8F" w:rsidP="00093169" w:rsidRDefault="00561B8F" w14:paraId="1943CD52" w14:textId="65D2E94E">
                      <w:r>
                        <w:t>Threshold at -50 dB minimum</w:t>
                      </w:r>
                    </w:p>
                  </w:txbxContent>
                </v:textbox>
              </v:shape>
            </w:pict>
          </mc:Fallback>
        </mc:AlternateContent>
      </w:r>
      <w:r w:rsidRPr="00093169">
        <w:rPr>
          <w:noProof/>
        </w:rPr>
        <w:drawing>
          <wp:inline distT="0" distB="0" distL="0" distR="0" wp14:anchorId="50E665AD" wp14:editId="4A849A00">
            <wp:extent cx="5943600" cy="3164093"/>
            <wp:effectExtent l="0" t="0" r="0" b="0"/>
            <wp:docPr id="48" name="Picture 48" descr="C:\Users\wbouska\Desktop\Hydroacoustics\Hydroacoustic SOP figures and images\Thresholding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bouska\Desktop\Hydroacoustics\Hydroacoustic SOP figures and images\Thresholding (3).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164093"/>
                    </a:xfrm>
                    <a:prstGeom prst="rect">
                      <a:avLst/>
                    </a:prstGeom>
                    <a:noFill/>
                    <a:ln>
                      <a:noFill/>
                    </a:ln>
                  </pic:spPr>
                </pic:pic>
              </a:graphicData>
            </a:graphic>
          </wp:inline>
        </w:drawing>
      </w:r>
    </w:p>
    <w:p w14:paraId="61E68E87" w14:textId="77777777" w:rsidR="007521F3" w:rsidRDefault="007521F3" w:rsidP="007521F3">
      <w:pPr>
        <w:pStyle w:val="ListParagraph"/>
        <w:spacing w:after="200"/>
      </w:pPr>
    </w:p>
    <w:p w14:paraId="2348C1DE" w14:textId="67771F5D" w:rsidR="00956295" w:rsidRDefault="00686259" w:rsidP="00544678">
      <w:pPr>
        <w:pStyle w:val="ListParagraph"/>
        <w:numPr>
          <w:ilvl w:val="0"/>
          <w:numId w:val="14"/>
        </w:numPr>
        <w:spacing w:after="200"/>
      </w:pPr>
      <w:r>
        <w:t xml:space="preserve">After choosing your threshold preference, you can begin to examine the bottom line.  </w:t>
      </w:r>
      <w:r w:rsidR="007521F3">
        <w:t xml:space="preserve">Below </w:t>
      </w:r>
      <w:r w:rsidR="00956295">
        <w:t xml:space="preserve">is an example of a line that does not need </w:t>
      </w:r>
      <w:r w:rsidR="006F34D3">
        <w:t xml:space="preserve">to be </w:t>
      </w:r>
      <w:r w:rsidR="00956295">
        <w:t xml:space="preserve">corrected. </w:t>
      </w:r>
    </w:p>
    <w:p w14:paraId="39421D71" w14:textId="77777777" w:rsidR="00956295" w:rsidRDefault="098E0D63" w:rsidP="00956295">
      <w:pPr>
        <w:ind w:left="720"/>
      </w:pPr>
      <w:r>
        <w:rPr>
          <w:noProof/>
        </w:rPr>
        <w:drawing>
          <wp:inline distT="0" distB="0" distL="0" distR="0" wp14:anchorId="55747675" wp14:editId="33DF9B17">
            <wp:extent cx="5472752" cy="3076669"/>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472752" cy="3076669"/>
                    </a:xfrm>
                    <a:prstGeom prst="rect">
                      <a:avLst/>
                    </a:prstGeom>
                  </pic:spPr>
                </pic:pic>
              </a:graphicData>
            </a:graphic>
          </wp:inline>
        </w:drawing>
      </w:r>
    </w:p>
    <w:p w14:paraId="38704FF1" w14:textId="6C8AAE6F" w:rsidR="00956295" w:rsidRDefault="00956295" w:rsidP="00544678">
      <w:pPr>
        <w:pStyle w:val="ListParagraph"/>
        <w:numPr>
          <w:ilvl w:val="0"/>
          <w:numId w:val="14"/>
        </w:numPr>
        <w:spacing w:after="200"/>
      </w:pPr>
      <w:r>
        <w:br w:type="page"/>
      </w:r>
      <w:r>
        <w:lastRenderedPageBreak/>
        <w:t xml:space="preserve">Below is an example of a line that does need </w:t>
      </w:r>
      <w:proofErr w:type="gramStart"/>
      <w:r>
        <w:t>correct</w:t>
      </w:r>
      <w:r w:rsidR="009B5BEA">
        <w:t>ion,</w:t>
      </w:r>
      <w:r>
        <w:t xml:space="preserve"> because</w:t>
      </w:r>
      <w:proofErr w:type="gramEnd"/>
      <w:r>
        <w:t xml:space="preserve"> air bubbles caused the bottom picking algorithm to be inaccurate. Use</w:t>
      </w:r>
      <w:r w:rsidR="009B5BEA">
        <w:t xml:space="preserve"> your mouse to correct the line.  Hold the l</w:t>
      </w:r>
      <w:r>
        <w:t>eft click</w:t>
      </w:r>
      <w:r w:rsidR="009B5BEA">
        <w:t xml:space="preserve"> and draw the </w:t>
      </w:r>
      <w:r>
        <w:t xml:space="preserve">corrected </w:t>
      </w:r>
      <w:proofErr w:type="gramStart"/>
      <w:r>
        <w:t>bottom</w:t>
      </w:r>
      <w:r w:rsidR="009B5BEA">
        <w:t>, or</w:t>
      </w:r>
      <w:proofErr w:type="gramEnd"/>
      <w:r w:rsidR="009B5BEA">
        <w:t xml:space="preserve"> left click a series of points along the correct bottom.  Next</w:t>
      </w:r>
      <w:r>
        <w:t xml:space="preserve"> hit “L” to update the line</w:t>
      </w:r>
      <w:r w:rsidR="009B5BEA">
        <w:t xml:space="preserve">, or right click, and select “Update Active Line”.  </w:t>
      </w:r>
    </w:p>
    <w:p w14:paraId="47B7ACDD" w14:textId="77777777" w:rsidR="00956295" w:rsidRDefault="00956295" w:rsidP="00956295">
      <w:pPr>
        <w:pStyle w:val="ListParagraph"/>
      </w:pPr>
    </w:p>
    <w:p w14:paraId="6C6F6BBB" w14:textId="77777777" w:rsidR="00956295" w:rsidRDefault="098E0D63" w:rsidP="00956295">
      <w:pPr>
        <w:pStyle w:val="ListParagraph"/>
      </w:pPr>
      <w:r>
        <w:rPr>
          <w:noProof/>
        </w:rPr>
        <w:drawing>
          <wp:inline distT="0" distB="0" distL="0" distR="0" wp14:anchorId="15E66A0A" wp14:editId="6CED0CD0">
            <wp:extent cx="5472752" cy="3076669"/>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472752" cy="3076669"/>
                    </a:xfrm>
                    <a:prstGeom prst="rect">
                      <a:avLst/>
                    </a:prstGeom>
                  </pic:spPr>
                </pic:pic>
              </a:graphicData>
            </a:graphic>
          </wp:inline>
        </w:drawing>
      </w:r>
    </w:p>
    <w:p w14:paraId="0984CFC9" w14:textId="77777777" w:rsidR="00C61FBE" w:rsidRDefault="00C61FBE" w:rsidP="00956295">
      <w:pPr>
        <w:pStyle w:val="ListParagraph"/>
      </w:pPr>
    </w:p>
    <w:p w14:paraId="47240665" w14:textId="77777777" w:rsidR="00C61FBE" w:rsidRDefault="00C61FBE" w:rsidP="00956295">
      <w:pPr>
        <w:pStyle w:val="ListParagraph"/>
      </w:pPr>
      <w:r>
        <w:t>After correction (below)</w:t>
      </w:r>
    </w:p>
    <w:p w14:paraId="4C162942" w14:textId="77777777" w:rsidR="00C61FBE" w:rsidRDefault="00C61FBE" w:rsidP="00956295">
      <w:pPr>
        <w:pStyle w:val="ListParagraph"/>
      </w:pPr>
    </w:p>
    <w:p w14:paraId="09399748" w14:textId="77777777" w:rsidR="00C61FBE" w:rsidRDefault="45AE338F" w:rsidP="00956295">
      <w:pPr>
        <w:pStyle w:val="ListParagraph"/>
      </w:pPr>
      <w:r>
        <w:rPr>
          <w:noProof/>
        </w:rPr>
        <w:drawing>
          <wp:inline distT="0" distB="0" distL="0" distR="0" wp14:anchorId="72831BF9" wp14:editId="422CBC12">
            <wp:extent cx="5476876" cy="3078987"/>
            <wp:effectExtent l="0" t="0" r="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476876" cy="3078987"/>
                    </a:xfrm>
                    <a:prstGeom prst="rect">
                      <a:avLst/>
                    </a:prstGeom>
                  </pic:spPr>
                </pic:pic>
              </a:graphicData>
            </a:graphic>
          </wp:inline>
        </w:drawing>
      </w:r>
    </w:p>
    <w:p w14:paraId="016D5185" w14:textId="77777777" w:rsidR="00956295" w:rsidRDefault="00956295" w:rsidP="00956295">
      <w:pPr>
        <w:pStyle w:val="ListParagraph"/>
      </w:pPr>
    </w:p>
    <w:p w14:paraId="59DCFCCF" w14:textId="77777777" w:rsidR="006F34D3" w:rsidRDefault="006F34D3" w:rsidP="00544678">
      <w:pPr>
        <w:pStyle w:val="ListParagraph"/>
        <w:numPr>
          <w:ilvl w:val="0"/>
          <w:numId w:val="14"/>
        </w:numPr>
        <w:spacing w:after="200"/>
      </w:pPr>
      <w:r>
        <w:lastRenderedPageBreak/>
        <w:t xml:space="preserve">Below is another example of a </w:t>
      </w:r>
      <w:proofErr w:type="gramStart"/>
      <w:r>
        <w:t>bottom line</w:t>
      </w:r>
      <w:proofErr w:type="gramEnd"/>
      <w:r>
        <w:t xml:space="preserve"> needing </w:t>
      </w:r>
      <w:r w:rsidR="00BE2E00">
        <w:t>correction</w:t>
      </w:r>
      <w:r>
        <w:t>.  Here a part of the beam may have been hitting an underwater dune or ridge and the other part of the beam was extending beyond that point, then the beam fully went past the partially obstructing dune.  The red line indicates how the bottom line should be corrected in this example.</w:t>
      </w:r>
    </w:p>
    <w:p w14:paraId="0DDB7276" w14:textId="48AD16FD" w:rsidR="006F34D3" w:rsidRDefault="006F34D3" w:rsidP="006F34D3">
      <w:pPr>
        <w:pStyle w:val="ListParagraph"/>
        <w:spacing w:after="200"/>
      </w:pPr>
      <w:r w:rsidRPr="006F34D3">
        <w:rPr>
          <w:noProof/>
        </w:rPr>
        <w:drawing>
          <wp:inline distT="0" distB="0" distL="0" distR="0" wp14:anchorId="4D6BA54C" wp14:editId="35B12708">
            <wp:extent cx="5282918" cy="3203787"/>
            <wp:effectExtent l="0" t="0" r="0" b="0"/>
            <wp:docPr id="45" name="Picture 45" descr="S:\Wes_Bouska\Hydroacoustics\Echogram screen shot examples\Bottom delineation running parallel to underwater ri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es_Bouska\Hydroacoustics\Echogram screen shot examples\Bottom delineation running parallel to underwater ridge.png"/>
                    <pic:cNvPicPr>
                      <a:picLocks noChangeAspect="1" noChangeArrowheads="1"/>
                    </pic:cNvPicPr>
                  </pic:nvPicPr>
                  <pic:blipFill rotWithShape="1">
                    <a:blip r:embed="rId60">
                      <a:extLst>
                        <a:ext uri="{28A0092B-C50C-407E-A947-70E740481C1C}">
                          <a14:useLocalDpi xmlns:a14="http://schemas.microsoft.com/office/drawing/2010/main" val="0"/>
                        </a:ext>
                      </a:extLst>
                    </a:blip>
                    <a:srcRect l="329" t="16083" r="10771" b="16588"/>
                    <a:stretch/>
                  </pic:blipFill>
                  <pic:spPr bwMode="auto">
                    <a:xfrm>
                      <a:off x="0" y="0"/>
                      <a:ext cx="5283861" cy="3204359"/>
                    </a:xfrm>
                    <a:prstGeom prst="rect">
                      <a:avLst/>
                    </a:prstGeom>
                    <a:noFill/>
                    <a:ln>
                      <a:noFill/>
                    </a:ln>
                    <a:extLst>
                      <a:ext uri="{53640926-AAD7-44D8-BBD7-CCE9431645EC}">
                        <a14:shadowObscured xmlns:a14="http://schemas.microsoft.com/office/drawing/2010/main"/>
                      </a:ext>
                    </a:extLst>
                  </pic:spPr>
                </pic:pic>
              </a:graphicData>
            </a:graphic>
          </wp:inline>
        </w:drawing>
      </w:r>
    </w:p>
    <w:p w14:paraId="3357CCB1" w14:textId="77777777" w:rsidR="00866E98" w:rsidRDefault="00866E98" w:rsidP="006F34D3">
      <w:pPr>
        <w:pStyle w:val="ListParagraph"/>
        <w:spacing w:after="200"/>
      </w:pPr>
    </w:p>
    <w:p w14:paraId="36C2CEF7" w14:textId="0B10AA79" w:rsidR="006F34D3" w:rsidRDefault="006F34D3" w:rsidP="00544678">
      <w:pPr>
        <w:pStyle w:val="ListParagraph"/>
        <w:numPr>
          <w:ilvl w:val="0"/>
          <w:numId w:val="14"/>
        </w:numPr>
        <w:spacing w:after="200"/>
      </w:pPr>
      <w:r>
        <w:t xml:space="preserve">Below </w:t>
      </w:r>
      <w:r w:rsidR="000E2E31">
        <w:t>is an</w:t>
      </w:r>
      <w:r w:rsidR="1E30396D">
        <w:t>other</w:t>
      </w:r>
      <w:r w:rsidR="000E2E31">
        <w:t xml:space="preserve"> example of a bottom line </w:t>
      </w:r>
      <w:r w:rsidR="004E3C7F">
        <w:t>that should be</w:t>
      </w:r>
      <w:r w:rsidR="000E2E31">
        <w:t xml:space="preserve"> redrawn</w:t>
      </w:r>
      <w:r w:rsidR="10A105BA">
        <w:t xml:space="preserve"> </w:t>
      </w:r>
      <w:r w:rsidR="446BDD68">
        <w:t xml:space="preserve">because </w:t>
      </w:r>
      <w:r w:rsidR="24129DAF">
        <w:t>of some error in the line drawing function</w:t>
      </w:r>
      <w:r w:rsidR="6C49387C">
        <w:t xml:space="preserve"> (top)</w:t>
      </w:r>
      <w:r w:rsidR="61F95170">
        <w:t>, and the line after correction (bottom)</w:t>
      </w:r>
      <w:r w:rsidR="004E3C7F">
        <w:t>.</w:t>
      </w:r>
      <w:r w:rsidR="000E2E31">
        <w:t xml:space="preserve"> </w:t>
      </w:r>
    </w:p>
    <w:p w14:paraId="6A8AB91D" w14:textId="5ECD3FA8" w:rsidR="000E2E31" w:rsidRDefault="54355461" w:rsidP="000E2E31">
      <w:pPr>
        <w:pStyle w:val="ListParagraph"/>
        <w:spacing w:after="200"/>
      </w:pPr>
      <w:r>
        <w:rPr>
          <w:noProof/>
        </w:rPr>
        <w:drawing>
          <wp:inline distT="0" distB="0" distL="0" distR="0" wp14:anchorId="3F64E392" wp14:editId="64908C23">
            <wp:extent cx="5398265" cy="2811596"/>
            <wp:effectExtent l="0" t="0" r="0" b="0"/>
            <wp:docPr id="1067202235" name="Picture 106720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398265" cy="2811596"/>
                    </a:xfrm>
                    <a:prstGeom prst="rect">
                      <a:avLst/>
                    </a:prstGeom>
                  </pic:spPr>
                </pic:pic>
              </a:graphicData>
            </a:graphic>
          </wp:inline>
        </w:drawing>
      </w:r>
    </w:p>
    <w:p w14:paraId="7C40F0F1" w14:textId="71E5FBD6" w:rsidR="54355461" w:rsidRDefault="54355461" w:rsidP="2AACEAEA">
      <w:pPr>
        <w:pStyle w:val="ListParagraph"/>
        <w:spacing w:after="200"/>
        <w:rPr>
          <w:rFonts w:eastAsia="Calibri"/>
          <w:szCs w:val="24"/>
        </w:rPr>
      </w:pPr>
      <w:r>
        <w:rPr>
          <w:noProof/>
        </w:rPr>
        <w:lastRenderedPageBreak/>
        <w:drawing>
          <wp:inline distT="0" distB="0" distL="0" distR="0" wp14:anchorId="5EA36D62" wp14:editId="60396573">
            <wp:extent cx="5398265" cy="2811596"/>
            <wp:effectExtent l="0" t="0" r="0" b="0"/>
            <wp:docPr id="623499490" name="Picture 62349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398265" cy="2811596"/>
                    </a:xfrm>
                    <a:prstGeom prst="rect">
                      <a:avLst/>
                    </a:prstGeom>
                  </pic:spPr>
                </pic:pic>
              </a:graphicData>
            </a:graphic>
          </wp:inline>
        </w:drawing>
      </w:r>
    </w:p>
    <w:p w14:paraId="66EC7024" w14:textId="77777777" w:rsidR="009462FE" w:rsidRDefault="009462FE" w:rsidP="000E2E31">
      <w:pPr>
        <w:pStyle w:val="ListParagraph"/>
        <w:spacing w:after="200"/>
      </w:pPr>
    </w:p>
    <w:p w14:paraId="1796F06B" w14:textId="77777777" w:rsidR="00A21F27" w:rsidRDefault="00BE2E00" w:rsidP="00544678">
      <w:pPr>
        <w:pStyle w:val="ListParagraph"/>
        <w:numPr>
          <w:ilvl w:val="0"/>
          <w:numId w:val="14"/>
        </w:numPr>
        <w:spacing w:after="200"/>
      </w:pPr>
      <w:r>
        <w:t xml:space="preserve"> </w:t>
      </w:r>
      <w:r w:rsidR="006A241F">
        <w:t xml:space="preserve">Below is an example where the bottom line is drawn through a hump on the bottom </w:t>
      </w:r>
      <w:r>
        <w:t>but</w:t>
      </w:r>
      <w:r w:rsidR="006A241F">
        <w:t xml:space="preserve"> should be edited to go around instead (see blue line for the correction).  You can tell this is a hump on the bottom and not a ball of baitfish </w:t>
      </w:r>
      <w:r>
        <w:t xml:space="preserve">because of the light green area directly below it – showing the hump is literally blocking the sound waves from going past it.  There is another hump below and to the right (smaller dark red blob), that also shows a shadow effect of blocking the sound waves. </w:t>
      </w:r>
    </w:p>
    <w:p w14:paraId="1491FC76" w14:textId="77777777" w:rsidR="006A241F" w:rsidRDefault="77EBFAFE" w:rsidP="006A241F">
      <w:pPr>
        <w:ind w:left="360"/>
      </w:pPr>
      <w:r>
        <w:rPr>
          <w:noProof/>
        </w:rPr>
        <w:drawing>
          <wp:inline distT="0" distB="0" distL="0" distR="0" wp14:anchorId="3532F7C6" wp14:editId="79248497">
            <wp:extent cx="2187787" cy="3084108"/>
            <wp:effectExtent l="0" t="0" r="3175" b="2540"/>
            <wp:docPr id="47" name="Picture 47" descr="S:\Wes_Bouska\Hydroacoustics\Echogram screen shot examples\rock echogram redr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pic:nvPicPr>
                  <pic:blipFill>
                    <a:blip r:embed="rId63">
                      <a:extLst>
                        <a:ext uri="{28A0092B-C50C-407E-A947-70E740481C1C}">
                          <a14:useLocalDpi xmlns:a14="http://schemas.microsoft.com/office/drawing/2010/main" val="0"/>
                        </a:ext>
                      </a:extLst>
                    </a:blip>
                    <a:stretch>
                      <a:fillRect/>
                    </a:stretch>
                  </pic:blipFill>
                  <pic:spPr>
                    <a:xfrm>
                      <a:off x="0" y="0"/>
                      <a:ext cx="2187787" cy="3084108"/>
                    </a:xfrm>
                    <a:prstGeom prst="rect">
                      <a:avLst/>
                    </a:prstGeom>
                  </pic:spPr>
                </pic:pic>
              </a:graphicData>
            </a:graphic>
          </wp:inline>
        </w:drawing>
      </w:r>
    </w:p>
    <w:p w14:paraId="63ACFCCB" w14:textId="1FFD957E" w:rsidR="00141E43" w:rsidRDefault="009462FE" w:rsidP="00141E43">
      <w:pPr>
        <w:pStyle w:val="ListParagraph"/>
        <w:numPr>
          <w:ilvl w:val="0"/>
          <w:numId w:val="14"/>
        </w:numPr>
        <w:spacing w:after="200"/>
      </w:pPr>
      <w:r>
        <w:t>After you have finished inspecting and editing the bottom line, r</w:t>
      </w:r>
      <w:r w:rsidR="00956295">
        <w:t xml:space="preserve">epeat </w:t>
      </w:r>
      <w:r w:rsidR="00E2254C">
        <w:t xml:space="preserve">the </w:t>
      </w:r>
      <w:proofErr w:type="gramStart"/>
      <w:r w:rsidR="007001B1">
        <w:t>bottom line</w:t>
      </w:r>
      <w:proofErr w:type="gramEnd"/>
      <w:r w:rsidR="007001B1">
        <w:t xml:space="preserve"> inspection and correction</w:t>
      </w:r>
      <w:r w:rsidR="00E2254C">
        <w:t xml:space="preserve"> steps</w:t>
      </w:r>
      <w:r w:rsidR="00956295">
        <w:t xml:space="preserve"> for channel 2</w:t>
      </w:r>
      <w:r w:rsidR="00141E43">
        <w:t xml:space="preserve"> </w:t>
      </w:r>
    </w:p>
    <w:p w14:paraId="617ADCFD" w14:textId="77777777" w:rsidR="00141E43" w:rsidRDefault="00141E43" w:rsidP="00141E43">
      <w:pPr>
        <w:pStyle w:val="ListParagraph"/>
      </w:pPr>
    </w:p>
    <w:p w14:paraId="79357A99" w14:textId="6EBB3655" w:rsidR="009F6C64" w:rsidRPr="00995065" w:rsidRDefault="009F6C64" w:rsidP="2C64F4D2">
      <w:pPr>
        <w:pStyle w:val="Heading3"/>
        <w:rPr>
          <w:rFonts w:ascii="Times New Roman" w:hAnsi="Times New Roman" w:cs="Times New Roman"/>
          <w:i/>
          <w:iCs/>
          <w:color w:val="auto"/>
        </w:rPr>
      </w:pPr>
      <w:bookmarkStart w:id="69" w:name="_Toc272083154"/>
      <w:r w:rsidRPr="2C64F4D2">
        <w:rPr>
          <w:rFonts w:ascii="Times New Roman" w:hAnsi="Times New Roman" w:cs="Times New Roman"/>
          <w:i/>
          <w:iCs/>
          <w:color w:val="auto"/>
        </w:rPr>
        <w:lastRenderedPageBreak/>
        <w:t>Examine Echogram to Designate Regions of “Bad Data”</w:t>
      </w:r>
      <w:bookmarkEnd w:id="69"/>
    </w:p>
    <w:p w14:paraId="15655C55" w14:textId="2B5F11AA" w:rsidR="00141E43" w:rsidRPr="00C61FBE" w:rsidRDefault="00141E43" w:rsidP="00141E43">
      <w:pPr>
        <w:pStyle w:val="ListParagraph"/>
        <w:numPr>
          <w:ilvl w:val="0"/>
          <w:numId w:val="14"/>
        </w:numPr>
        <w:spacing w:after="200"/>
      </w:pPr>
      <w:r>
        <w:t xml:space="preserve">After we have made our </w:t>
      </w:r>
      <w:proofErr w:type="gramStart"/>
      <w:r>
        <w:t>bottom line</w:t>
      </w:r>
      <w:proofErr w:type="gramEnd"/>
      <w:r>
        <w:t xml:space="preserve"> edits, we need to examine the echogram for areas of disturbance that could be creating false positives, or making it so that fish targets cannot be clearly defined.</w:t>
      </w:r>
    </w:p>
    <w:p w14:paraId="6C93D768" w14:textId="77777777" w:rsidR="00141E43" w:rsidRPr="00C61FBE" w:rsidRDefault="00141E43" w:rsidP="00141E43">
      <w:pPr>
        <w:pStyle w:val="ListParagraph"/>
      </w:pPr>
    </w:p>
    <w:p w14:paraId="7EBBA943" w14:textId="77777777" w:rsidR="00141E43" w:rsidRPr="00C61FBE" w:rsidRDefault="00141E43" w:rsidP="00141E43">
      <w:pPr>
        <w:pStyle w:val="ListParagraph"/>
        <w:spacing w:after="200"/>
      </w:pPr>
      <w:r>
        <w:t xml:space="preserve">Open “Fileset1: TS split beam pings (channel 1)” and “Target length calculator 1” from the Dataflow window </w:t>
      </w:r>
      <w:r w:rsidR="0CE3801E">
        <w:rPr>
          <w:noProof/>
        </w:rPr>
        <w:drawing>
          <wp:inline distT="0" distB="0" distL="0" distR="0" wp14:anchorId="48A83110" wp14:editId="2211D540">
            <wp:extent cx="257175" cy="20955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pic:nvPicPr>
                  <pic:blipFill>
                    <a:blip r:embed="rId47">
                      <a:extLst>
                        <a:ext uri="{28A0092B-C50C-407E-A947-70E740481C1C}">
                          <a14:useLocalDpi xmlns:a14="http://schemas.microsoft.com/office/drawing/2010/main" val="0"/>
                        </a:ext>
                      </a:extLst>
                    </a:blip>
                    <a:stretch>
                      <a:fillRect/>
                    </a:stretch>
                  </pic:blipFill>
                  <pic:spPr>
                    <a:xfrm>
                      <a:off x="0" y="0"/>
                      <a:ext cx="257175" cy="209550"/>
                    </a:xfrm>
                    <a:prstGeom prst="rect">
                      <a:avLst/>
                    </a:prstGeom>
                  </pic:spPr>
                </pic:pic>
              </a:graphicData>
            </a:graphic>
          </wp:inline>
        </w:drawing>
      </w:r>
      <w:r>
        <w:t xml:space="preserve"> and close all other windows to make it easier to make edits. Make sure you </w:t>
      </w:r>
      <w:proofErr w:type="spellStart"/>
      <w:r>
        <w:t>Autosynchronize</w:t>
      </w:r>
      <w:proofErr w:type="spellEnd"/>
      <w:r>
        <w:t xml:space="preserve"> both windows by clicking </w:t>
      </w:r>
      <w:r w:rsidR="0CE3801E">
        <w:rPr>
          <w:noProof/>
        </w:rPr>
        <w:drawing>
          <wp:inline distT="0" distB="0" distL="0" distR="0" wp14:anchorId="7CFFB4E9" wp14:editId="042DB804">
            <wp:extent cx="238125" cy="209550"/>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pic:nvPicPr>
                  <pic:blipFill>
                    <a:blip r:embed="rId64">
                      <a:extLst>
                        <a:ext uri="{28A0092B-C50C-407E-A947-70E740481C1C}">
                          <a14:useLocalDpi xmlns:a14="http://schemas.microsoft.com/office/drawing/2010/main" val="0"/>
                        </a:ext>
                      </a:extLst>
                    </a:blip>
                    <a:stretch>
                      <a:fillRect/>
                    </a:stretch>
                  </pic:blipFill>
                  <pic:spPr>
                    <a:xfrm>
                      <a:off x="0" y="0"/>
                      <a:ext cx="238125" cy="209550"/>
                    </a:xfrm>
                    <a:prstGeom prst="rect">
                      <a:avLst/>
                    </a:prstGeom>
                  </pic:spPr>
                </pic:pic>
              </a:graphicData>
            </a:graphic>
          </wp:inline>
        </w:drawing>
      </w:r>
      <w:r>
        <w:t xml:space="preserve"> for each window (or pressing Shift + A for each window).  The picture below was used as an example previously as a bottom line that needed to be edited.  However, after the editing, the disturbance cloud is going to create some false positives that will need to be dealt with (see next step).</w:t>
      </w:r>
    </w:p>
    <w:p w14:paraId="0059728B" w14:textId="77777777" w:rsidR="00141E43" w:rsidRDefault="00141E43" w:rsidP="00141E43">
      <w:pPr>
        <w:pStyle w:val="ListParagraph"/>
      </w:pPr>
    </w:p>
    <w:p w14:paraId="028BF413" w14:textId="77777777" w:rsidR="00141E43" w:rsidRDefault="0CE3801E" w:rsidP="00141E43">
      <w:pPr>
        <w:pStyle w:val="ListParagraph"/>
      </w:pPr>
      <w:r>
        <w:rPr>
          <w:noProof/>
        </w:rPr>
        <w:drawing>
          <wp:inline distT="0" distB="0" distL="0" distR="0" wp14:anchorId="5052F414" wp14:editId="7B14A28C">
            <wp:extent cx="5476876" cy="3078987"/>
            <wp:effectExtent l="0" t="0" r="0" b="762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476876" cy="3078987"/>
                    </a:xfrm>
                    <a:prstGeom prst="rect">
                      <a:avLst/>
                    </a:prstGeom>
                  </pic:spPr>
                </pic:pic>
              </a:graphicData>
            </a:graphic>
          </wp:inline>
        </w:drawing>
      </w:r>
    </w:p>
    <w:p w14:paraId="4E1F2B82" w14:textId="77777777" w:rsidR="00141E43" w:rsidRDefault="00141E43" w:rsidP="00141E43">
      <w:pPr>
        <w:pStyle w:val="ListParagraph"/>
      </w:pPr>
    </w:p>
    <w:p w14:paraId="1CD501B1" w14:textId="77777777" w:rsidR="00141E43" w:rsidRDefault="00141E43" w:rsidP="00141E43">
      <w:r>
        <w:br w:type="page"/>
      </w:r>
    </w:p>
    <w:p w14:paraId="32AEB74C" w14:textId="28DF035C" w:rsidR="00141E43" w:rsidRDefault="00141E43" w:rsidP="00141E43">
      <w:pPr>
        <w:pStyle w:val="ListParagraph"/>
        <w:numPr>
          <w:ilvl w:val="0"/>
          <w:numId w:val="14"/>
        </w:numPr>
        <w:spacing w:after="200"/>
      </w:pPr>
      <w:r>
        <w:lastRenderedPageBreak/>
        <w:t>You can see that removing the hump from step 2</w:t>
      </w:r>
      <w:r w:rsidR="00E2254C">
        <w:t>1</w:t>
      </w:r>
      <w:r>
        <w:t xml:space="preserve"> would have resulted in additional false positives in the lower, “Target length calculator 1” window, that are clearly not fish (or at least we can say we can’t be confident that there are fish within this area of air bubbles).</w:t>
      </w:r>
    </w:p>
    <w:p w14:paraId="73BAA9D6" w14:textId="77777777" w:rsidR="00141E43" w:rsidRDefault="00141E43" w:rsidP="00141E43">
      <w:pPr>
        <w:pStyle w:val="ListParagraph"/>
      </w:pPr>
    </w:p>
    <w:p w14:paraId="5B125EAB" w14:textId="77777777" w:rsidR="00141E43" w:rsidRDefault="0CE3801E" w:rsidP="00141E43">
      <w:pPr>
        <w:pStyle w:val="ListParagraph"/>
      </w:pPr>
      <w:r>
        <w:rPr>
          <w:noProof/>
        </w:rPr>
        <w:drawing>
          <wp:inline distT="0" distB="0" distL="0" distR="0" wp14:anchorId="279E6BD7" wp14:editId="5035F2A8">
            <wp:extent cx="5476876" cy="3078987"/>
            <wp:effectExtent l="0" t="0" r="0" b="762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476876" cy="3078987"/>
                    </a:xfrm>
                    <a:prstGeom prst="rect">
                      <a:avLst/>
                    </a:prstGeom>
                  </pic:spPr>
                </pic:pic>
              </a:graphicData>
            </a:graphic>
          </wp:inline>
        </w:drawing>
      </w:r>
    </w:p>
    <w:p w14:paraId="2D9D86AC" w14:textId="38E7BF22" w:rsidR="00141E43" w:rsidRDefault="00141E43" w:rsidP="003C5FC8">
      <w:pPr>
        <w:pStyle w:val="ListParagraph"/>
        <w:numPr>
          <w:ilvl w:val="0"/>
          <w:numId w:val="14"/>
        </w:numPr>
        <w:spacing w:after="200"/>
      </w:pPr>
      <w:r>
        <w:br w:type="page"/>
      </w:r>
      <w:proofErr w:type="gramStart"/>
      <w:r>
        <w:lastRenderedPageBreak/>
        <w:t>Therefore</w:t>
      </w:r>
      <w:proofErr w:type="gramEnd"/>
      <w:r>
        <w:t xml:space="preserve"> we would want to create a bad data region so these targets are excluded from the analysis. We can use the Polygon tool </w:t>
      </w:r>
      <w:r w:rsidR="0CE3801E">
        <w:rPr>
          <w:noProof/>
        </w:rPr>
        <w:drawing>
          <wp:inline distT="0" distB="0" distL="0" distR="0" wp14:anchorId="0FA84EE7" wp14:editId="23C26D00">
            <wp:extent cx="266700" cy="23812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pic:nvPicPr>
                  <pic:blipFill>
                    <a:blip r:embed="rId66">
                      <a:extLst>
                        <a:ext uri="{28A0092B-C50C-407E-A947-70E740481C1C}">
                          <a14:useLocalDpi xmlns:a14="http://schemas.microsoft.com/office/drawing/2010/main" val="0"/>
                        </a:ext>
                      </a:extLst>
                    </a:blip>
                    <a:stretch>
                      <a:fillRect/>
                    </a:stretch>
                  </pic:blipFill>
                  <pic:spPr>
                    <a:xfrm>
                      <a:off x="0" y="0"/>
                      <a:ext cx="266700" cy="238125"/>
                    </a:xfrm>
                    <a:prstGeom prst="rect">
                      <a:avLst/>
                    </a:prstGeom>
                  </pic:spPr>
                </pic:pic>
              </a:graphicData>
            </a:graphic>
          </wp:inline>
        </w:drawing>
      </w:r>
      <w:r>
        <w:t xml:space="preserve"> to create a region around the single targets in red and use our region browser to change the region type to Bad data (no data). Set the region class to “Bad data (Transducer1)” for anything related to transducer 1 and to “Bad data (Transducer2)” for anything related to transducer 2. </w:t>
      </w:r>
      <w:r w:rsidR="699117E3">
        <w:t xml:space="preserve"> Regions should be created around areas </w:t>
      </w:r>
      <w:proofErr w:type="gramStart"/>
      <w:r w:rsidR="699117E3">
        <w:t>of ”Bad</w:t>
      </w:r>
      <w:proofErr w:type="gramEnd"/>
      <w:r w:rsidR="699117E3">
        <w:t xml:space="preserve"> data” even when </w:t>
      </w:r>
      <w:r w:rsidR="7D08D0C9">
        <w:t xml:space="preserve">no false targets are apparent.  The vertical band tool may also be used to designate regions of bad </w:t>
      </w:r>
      <w:proofErr w:type="gramStart"/>
      <w:r w:rsidR="7D08D0C9">
        <w:t>data, and</w:t>
      </w:r>
      <w:proofErr w:type="gramEnd"/>
      <w:r w:rsidR="7D08D0C9">
        <w:t xml:space="preserve"> may be more appropriate for large areas </w:t>
      </w:r>
      <w:r w:rsidR="22C2617D">
        <w:t>that extend from surface to bottom, like prop wash from a barge whereas polygons are suitable for smaller areas.</w:t>
      </w:r>
      <w:r w:rsidR="0CE3801E">
        <w:rPr>
          <w:noProof/>
        </w:rPr>
        <w:drawing>
          <wp:inline distT="0" distB="0" distL="0" distR="0" wp14:anchorId="3E7571BA" wp14:editId="103D9C3A">
            <wp:extent cx="5472752" cy="3076669"/>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472752" cy="3076669"/>
                    </a:xfrm>
                    <a:prstGeom prst="rect">
                      <a:avLst/>
                    </a:prstGeom>
                  </pic:spPr>
                </pic:pic>
              </a:graphicData>
            </a:graphic>
          </wp:inline>
        </w:drawing>
      </w:r>
    </w:p>
    <w:p w14:paraId="0F4444A9" w14:textId="77777777" w:rsidR="00141E43" w:rsidRDefault="00141E43" w:rsidP="00141E43">
      <w:pPr>
        <w:pStyle w:val="ListParagraph"/>
      </w:pPr>
    </w:p>
    <w:p w14:paraId="3F8EE833" w14:textId="0FAB3269" w:rsidR="00956295" w:rsidRDefault="00141E43" w:rsidP="009A5574">
      <w:pPr>
        <w:pStyle w:val="ListParagraph"/>
        <w:numPr>
          <w:ilvl w:val="0"/>
          <w:numId w:val="14"/>
        </w:numPr>
        <w:spacing w:after="200"/>
      </w:pPr>
      <w:r>
        <w:t xml:space="preserve">Continue going through the entire echogram, editing the bottom line if necessary and using the region tool to exclude bad data. Repeat </w:t>
      </w:r>
      <w:r w:rsidR="00B16D93">
        <w:t>these steps</w:t>
      </w:r>
      <w:r>
        <w:t xml:space="preserve"> for Transducer 2 / channel 2.</w:t>
      </w:r>
    </w:p>
    <w:p w14:paraId="686EC23E" w14:textId="77777777" w:rsidR="00956295" w:rsidRDefault="00956295" w:rsidP="00956295">
      <w:pPr>
        <w:pStyle w:val="ListParagraph"/>
      </w:pPr>
    </w:p>
    <w:p w14:paraId="330EB785" w14:textId="77FB3E86" w:rsidR="009F6C64" w:rsidRPr="00995065" w:rsidRDefault="009F6C64" w:rsidP="2C64F4D2">
      <w:pPr>
        <w:pStyle w:val="Heading3"/>
        <w:rPr>
          <w:rFonts w:ascii="Times New Roman" w:hAnsi="Times New Roman" w:cs="Times New Roman"/>
          <w:i/>
          <w:iCs/>
        </w:rPr>
      </w:pPr>
      <w:bookmarkStart w:id="70" w:name="_Toc1987109065"/>
      <w:r w:rsidRPr="2C64F4D2">
        <w:rPr>
          <w:rFonts w:ascii="Times New Roman" w:hAnsi="Times New Roman" w:cs="Times New Roman"/>
          <w:i/>
          <w:iCs/>
          <w:color w:val="auto"/>
        </w:rPr>
        <w:t xml:space="preserve">Setting Target </w:t>
      </w:r>
      <w:r w:rsidR="00075DF8" w:rsidRPr="2C64F4D2">
        <w:rPr>
          <w:rFonts w:ascii="Times New Roman" w:hAnsi="Times New Roman" w:cs="Times New Roman"/>
          <w:i/>
          <w:iCs/>
          <w:color w:val="auto"/>
        </w:rPr>
        <w:t xml:space="preserve">Identification </w:t>
      </w:r>
      <w:r w:rsidRPr="2C64F4D2">
        <w:rPr>
          <w:rFonts w:ascii="Times New Roman" w:hAnsi="Times New Roman" w:cs="Times New Roman"/>
          <w:i/>
          <w:iCs/>
          <w:color w:val="auto"/>
        </w:rPr>
        <w:t>Parameters</w:t>
      </w:r>
      <w:r w:rsidRPr="2C64F4D2">
        <w:rPr>
          <w:rFonts w:ascii="Times New Roman" w:hAnsi="Times New Roman" w:cs="Times New Roman"/>
          <w:i/>
          <w:iCs/>
        </w:rPr>
        <w:t xml:space="preserve"> </w:t>
      </w:r>
      <w:bookmarkEnd w:id="70"/>
    </w:p>
    <w:p w14:paraId="7C1EBCEE" w14:textId="1F203E9C" w:rsidR="009462FE" w:rsidRDefault="009462FE" w:rsidP="00544678">
      <w:pPr>
        <w:pStyle w:val="ListParagraph"/>
        <w:numPr>
          <w:ilvl w:val="0"/>
          <w:numId w:val="14"/>
        </w:numPr>
        <w:spacing w:after="200"/>
      </w:pPr>
      <w:proofErr w:type="gramStart"/>
      <w:r>
        <w:t>Next</w:t>
      </w:r>
      <w:proofErr w:type="gramEnd"/>
      <w:r>
        <w:t xml:space="preserve"> we will be identifying the targets within the echogram.</w:t>
      </w:r>
    </w:p>
    <w:p w14:paraId="4242F2B1" w14:textId="77777777" w:rsidR="009462FE" w:rsidRDefault="009462FE" w:rsidP="009462FE">
      <w:pPr>
        <w:pStyle w:val="ListParagraph"/>
      </w:pPr>
    </w:p>
    <w:p w14:paraId="1D655070" w14:textId="77777777" w:rsidR="00956295" w:rsidRDefault="00956295" w:rsidP="009462FE">
      <w:pPr>
        <w:pStyle w:val="ListParagraph"/>
        <w:spacing w:after="200"/>
      </w:pPr>
      <w:r>
        <w:t xml:space="preserve">Open “Fileset1: TS split beam pings (channel 1)” from the Dataflow window </w:t>
      </w:r>
      <w:r w:rsidR="098E0D63">
        <w:rPr>
          <w:noProof/>
        </w:rPr>
        <w:drawing>
          <wp:inline distT="0" distB="0" distL="0" distR="0" wp14:anchorId="761E89BB" wp14:editId="5AE22281">
            <wp:extent cx="257175" cy="20955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pic:nvPicPr>
                  <pic:blipFill>
                    <a:blip r:embed="rId47">
                      <a:extLst>
                        <a:ext uri="{28A0092B-C50C-407E-A947-70E740481C1C}">
                          <a14:useLocalDpi xmlns:a14="http://schemas.microsoft.com/office/drawing/2010/main" val="0"/>
                        </a:ext>
                      </a:extLst>
                    </a:blip>
                    <a:stretch>
                      <a:fillRect/>
                    </a:stretch>
                  </pic:blipFill>
                  <pic:spPr>
                    <a:xfrm>
                      <a:off x="0" y="0"/>
                      <a:ext cx="257175" cy="209550"/>
                    </a:xfrm>
                    <a:prstGeom prst="rect">
                      <a:avLst/>
                    </a:prstGeom>
                  </pic:spPr>
                </pic:pic>
              </a:graphicData>
            </a:graphic>
          </wp:inline>
        </w:drawing>
      </w:r>
      <w:r>
        <w:t xml:space="preserve"> and make sure the Details window is also open by clicking</w:t>
      </w:r>
      <w:r w:rsidR="098E0D63">
        <w:rPr>
          <w:noProof/>
        </w:rPr>
        <w:drawing>
          <wp:inline distT="0" distB="0" distL="0" distR="0" wp14:anchorId="0C417A67" wp14:editId="061A2CCC">
            <wp:extent cx="238125" cy="228600"/>
            <wp:effectExtent l="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pic:nvPicPr>
                  <pic:blipFill>
                    <a:blip r:embed="rId68">
                      <a:extLst>
                        <a:ext uri="{28A0092B-C50C-407E-A947-70E740481C1C}">
                          <a14:useLocalDpi xmlns:a14="http://schemas.microsoft.com/office/drawing/2010/main" val="0"/>
                        </a:ext>
                      </a:extLst>
                    </a:blip>
                    <a:stretch>
                      <a:fillRect/>
                    </a:stretch>
                  </pic:blipFill>
                  <pic:spPr>
                    <a:xfrm>
                      <a:off x="0" y="0"/>
                      <a:ext cx="238125" cy="228600"/>
                    </a:xfrm>
                    <a:prstGeom prst="rect">
                      <a:avLst/>
                    </a:prstGeom>
                  </pic:spPr>
                </pic:pic>
              </a:graphicData>
            </a:graphic>
          </wp:inline>
        </w:drawing>
      </w:r>
      <w:r>
        <w:t>. Record the water temperature and frequency for the next step.</w:t>
      </w:r>
    </w:p>
    <w:p w14:paraId="52CB8DE3" w14:textId="77777777" w:rsidR="009462FE" w:rsidRPr="009462FE" w:rsidRDefault="009462FE" w:rsidP="009462FE">
      <w:pPr>
        <w:pStyle w:val="ListParagraph"/>
        <w:spacing w:after="200"/>
      </w:pPr>
    </w:p>
    <w:p w14:paraId="660F15F4" w14:textId="77777777" w:rsidR="00956295" w:rsidRPr="009462FE" w:rsidRDefault="00956295" w:rsidP="00544678">
      <w:pPr>
        <w:pStyle w:val="ListParagraph"/>
        <w:numPr>
          <w:ilvl w:val="0"/>
          <w:numId w:val="14"/>
        </w:numPr>
      </w:pPr>
      <w:r>
        <w:t>Open the “Sonar calculator” Excel file located in the</w:t>
      </w:r>
      <w:r w:rsidR="009462FE">
        <w:t xml:space="preserve"> surveys</w:t>
      </w:r>
      <w:r>
        <w:t xml:space="preserve"> “Calibration” folder and enter the water temperature and frequency from the previous step. </w:t>
      </w:r>
    </w:p>
    <w:p w14:paraId="6BCA1F55" w14:textId="77777777" w:rsidR="00956295" w:rsidRDefault="00956295" w:rsidP="00956295">
      <w:pPr>
        <w:pStyle w:val="ListParagraph"/>
      </w:pPr>
    </w:p>
    <w:p w14:paraId="4420FD16" w14:textId="77777777" w:rsidR="00956295" w:rsidRDefault="00956295" w:rsidP="00956295">
      <w:pPr>
        <w:pStyle w:val="ListParagraph"/>
      </w:pPr>
      <w:r>
        <w:lastRenderedPageBreak/>
        <w:t>***</w:t>
      </w:r>
      <w:r w:rsidRPr="002A528E">
        <w:rPr>
          <w:b/>
        </w:rPr>
        <w:t xml:space="preserve">Note that the temperature during the survey </w:t>
      </w:r>
      <w:r>
        <w:rPr>
          <w:b/>
        </w:rPr>
        <w:t>can</w:t>
      </w:r>
      <w:r w:rsidRPr="002A528E">
        <w:rPr>
          <w:b/>
        </w:rPr>
        <w:t xml:space="preserve"> be different from when the calibration was conducted before.</w:t>
      </w:r>
    </w:p>
    <w:p w14:paraId="4099FC8D" w14:textId="77777777" w:rsidR="00956295" w:rsidRDefault="00956295" w:rsidP="00956295">
      <w:pPr>
        <w:pStyle w:val="ListParagraph"/>
      </w:pPr>
    </w:p>
    <w:p w14:paraId="6E7A729B" w14:textId="77777777" w:rsidR="00956295" w:rsidRDefault="098E0D63" w:rsidP="00956295">
      <w:pPr>
        <w:pStyle w:val="ListParagraph"/>
      </w:pPr>
      <w:r>
        <w:rPr>
          <w:noProof/>
        </w:rPr>
        <w:drawing>
          <wp:inline distT="0" distB="0" distL="0" distR="0" wp14:anchorId="1CF9F1DC" wp14:editId="76EFF927">
            <wp:extent cx="5210174" cy="80010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pic:nvPicPr>
                  <pic:blipFill>
                    <a:blip r:embed="rId69">
                      <a:extLst>
                        <a:ext uri="{28A0092B-C50C-407E-A947-70E740481C1C}">
                          <a14:useLocalDpi xmlns:a14="http://schemas.microsoft.com/office/drawing/2010/main" val="0"/>
                        </a:ext>
                      </a:extLst>
                    </a:blip>
                    <a:stretch>
                      <a:fillRect/>
                    </a:stretch>
                  </pic:blipFill>
                  <pic:spPr>
                    <a:xfrm>
                      <a:off x="0" y="0"/>
                      <a:ext cx="5210174" cy="800100"/>
                    </a:xfrm>
                    <a:prstGeom prst="rect">
                      <a:avLst/>
                    </a:prstGeom>
                  </pic:spPr>
                </pic:pic>
              </a:graphicData>
            </a:graphic>
          </wp:inline>
        </w:drawing>
      </w:r>
    </w:p>
    <w:p w14:paraId="6A8B85CA" w14:textId="77777777" w:rsidR="005E22C2" w:rsidRDefault="005E22C2" w:rsidP="005E22C2"/>
    <w:p w14:paraId="05987C5D" w14:textId="15B23224" w:rsidR="00956295" w:rsidRDefault="00956295" w:rsidP="00544678">
      <w:pPr>
        <w:pStyle w:val="ListParagraph"/>
        <w:numPr>
          <w:ilvl w:val="0"/>
          <w:numId w:val="14"/>
        </w:numPr>
      </w:pPr>
      <w:r w:rsidRPr="06488722">
        <w:rPr>
          <w:highlight w:val="yellow"/>
        </w:rPr>
        <w:t xml:space="preserve">From the Dataflow window </w:t>
      </w:r>
      <w:r w:rsidR="098E0D63">
        <w:rPr>
          <w:noProof/>
        </w:rPr>
        <w:drawing>
          <wp:inline distT="0" distB="0" distL="0" distR="0" wp14:anchorId="58EFCAD6" wp14:editId="2A6DE1B1">
            <wp:extent cx="257175" cy="20955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47">
                      <a:extLst>
                        <a:ext uri="{28A0092B-C50C-407E-A947-70E740481C1C}">
                          <a14:useLocalDpi xmlns:a14="http://schemas.microsoft.com/office/drawing/2010/main" val="0"/>
                        </a:ext>
                      </a:extLst>
                    </a:blip>
                    <a:stretch>
                      <a:fillRect/>
                    </a:stretch>
                  </pic:blipFill>
                  <pic:spPr>
                    <a:xfrm>
                      <a:off x="0" y="0"/>
                      <a:ext cx="257175" cy="209550"/>
                    </a:xfrm>
                    <a:prstGeom prst="rect">
                      <a:avLst/>
                    </a:prstGeom>
                  </pic:spPr>
                </pic:pic>
              </a:graphicData>
            </a:graphic>
          </wp:inline>
        </w:drawing>
      </w:r>
      <w:r w:rsidRPr="06488722">
        <w:rPr>
          <w:highlight w:val="yellow"/>
        </w:rPr>
        <w:t xml:space="preserve"> right click “Single target detection - split beam (method 2) 1” and select “Variable Properties</w:t>
      </w:r>
      <w:proofErr w:type="gramStart"/>
      <w:r w:rsidRPr="06488722">
        <w:rPr>
          <w:highlight w:val="yellow"/>
        </w:rPr>
        <w:t>” ,</w:t>
      </w:r>
      <w:proofErr w:type="gramEnd"/>
      <w:r w:rsidRPr="06488722">
        <w:rPr>
          <w:highlight w:val="yellow"/>
        </w:rPr>
        <w:t xml:space="preserve"> “Single Target Detecti</w:t>
      </w:r>
      <w:r w:rsidR="009A5574" w:rsidRPr="06488722">
        <w:rPr>
          <w:highlight w:val="yellow"/>
        </w:rPr>
        <w:t>on” and change the “</w:t>
      </w:r>
      <w:r w:rsidRPr="06488722">
        <w:rPr>
          <w:highlight w:val="yellow"/>
        </w:rPr>
        <w:t xml:space="preserve">TS threshold (dB)” to the “Side-aspect TS of </w:t>
      </w:r>
      <w:r w:rsidR="00D9109A" w:rsidRPr="06488722">
        <w:rPr>
          <w:highlight w:val="yellow"/>
        </w:rPr>
        <w:t>250 mm</w:t>
      </w:r>
      <w:r w:rsidRPr="06488722">
        <w:rPr>
          <w:highlight w:val="yellow"/>
        </w:rPr>
        <w:t xml:space="preserve"> fish (dB)” value provide</w:t>
      </w:r>
      <w:r w:rsidR="009462FE" w:rsidRPr="06488722">
        <w:rPr>
          <w:highlight w:val="yellow"/>
        </w:rPr>
        <w:t>d</w:t>
      </w:r>
      <w:r w:rsidRPr="06488722">
        <w:rPr>
          <w:highlight w:val="yellow"/>
        </w:rPr>
        <w:t xml:space="preserve"> in the Sonar calculator (cell B9). Make sure all other values are set as follows. Click OK</w:t>
      </w:r>
    </w:p>
    <w:p w14:paraId="45E7B76E" w14:textId="77777777" w:rsidR="009462FE" w:rsidRDefault="009462FE" w:rsidP="361F9118">
      <w:pPr>
        <w:pStyle w:val="ListParagraph"/>
        <w:spacing w:after="200"/>
        <w:rPr>
          <w:highlight w:val="yellow"/>
        </w:rPr>
      </w:pPr>
    </w:p>
    <w:p w14:paraId="6574C0EA" w14:textId="7517778E" w:rsidR="001352F8" w:rsidRPr="009462FE" w:rsidRDefault="009462FE" w:rsidP="361F9118">
      <w:pPr>
        <w:pStyle w:val="ListParagraph"/>
        <w:spacing w:after="200"/>
        <w:rPr>
          <w:highlight w:val="yellow"/>
        </w:rPr>
      </w:pPr>
      <w:r w:rsidRPr="06488722">
        <w:rPr>
          <w:b/>
          <w:bCs/>
          <w:highlight w:val="yellow"/>
        </w:rPr>
        <w:t xml:space="preserve">NOTE: </w:t>
      </w:r>
      <w:r w:rsidR="002762FF" w:rsidRPr="06488722">
        <w:rPr>
          <w:highlight w:val="yellow"/>
        </w:rPr>
        <w:t>The above step</w:t>
      </w:r>
      <w:r w:rsidRPr="06488722">
        <w:rPr>
          <w:highlight w:val="yellow"/>
        </w:rPr>
        <w:t xml:space="preserve"> is setting a length cut-off for the fish </w:t>
      </w:r>
      <w:r w:rsidR="00DE05A8" w:rsidRPr="06488722">
        <w:rPr>
          <w:highlight w:val="yellow"/>
        </w:rPr>
        <w:t xml:space="preserve">targets </w:t>
      </w:r>
      <w:r w:rsidRPr="06488722">
        <w:rPr>
          <w:highlight w:val="yellow"/>
        </w:rPr>
        <w:t>that you want to examine in your data.</w:t>
      </w:r>
      <w:r w:rsidR="00DE05A8" w:rsidRPr="06488722">
        <w:rPr>
          <w:highlight w:val="yellow"/>
        </w:rPr>
        <w:t xml:space="preserve">  You are saying you want to ignore anything smaller than </w:t>
      </w:r>
      <w:r w:rsidR="00D9109A" w:rsidRPr="06488722">
        <w:rPr>
          <w:highlight w:val="yellow"/>
        </w:rPr>
        <w:t>250 mm</w:t>
      </w:r>
      <w:r w:rsidR="00DE05A8" w:rsidRPr="06488722">
        <w:rPr>
          <w:highlight w:val="yellow"/>
        </w:rPr>
        <w:t>.</w:t>
      </w:r>
      <w:r w:rsidRPr="06488722">
        <w:rPr>
          <w:highlight w:val="yellow"/>
        </w:rPr>
        <w:t xml:space="preserve">  The </w:t>
      </w:r>
      <w:r w:rsidR="00D9109A" w:rsidRPr="06488722">
        <w:rPr>
          <w:highlight w:val="yellow"/>
        </w:rPr>
        <w:t>250 mm</w:t>
      </w:r>
      <w:r w:rsidRPr="06488722">
        <w:rPr>
          <w:highlight w:val="yellow"/>
        </w:rPr>
        <w:t xml:space="preserve"> cut</w:t>
      </w:r>
      <w:r w:rsidR="00DE05A8" w:rsidRPr="06488722">
        <w:rPr>
          <w:highlight w:val="yellow"/>
        </w:rPr>
        <w:t>-</w:t>
      </w:r>
      <w:r w:rsidRPr="06488722">
        <w:rPr>
          <w:highlight w:val="yellow"/>
        </w:rPr>
        <w:t>o</w:t>
      </w:r>
      <w:r w:rsidR="00DE05A8" w:rsidRPr="06488722">
        <w:rPr>
          <w:highlight w:val="yellow"/>
        </w:rPr>
        <w:t>ff originates from the first Il</w:t>
      </w:r>
      <w:r w:rsidRPr="06488722">
        <w:rPr>
          <w:highlight w:val="yellow"/>
        </w:rPr>
        <w:t>linois River surveys</w:t>
      </w:r>
      <w:r w:rsidR="00DE05A8" w:rsidRPr="06488722">
        <w:rPr>
          <w:highlight w:val="yellow"/>
        </w:rPr>
        <w:t xml:space="preserve"> and electric barrier </w:t>
      </w:r>
      <w:proofErr w:type="gramStart"/>
      <w:r w:rsidR="00DE05A8" w:rsidRPr="06488722">
        <w:rPr>
          <w:highlight w:val="yellow"/>
        </w:rPr>
        <w:t>surveys,</w:t>
      </w:r>
      <w:r w:rsidRPr="06488722">
        <w:rPr>
          <w:highlight w:val="yellow"/>
        </w:rPr>
        <w:t xml:space="preserve"> and</w:t>
      </w:r>
      <w:proofErr w:type="gramEnd"/>
      <w:r w:rsidRPr="06488722">
        <w:rPr>
          <w:highlight w:val="yellow"/>
        </w:rPr>
        <w:t xml:space="preserve"> was</w:t>
      </w:r>
      <w:r w:rsidR="00DE05A8" w:rsidRPr="06488722">
        <w:rPr>
          <w:highlight w:val="yellow"/>
        </w:rPr>
        <w:t xml:space="preserve"> reflective of what was</w:t>
      </w:r>
      <w:r w:rsidRPr="06488722">
        <w:rPr>
          <w:highlight w:val="yellow"/>
        </w:rPr>
        <w:t xml:space="preserve"> the smallest </w:t>
      </w:r>
      <w:r w:rsidR="78128FB8" w:rsidRPr="06488722">
        <w:rPr>
          <w:highlight w:val="yellow"/>
        </w:rPr>
        <w:t>invasive</w:t>
      </w:r>
      <w:r w:rsidRPr="06488722">
        <w:rPr>
          <w:highlight w:val="yellow"/>
        </w:rPr>
        <w:t xml:space="preserve"> carp that</w:t>
      </w:r>
      <w:r w:rsidR="00DE05A8" w:rsidRPr="06488722">
        <w:rPr>
          <w:highlight w:val="yellow"/>
        </w:rPr>
        <w:t xml:space="preserve"> wa</w:t>
      </w:r>
      <w:r w:rsidRPr="06488722">
        <w:rPr>
          <w:highlight w:val="yellow"/>
        </w:rPr>
        <w:t>s fully recruited to the physical capture gear</w:t>
      </w:r>
      <w:r w:rsidR="00DE05A8" w:rsidRPr="06488722">
        <w:rPr>
          <w:highlight w:val="yellow"/>
        </w:rPr>
        <w:t>, or smallest possible carp that could theoretically be that close to the barrier</w:t>
      </w:r>
      <w:r w:rsidRPr="06488722">
        <w:rPr>
          <w:highlight w:val="yellow"/>
        </w:rPr>
        <w:t xml:space="preserve">.  </w:t>
      </w:r>
      <w:r w:rsidR="001352F8" w:rsidRPr="06488722">
        <w:rPr>
          <w:highlight w:val="yellow"/>
        </w:rPr>
        <w:t xml:space="preserve">For the FWS large, multi-pool Illinois, Ohio, Mississippi River </w:t>
      </w:r>
      <w:r w:rsidR="77F5006D" w:rsidRPr="06488722">
        <w:rPr>
          <w:highlight w:val="yellow"/>
        </w:rPr>
        <w:t>invasive</w:t>
      </w:r>
      <w:r w:rsidR="001352F8" w:rsidRPr="06488722">
        <w:rPr>
          <w:highlight w:val="yellow"/>
        </w:rPr>
        <w:t xml:space="preserve"> carp surveys, </w:t>
      </w:r>
      <w:r w:rsidR="00D9109A" w:rsidRPr="06488722">
        <w:rPr>
          <w:highlight w:val="yellow"/>
        </w:rPr>
        <w:t>250 mm</w:t>
      </w:r>
      <w:r w:rsidR="001352F8" w:rsidRPr="06488722">
        <w:rPr>
          <w:highlight w:val="yellow"/>
        </w:rPr>
        <w:t xml:space="preserve"> is appropriate and is the standard cut-off that is applied.</w:t>
      </w:r>
      <w:r w:rsidR="003C5FC8" w:rsidRPr="06488722">
        <w:rPr>
          <w:highlight w:val="yellow"/>
        </w:rPr>
        <w:t xml:space="preserve">  In the Upper Illinois Waterway, they now use a </w:t>
      </w:r>
      <w:r w:rsidR="00D9109A" w:rsidRPr="06488722">
        <w:rPr>
          <w:highlight w:val="yellow"/>
        </w:rPr>
        <w:t>300 mm</w:t>
      </w:r>
      <w:r w:rsidR="003C5FC8" w:rsidRPr="06488722">
        <w:rPr>
          <w:highlight w:val="yellow"/>
        </w:rPr>
        <w:t xml:space="preserve"> cut-off.</w:t>
      </w:r>
    </w:p>
    <w:p w14:paraId="4B19B590" w14:textId="02FD861D" w:rsidR="009462FE" w:rsidRPr="009462FE" w:rsidRDefault="009462FE" w:rsidP="361F9118">
      <w:pPr>
        <w:pStyle w:val="ListParagraph"/>
        <w:spacing w:after="200"/>
        <w:rPr>
          <w:highlight w:val="yellow"/>
        </w:rPr>
      </w:pPr>
      <w:r w:rsidRPr="06488722">
        <w:rPr>
          <w:highlight w:val="yellow"/>
        </w:rPr>
        <w:t xml:space="preserve">Physical sampling might collect some YOY carp, but the smaller you </w:t>
      </w:r>
      <w:r w:rsidR="00DE05A8" w:rsidRPr="06488722">
        <w:rPr>
          <w:highlight w:val="yellow"/>
        </w:rPr>
        <w:t>set the cut-off</w:t>
      </w:r>
      <w:r w:rsidRPr="06488722">
        <w:rPr>
          <w:highlight w:val="yellow"/>
        </w:rPr>
        <w:t>, the greater the potential for false targets</w:t>
      </w:r>
      <w:r w:rsidR="00DE05A8" w:rsidRPr="06488722">
        <w:rPr>
          <w:highlight w:val="yellow"/>
        </w:rPr>
        <w:t xml:space="preserve">.  Population modeling only looks at age-1 fish and older, so </w:t>
      </w:r>
      <w:r w:rsidR="001352F8" w:rsidRPr="06488722">
        <w:rPr>
          <w:highlight w:val="yellow"/>
        </w:rPr>
        <w:t xml:space="preserve">looking at fish significantly smaller than that threshold is not additive to that effort </w:t>
      </w:r>
      <w:proofErr w:type="gramStart"/>
      <w:r w:rsidR="001352F8" w:rsidRPr="06488722">
        <w:rPr>
          <w:highlight w:val="yellow"/>
        </w:rPr>
        <w:t>at this time</w:t>
      </w:r>
      <w:proofErr w:type="gramEnd"/>
      <w:r w:rsidR="00DE05A8" w:rsidRPr="06488722">
        <w:rPr>
          <w:highlight w:val="yellow"/>
        </w:rPr>
        <w:t>.  You can change the cutoff length in the Sonar calculator.xlsx by manipulating the formula in cell B9 “B7*LOG10(</w:t>
      </w:r>
      <w:r w:rsidR="00DE05A8" w:rsidRPr="06488722">
        <w:rPr>
          <w:b/>
          <w:bCs/>
          <w:highlight w:val="yellow"/>
        </w:rPr>
        <w:t>10</w:t>
      </w:r>
      <w:r w:rsidR="00DE05A8" w:rsidRPr="06488722">
        <w:rPr>
          <w:highlight w:val="yellow"/>
        </w:rPr>
        <w:t>*2.</w:t>
      </w:r>
      <w:proofErr w:type="gramStart"/>
      <w:r w:rsidR="00DE05A8" w:rsidRPr="06488722">
        <w:rPr>
          <w:highlight w:val="yellow"/>
        </w:rPr>
        <w:t>54)+</w:t>
      </w:r>
      <w:proofErr w:type="gramEnd"/>
      <w:r w:rsidR="00DE05A8" w:rsidRPr="06488722">
        <w:rPr>
          <w:highlight w:val="yellow"/>
        </w:rPr>
        <w:t>B8”  -  change the “</w:t>
      </w:r>
      <w:r w:rsidR="00DE05A8" w:rsidRPr="06488722">
        <w:rPr>
          <w:b/>
          <w:bCs/>
          <w:highlight w:val="yellow"/>
        </w:rPr>
        <w:t>10</w:t>
      </w:r>
      <w:r w:rsidR="00DE05A8" w:rsidRPr="06488722">
        <w:rPr>
          <w:highlight w:val="yellow"/>
        </w:rPr>
        <w:t xml:space="preserve">” to whatever cutoff you want, in inches.  This may be useful in certain circumstances, for surveys in novel habitats, areas where only large carp are present, </w:t>
      </w:r>
      <w:r w:rsidR="009A5574" w:rsidRPr="06488722">
        <w:rPr>
          <w:highlight w:val="yellow"/>
        </w:rPr>
        <w:t xml:space="preserve">where high flow or other disturbance may make identifying smaller targets problematic, </w:t>
      </w:r>
      <w:r w:rsidR="00DE05A8" w:rsidRPr="06488722">
        <w:rPr>
          <w:highlight w:val="yellow"/>
        </w:rPr>
        <w:t xml:space="preserve">or surveys where carp are not the species of interest.  </w:t>
      </w:r>
      <w:r w:rsidR="003C5FC8" w:rsidRPr="06488722">
        <w:rPr>
          <w:highlight w:val="yellow"/>
        </w:rPr>
        <w:t>In the an</w:t>
      </w:r>
      <w:r w:rsidR="007848B5" w:rsidRPr="06488722">
        <w:rPr>
          <w:highlight w:val="yellow"/>
        </w:rPr>
        <w:t xml:space="preserve">alysis process, the R-code </w:t>
      </w:r>
      <w:r w:rsidR="45600E57" w:rsidRPr="06488722">
        <w:rPr>
          <w:highlight w:val="yellow"/>
        </w:rPr>
        <w:t>allows the user to enter any</w:t>
      </w:r>
      <w:r w:rsidR="007848B5" w:rsidRPr="06488722">
        <w:rPr>
          <w:highlight w:val="yellow"/>
        </w:rPr>
        <w:t xml:space="preserve"> cut-off length.</w:t>
      </w:r>
    </w:p>
    <w:p w14:paraId="34572603" w14:textId="77777777" w:rsidR="00956295" w:rsidRDefault="00956295" w:rsidP="361F9118">
      <w:pPr>
        <w:pStyle w:val="ListParagraph"/>
        <w:rPr>
          <w:highlight w:val="yellow"/>
        </w:rPr>
      </w:pPr>
    </w:p>
    <w:p w14:paraId="0E5A0C9F" w14:textId="77777777" w:rsidR="00D429B7" w:rsidRDefault="000C18E3" w:rsidP="361F9118">
      <w:pPr>
        <w:pStyle w:val="ListParagraph"/>
        <w:rPr>
          <w:highlight w:val="yellow"/>
        </w:rPr>
      </w:pPr>
      <w:r w:rsidRPr="361F9118">
        <w:rPr>
          <w:highlight w:val="yellow"/>
        </w:rPr>
        <w:t xml:space="preserve"> </w:t>
      </w:r>
    </w:p>
    <w:p w14:paraId="2FA2E6D6" w14:textId="156891E7" w:rsidR="000C18E3" w:rsidRDefault="00D429B7" w:rsidP="361F9118">
      <w:pPr>
        <w:pStyle w:val="ListParagraph"/>
        <w:rPr>
          <w:highlight w:val="yellow"/>
        </w:rPr>
      </w:pPr>
      <w:r w:rsidRPr="361F9118">
        <w:rPr>
          <w:highlight w:val="yellow"/>
        </w:rPr>
        <w:t xml:space="preserve">**NOTE – </w:t>
      </w:r>
      <w:r w:rsidR="00A31F80" w:rsidRPr="361F9118">
        <w:rPr>
          <w:highlight w:val="yellow"/>
        </w:rPr>
        <w:t>T</w:t>
      </w:r>
      <w:r w:rsidRPr="361F9118">
        <w:rPr>
          <w:highlight w:val="yellow"/>
        </w:rPr>
        <w:t xml:space="preserve">he max beam compensation (dB) is set to </w:t>
      </w:r>
      <w:commentRangeStart w:id="71"/>
      <w:r w:rsidRPr="361F9118">
        <w:rPr>
          <w:highlight w:val="yellow"/>
        </w:rPr>
        <w:t xml:space="preserve">6.00.  </w:t>
      </w:r>
      <w:commentRangeEnd w:id="71"/>
      <w:r>
        <w:rPr>
          <w:rStyle w:val="CommentReference"/>
        </w:rPr>
        <w:commentReference w:id="71"/>
      </w:r>
      <w:r w:rsidRPr="361F9118">
        <w:rPr>
          <w:highlight w:val="yellow"/>
        </w:rPr>
        <w:t>A standard value for max beam compensation settings is still being debated.</w:t>
      </w:r>
      <w:r w:rsidR="000C18E3" w:rsidRPr="361F9118">
        <w:rPr>
          <w:highlight w:val="yellow"/>
        </w:rPr>
        <w:t xml:space="preserve">  Also note that the Maximum standard deviation of the minor and major axis is set at 6.00 during side-looking surveys where fish orientation and swimming behavior increases the variability in sound directivity. The Great Lakes Standard Operating Procedure maximum standard deviation values for </w:t>
      </w:r>
      <w:r w:rsidR="000C18E3" w:rsidRPr="361F9118">
        <w:rPr>
          <w:highlight w:val="yellow"/>
        </w:rPr>
        <w:lastRenderedPageBreak/>
        <w:t>down-looking data is a recommended 0.6, because the estimated location of the target is much more precise as compared to side-looking data.</w:t>
      </w:r>
      <w:r w:rsidR="000C18E3">
        <w:t xml:space="preserve"> </w:t>
      </w:r>
    </w:p>
    <w:p w14:paraId="177E66A1" w14:textId="77777777" w:rsidR="00D429B7" w:rsidRDefault="00D429B7" w:rsidP="361F9118">
      <w:pPr>
        <w:pStyle w:val="ListParagraph"/>
        <w:rPr>
          <w:highlight w:val="yellow"/>
        </w:rPr>
      </w:pPr>
    </w:p>
    <w:p w14:paraId="6733DB85" w14:textId="77777777" w:rsidR="00956295" w:rsidRDefault="098E0D63" w:rsidP="361F9118">
      <w:pPr>
        <w:pStyle w:val="ListParagraph"/>
        <w:rPr>
          <w:highlight w:val="yellow"/>
        </w:rPr>
      </w:pPr>
      <w:r>
        <w:rPr>
          <w:noProof/>
        </w:rPr>
        <w:drawing>
          <wp:inline distT="0" distB="0" distL="0" distR="0" wp14:anchorId="3A3F21F6" wp14:editId="7349390C">
            <wp:extent cx="5437315" cy="4610098"/>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pic:nvPicPr>
                  <pic:blipFill>
                    <a:blip r:embed="rId70">
                      <a:extLst>
                        <a:ext uri="{28A0092B-C50C-407E-A947-70E740481C1C}">
                          <a14:useLocalDpi xmlns:a14="http://schemas.microsoft.com/office/drawing/2010/main" val="0"/>
                        </a:ext>
                      </a:extLst>
                    </a:blip>
                    <a:stretch>
                      <a:fillRect/>
                    </a:stretch>
                  </pic:blipFill>
                  <pic:spPr>
                    <a:xfrm>
                      <a:off x="0" y="0"/>
                      <a:ext cx="5437315" cy="4610098"/>
                    </a:xfrm>
                    <a:prstGeom prst="rect">
                      <a:avLst/>
                    </a:prstGeom>
                  </pic:spPr>
                </pic:pic>
              </a:graphicData>
            </a:graphic>
          </wp:inline>
        </w:drawing>
      </w:r>
    </w:p>
    <w:p w14:paraId="4B795D86" w14:textId="77777777" w:rsidR="001352F8" w:rsidRDefault="001352F8" w:rsidP="361F9118">
      <w:pPr>
        <w:pStyle w:val="ListParagraph"/>
        <w:rPr>
          <w:highlight w:val="yellow"/>
        </w:rPr>
      </w:pPr>
    </w:p>
    <w:p w14:paraId="0A05C037" w14:textId="6782FE53" w:rsidR="00956295" w:rsidRDefault="00956295" w:rsidP="00544678">
      <w:pPr>
        <w:pStyle w:val="ListParagraph"/>
        <w:numPr>
          <w:ilvl w:val="0"/>
          <w:numId w:val="14"/>
        </w:numPr>
        <w:spacing w:after="200"/>
      </w:pPr>
      <w:commentRangeStart w:id="72"/>
      <w:r w:rsidRPr="361F9118">
        <w:rPr>
          <w:highlight w:val="yellow"/>
        </w:rPr>
        <w:t xml:space="preserve">From the Dataflow window </w:t>
      </w:r>
      <w:r w:rsidR="098E0D63">
        <w:rPr>
          <w:noProof/>
        </w:rPr>
        <w:drawing>
          <wp:inline distT="0" distB="0" distL="0" distR="0" wp14:anchorId="536D1BBB" wp14:editId="6E897B25">
            <wp:extent cx="257175" cy="20955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pic:nvPicPr>
                  <pic:blipFill>
                    <a:blip r:embed="rId47">
                      <a:extLst>
                        <a:ext uri="{28A0092B-C50C-407E-A947-70E740481C1C}">
                          <a14:useLocalDpi xmlns:a14="http://schemas.microsoft.com/office/drawing/2010/main" val="0"/>
                        </a:ext>
                      </a:extLst>
                    </a:blip>
                    <a:stretch>
                      <a:fillRect/>
                    </a:stretch>
                  </pic:blipFill>
                  <pic:spPr>
                    <a:xfrm>
                      <a:off x="0" y="0"/>
                      <a:ext cx="257175" cy="209550"/>
                    </a:xfrm>
                    <a:prstGeom prst="rect">
                      <a:avLst/>
                    </a:prstGeom>
                  </pic:spPr>
                </pic:pic>
              </a:graphicData>
            </a:graphic>
          </wp:inline>
        </w:drawing>
      </w:r>
      <w:r w:rsidRPr="361F9118">
        <w:rPr>
          <w:highlight w:val="yellow"/>
        </w:rPr>
        <w:t xml:space="preserve"> right click “Target length calculator 1” and select “Variable Properties”, “Target Length” and change Factor A and Factor B values to the Factor A (side-aspect) and Factor B (side-aspect) values in the Sonar calculator (cells B7 and B8, respectively). Click OK.</w:t>
      </w:r>
      <w:commentRangeEnd w:id="72"/>
      <w:r>
        <w:rPr>
          <w:rStyle w:val="CommentReference"/>
        </w:rPr>
        <w:commentReference w:id="72"/>
      </w:r>
    </w:p>
    <w:p w14:paraId="19ABABFD" w14:textId="77777777" w:rsidR="00956295" w:rsidRDefault="00956295" w:rsidP="361F9118">
      <w:pPr>
        <w:pStyle w:val="ListParagraph"/>
        <w:rPr>
          <w:highlight w:val="yellow"/>
        </w:rPr>
      </w:pPr>
    </w:p>
    <w:p w14:paraId="7CDD10B7" w14:textId="7F76340C" w:rsidR="00956295" w:rsidRDefault="00956295" w:rsidP="06488722">
      <w:pPr>
        <w:pStyle w:val="ListParagraph"/>
        <w:rPr>
          <w:highlight w:val="yellow"/>
        </w:rPr>
      </w:pPr>
      <w:r w:rsidRPr="06488722">
        <w:rPr>
          <w:highlight w:val="yellow"/>
        </w:rPr>
        <w:t xml:space="preserve">***Note that Factor A should not change </w:t>
      </w:r>
      <w:r w:rsidR="6279C36E" w:rsidRPr="06488722">
        <w:rPr>
          <w:highlight w:val="yellow"/>
        </w:rPr>
        <w:t>if</w:t>
      </w:r>
      <w:r w:rsidRPr="06488722">
        <w:rPr>
          <w:highlight w:val="yellow"/>
        </w:rPr>
        <w:t xml:space="preserve"> Love’s maximum side-aspect equation continues to be used. </w:t>
      </w:r>
    </w:p>
    <w:p w14:paraId="47D73C15" w14:textId="77777777" w:rsidR="00956295" w:rsidRDefault="098E0D63" w:rsidP="00956295">
      <w:pPr>
        <w:pStyle w:val="ListParagraph"/>
      </w:pPr>
      <w:r>
        <w:rPr>
          <w:noProof/>
        </w:rPr>
        <w:lastRenderedPageBreak/>
        <w:drawing>
          <wp:inline distT="0" distB="0" distL="0" distR="0" wp14:anchorId="3C497884" wp14:editId="128300C8">
            <wp:extent cx="5476876" cy="4620820"/>
            <wp:effectExtent l="0" t="0" r="0" b="889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pic:nvPicPr>
                  <pic:blipFill>
                    <a:blip r:embed="rId71">
                      <a:extLst>
                        <a:ext uri="{28A0092B-C50C-407E-A947-70E740481C1C}">
                          <a14:useLocalDpi xmlns:a14="http://schemas.microsoft.com/office/drawing/2010/main" val="0"/>
                        </a:ext>
                      </a:extLst>
                    </a:blip>
                    <a:stretch>
                      <a:fillRect/>
                    </a:stretch>
                  </pic:blipFill>
                  <pic:spPr>
                    <a:xfrm>
                      <a:off x="0" y="0"/>
                      <a:ext cx="5476876" cy="4620820"/>
                    </a:xfrm>
                    <a:prstGeom prst="rect">
                      <a:avLst/>
                    </a:prstGeom>
                  </pic:spPr>
                </pic:pic>
              </a:graphicData>
            </a:graphic>
          </wp:inline>
        </w:drawing>
      </w:r>
    </w:p>
    <w:p w14:paraId="2728D85C" w14:textId="77777777" w:rsidR="00956295" w:rsidRDefault="00956295" w:rsidP="00956295">
      <w:pPr>
        <w:pStyle w:val="ListParagraph"/>
      </w:pPr>
    </w:p>
    <w:p w14:paraId="6500F605" w14:textId="7110E3A9" w:rsidR="00956295" w:rsidRDefault="00956295" w:rsidP="00544678">
      <w:pPr>
        <w:pStyle w:val="ListParagraph"/>
        <w:numPr>
          <w:ilvl w:val="0"/>
          <w:numId w:val="14"/>
        </w:numPr>
        <w:spacing w:after="200"/>
      </w:pPr>
      <w:r>
        <w:br w:type="page"/>
      </w:r>
      <w:commentRangeStart w:id="73"/>
      <w:r>
        <w:lastRenderedPageBreak/>
        <w:t>Under “Lines” of the Variable properties for “Target length calculator 1” make sure that both “Transducer 1 Near-Field Range</w:t>
      </w:r>
      <w:r w:rsidR="00C91559">
        <w:t xml:space="preserve"> (Grid)</w:t>
      </w:r>
      <w:r>
        <w:t xml:space="preserve">” and “Exclude below line 1” are checked.  </w:t>
      </w:r>
      <w:r w:rsidRPr="22803780">
        <w:rPr>
          <w:b/>
          <w:bCs/>
        </w:rPr>
        <w:t>Note:</w:t>
      </w:r>
      <w:r>
        <w:t xml:space="preserve"> that you might have to set the “Active line” to “Exclude below line 1” to make the line visible on the echogram, which changes the line name to “Exclude below line 1 (Active)” as displayed below. Click OK</w:t>
      </w:r>
      <w:commentRangeEnd w:id="73"/>
      <w:r>
        <w:rPr>
          <w:rStyle w:val="CommentReference"/>
        </w:rPr>
        <w:commentReference w:id="73"/>
      </w:r>
    </w:p>
    <w:p w14:paraId="70EB0B49" w14:textId="77777777" w:rsidR="00C91559" w:rsidRDefault="00C91559" w:rsidP="00C91559">
      <w:pPr>
        <w:pStyle w:val="ListParagraph"/>
        <w:spacing w:after="200"/>
      </w:pPr>
    </w:p>
    <w:p w14:paraId="041CD7D3" w14:textId="229DE5B1" w:rsidR="00C91559" w:rsidRDefault="3185FB02" w:rsidP="00C91559">
      <w:pPr>
        <w:ind w:left="360"/>
      </w:pPr>
      <w:r>
        <w:rPr>
          <w:noProof/>
        </w:rPr>
        <w:drawing>
          <wp:inline distT="0" distB="0" distL="0" distR="0" wp14:anchorId="699A6DC3" wp14:editId="26A0C57F">
            <wp:extent cx="5943600" cy="5269728"/>
            <wp:effectExtent l="0" t="0" r="0" b="7620"/>
            <wp:docPr id="37" name="Picture 37" descr="\\ifw3lcfr-srv1.fws.doi.net\WBouska\Hydroacoustics\Lines_variable properties TL ca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pic:nvPicPr>
                  <pic:blipFill>
                    <a:blip r:embed="rId72">
                      <a:extLst>
                        <a:ext uri="{28A0092B-C50C-407E-A947-70E740481C1C}">
                          <a14:useLocalDpi xmlns:a14="http://schemas.microsoft.com/office/drawing/2010/main" val="0"/>
                        </a:ext>
                      </a:extLst>
                    </a:blip>
                    <a:stretch>
                      <a:fillRect/>
                    </a:stretch>
                  </pic:blipFill>
                  <pic:spPr>
                    <a:xfrm>
                      <a:off x="0" y="0"/>
                      <a:ext cx="5943600" cy="5269728"/>
                    </a:xfrm>
                    <a:prstGeom prst="rect">
                      <a:avLst/>
                    </a:prstGeom>
                  </pic:spPr>
                </pic:pic>
              </a:graphicData>
            </a:graphic>
          </wp:inline>
        </w:drawing>
      </w:r>
    </w:p>
    <w:p w14:paraId="1E817292" w14:textId="67151883" w:rsidR="000B0038" w:rsidRDefault="000B0038" w:rsidP="00C91559">
      <w:pPr>
        <w:ind w:left="360"/>
      </w:pPr>
    </w:p>
    <w:p w14:paraId="3AE87410" w14:textId="5C1D4278" w:rsidR="001467A4" w:rsidRDefault="000B0038" w:rsidP="001467A4">
      <w:pPr>
        <w:ind w:left="360"/>
      </w:pPr>
      <w:r>
        <w:t>Next go to the “Analysis” tab of the Variable properties for “Target length calculator 1” make sure that</w:t>
      </w:r>
      <w:r w:rsidR="001467A4">
        <w:t xml:space="preserve"> your exclusions are appropriately set to exclude data above the line</w:t>
      </w:r>
      <w:r>
        <w:t xml:space="preserve"> “Transducer 1 Near-Field Range (Grid)” and</w:t>
      </w:r>
      <w:r w:rsidR="001467A4">
        <w:t xml:space="preserve"> exclude below the line</w:t>
      </w:r>
      <w:r>
        <w:t xml:space="preserve"> “E</w:t>
      </w:r>
      <w:r w:rsidR="001467A4">
        <w:t>xclude below line 1”</w:t>
      </w:r>
      <w:r>
        <w:t>.</w:t>
      </w:r>
      <w:r w:rsidR="001467A4">
        <w:t xml:space="preserve">  Ensure your analysis settings are checked to “Set pings with bad line status on the exclude </w:t>
      </w:r>
      <w:r w:rsidR="001467A4">
        <w:lastRenderedPageBreak/>
        <w:t xml:space="preserve">below line to no-data” and “Apply bad data regions”.  Frequency distribution settings should be Min. TS -35.00, Max TS </w:t>
      </w:r>
      <w:proofErr w:type="gramStart"/>
      <w:r w:rsidR="001467A4">
        <w:t>-10.00</w:t>
      </w:r>
      <w:proofErr w:type="gramEnd"/>
      <w:r w:rsidR="001467A4">
        <w:t xml:space="preserve"> and number of bins = 1.  See below.</w:t>
      </w:r>
    </w:p>
    <w:p w14:paraId="57B93A1C" w14:textId="10286C39" w:rsidR="001467A4" w:rsidRDefault="04994C29" w:rsidP="00C91559">
      <w:pPr>
        <w:ind w:left="360"/>
      </w:pPr>
      <w:r>
        <w:rPr>
          <w:noProof/>
        </w:rPr>
        <w:drawing>
          <wp:inline distT="0" distB="0" distL="0" distR="0" wp14:anchorId="731A1EB2" wp14:editId="22E9FD8B">
            <wp:extent cx="5943600" cy="5404854"/>
            <wp:effectExtent l="0" t="0" r="0" b="5715"/>
            <wp:docPr id="125" name="Picture 125" descr="C:\Users\wbouska\Pictures\Screenshots\Screenshot (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pic:nvPicPr>
                  <pic:blipFill>
                    <a:blip r:embed="rId73">
                      <a:extLst>
                        <a:ext uri="{28A0092B-C50C-407E-A947-70E740481C1C}">
                          <a14:useLocalDpi xmlns:a14="http://schemas.microsoft.com/office/drawing/2010/main" val="0"/>
                        </a:ext>
                      </a:extLst>
                    </a:blip>
                    <a:stretch>
                      <a:fillRect/>
                    </a:stretch>
                  </pic:blipFill>
                  <pic:spPr>
                    <a:xfrm>
                      <a:off x="0" y="0"/>
                      <a:ext cx="5943600" cy="5404854"/>
                    </a:xfrm>
                    <a:prstGeom prst="rect">
                      <a:avLst/>
                    </a:prstGeom>
                  </pic:spPr>
                </pic:pic>
              </a:graphicData>
            </a:graphic>
          </wp:inline>
        </w:drawing>
      </w:r>
    </w:p>
    <w:p w14:paraId="61906722" w14:textId="77777777" w:rsidR="00956295" w:rsidRDefault="00956295" w:rsidP="00956295">
      <w:pPr>
        <w:ind w:firstLine="720"/>
      </w:pPr>
    </w:p>
    <w:p w14:paraId="4198F50B" w14:textId="77777777" w:rsidR="00075DF8" w:rsidRDefault="00956295" w:rsidP="00075DF8">
      <w:pPr>
        <w:pStyle w:val="ListParagraph"/>
        <w:numPr>
          <w:ilvl w:val="0"/>
          <w:numId w:val="14"/>
        </w:numPr>
        <w:spacing w:after="200"/>
      </w:pPr>
      <w:r>
        <w:t xml:space="preserve">Repeat </w:t>
      </w:r>
      <w:r w:rsidR="00B16D93">
        <w:t xml:space="preserve">these </w:t>
      </w:r>
      <w:r>
        <w:t>steps for Transducer 2 / channel 2</w:t>
      </w:r>
    </w:p>
    <w:p w14:paraId="4EF3E709" w14:textId="7DF31DF5" w:rsidR="00075DF8" w:rsidRDefault="00075DF8" w:rsidP="00075DF8">
      <w:pPr>
        <w:pStyle w:val="ListParagraph"/>
        <w:spacing w:after="200"/>
      </w:pPr>
    </w:p>
    <w:p w14:paraId="72D12A19" w14:textId="55EE11D1" w:rsidR="00075DF8" w:rsidRPr="00995065" w:rsidRDefault="00075DF8" w:rsidP="2C64F4D2">
      <w:pPr>
        <w:pStyle w:val="Heading3"/>
        <w:rPr>
          <w:rFonts w:ascii="Times New Roman" w:hAnsi="Times New Roman" w:cs="Times New Roman"/>
          <w:i/>
          <w:iCs/>
          <w:color w:val="auto"/>
        </w:rPr>
      </w:pPr>
      <w:bookmarkStart w:id="74" w:name="_Toc1391969978"/>
      <w:r w:rsidRPr="2C64F4D2">
        <w:rPr>
          <w:rFonts w:ascii="Times New Roman" w:hAnsi="Times New Roman" w:cs="Times New Roman"/>
          <w:i/>
          <w:iCs/>
          <w:color w:val="auto"/>
        </w:rPr>
        <w:t>Detecting Fish Tracks</w:t>
      </w:r>
      <w:bookmarkEnd w:id="74"/>
    </w:p>
    <w:p w14:paraId="668B122D" w14:textId="23FD7EBD" w:rsidR="00956295" w:rsidRDefault="00956295" w:rsidP="00075DF8">
      <w:pPr>
        <w:pStyle w:val="ListParagraph"/>
        <w:numPr>
          <w:ilvl w:val="0"/>
          <w:numId w:val="14"/>
        </w:numPr>
        <w:spacing w:after="200"/>
      </w:pPr>
      <w:r>
        <w:t xml:space="preserve">From the Dataflow window </w:t>
      </w:r>
      <w:r w:rsidR="098E0D63">
        <w:rPr>
          <w:noProof/>
        </w:rPr>
        <w:drawing>
          <wp:inline distT="0" distB="0" distL="0" distR="0" wp14:anchorId="435B1791" wp14:editId="2B6F7BF1">
            <wp:extent cx="257175" cy="209550"/>
            <wp:effectExtent l="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pic:nvPicPr>
                  <pic:blipFill>
                    <a:blip r:embed="rId47">
                      <a:extLst>
                        <a:ext uri="{28A0092B-C50C-407E-A947-70E740481C1C}">
                          <a14:useLocalDpi xmlns:a14="http://schemas.microsoft.com/office/drawing/2010/main" val="0"/>
                        </a:ext>
                      </a:extLst>
                    </a:blip>
                    <a:stretch>
                      <a:fillRect/>
                    </a:stretch>
                  </pic:blipFill>
                  <pic:spPr>
                    <a:xfrm>
                      <a:off x="0" y="0"/>
                      <a:ext cx="257175" cy="209550"/>
                    </a:xfrm>
                    <a:prstGeom prst="rect">
                      <a:avLst/>
                    </a:prstGeom>
                  </pic:spPr>
                </pic:pic>
              </a:graphicData>
            </a:graphic>
          </wp:inline>
        </w:drawing>
      </w:r>
      <w:r>
        <w:t xml:space="preserve"> open the “Fileset1: TS split beam pings (channel 1)”, “Target length calculator 1”, and the “Region Browser” window. Make sure the two echograms are synchronized.</w:t>
      </w:r>
    </w:p>
    <w:p w14:paraId="004547A8" w14:textId="77777777" w:rsidR="00956295" w:rsidRDefault="00956295" w:rsidP="00956295">
      <w:pPr>
        <w:pStyle w:val="ListParagraph"/>
      </w:pPr>
    </w:p>
    <w:p w14:paraId="7CDA9C71" w14:textId="77777777" w:rsidR="00956295" w:rsidRDefault="098E0D63" w:rsidP="00956295">
      <w:pPr>
        <w:pStyle w:val="ListParagraph"/>
      </w:pPr>
      <w:r>
        <w:rPr>
          <w:noProof/>
        </w:rPr>
        <w:lastRenderedPageBreak/>
        <w:drawing>
          <wp:inline distT="0" distB="0" distL="0" distR="0" wp14:anchorId="61768BA9" wp14:editId="07DBA5B9">
            <wp:extent cx="5467348" cy="3073632"/>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467348" cy="3073632"/>
                    </a:xfrm>
                    <a:prstGeom prst="rect">
                      <a:avLst/>
                    </a:prstGeom>
                  </pic:spPr>
                </pic:pic>
              </a:graphicData>
            </a:graphic>
          </wp:inline>
        </w:drawing>
      </w:r>
    </w:p>
    <w:p w14:paraId="69B0A5E4" w14:textId="77777777" w:rsidR="00956295" w:rsidRDefault="00956295" w:rsidP="00956295">
      <w:pPr>
        <w:pStyle w:val="ListParagraph"/>
      </w:pPr>
    </w:p>
    <w:p w14:paraId="38D91A62" w14:textId="093E7A8D" w:rsidR="00956295" w:rsidRDefault="00956295" w:rsidP="00544678">
      <w:pPr>
        <w:pStyle w:val="ListParagraph"/>
        <w:numPr>
          <w:ilvl w:val="0"/>
          <w:numId w:val="14"/>
        </w:numPr>
        <w:spacing w:after="200"/>
      </w:pPr>
      <w:r>
        <w:t>Click the “Target length calculator 1” window and then click the Echogram menu dropdown. Select “Detect Fish Tracks”, change Assign cla</w:t>
      </w:r>
      <w:r w:rsidR="00FB332F">
        <w:t>ss to “Fish track T1</w:t>
      </w:r>
      <w:r>
        <w:t>” and click “Detect”</w:t>
      </w:r>
    </w:p>
    <w:p w14:paraId="7BD5F36C" w14:textId="77777777" w:rsidR="00A86376" w:rsidRDefault="00956295" w:rsidP="00544678">
      <w:pPr>
        <w:pStyle w:val="ListParagraph"/>
        <w:numPr>
          <w:ilvl w:val="0"/>
          <w:numId w:val="14"/>
        </w:numPr>
        <w:spacing w:after="200"/>
      </w:pPr>
      <w:r>
        <w:t>Use the “Next” and “</w:t>
      </w:r>
      <w:proofErr w:type="spellStart"/>
      <w:r>
        <w:t>Prev</w:t>
      </w:r>
      <w:proofErr w:type="spellEnd"/>
      <w:r>
        <w:t>” buttons on the bottom of the Region Browser to scroll through all detected fish tracks to determine if they need edited.</w:t>
      </w:r>
    </w:p>
    <w:p w14:paraId="59E85D8F" w14:textId="77777777" w:rsidR="00956295" w:rsidRDefault="00956295" w:rsidP="00A86376">
      <w:pPr>
        <w:pStyle w:val="ListParagraph"/>
        <w:spacing w:after="200"/>
      </w:pPr>
      <w:r>
        <w:t xml:space="preserve"> </w:t>
      </w:r>
      <w:r w:rsidR="1CB58944">
        <w:rPr>
          <w:noProof/>
        </w:rPr>
        <w:drawing>
          <wp:inline distT="0" distB="0" distL="0" distR="0" wp14:anchorId="66C0D883" wp14:editId="3541582E">
            <wp:extent cx="1676400" cy="3048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pic:nvPicPr>
                  <pic:blipFill>
                    <a:blip r:embed="rId75">
                      <a:extLst>
                        <a:ext uri="{28A0092B-C50C-407E-A947-70E740481C1C}">
                          <a14:useLocalDpi xmlns:a14="http://schemas.microsoft.com/office/drawing/2010/main" val="0"/>
                        </a:ext>
                      </a:extLst>
                    </a:blip>
                    <a:stretch>
                      <a:fillRect/>
                    </a:stretch>
                  </pic:blipFill>
                  <pic:spPr>
                    <a:xfrm>
                      <a:off x="0" y="0"/>
                      <a:ext cx="1676400" cy="304800"/>
                    </a:xfrm>
                    <a:prstGeom prst="rect">
                      <a:avLst/>
                    </a:prstGeom>
                  </pic:spPr>
                </pic:pic>
              </a:graphicData>
            </a:graphic>
          </wp:inline>
        </w:drawing>
      </w:r>
    </w:p>
    <w:p w14:paraId="425A235F" w14:textId="1C003D1C" w:rsidR="00D429B7" w:rsidRDefault="00D429B7" w:rsidP="00D429B7">
      <w:r>
        <w:t>Does it look clearly like a single fish</w:t>
      </w:r>
      <w:r w:rsidR="5669F9D8">
        <w:t>,</w:t>
      </w:r>
      <w:r w:rsidR="515DF68C">
        <w:t xml:space="preserve"> or several fish on top of one another</w:t>
      </w:r>
      <w:r>
        <w:t xml:space="preserve">?  A </w:t>
      </w:r>
      <w:r w:rsidR="4B7B924A">
        <w:t xml:space="preserve">single </w:t>
      </w:r>
      <w:r>
        <w:t xml:space="preserve">stationary fish </w:t>
      </w:r>
      <w:r w:rsidR="31FF7899">
        <w:t xml:space="preserve">target </w:t>
      </w:r>
      <w:r>
        <w:t>will</w:t>
      </w:r>
      <w:r w:rsidR="00450656">
        <w:t xml:space="preserve"> appear </w:t>
      </w:r>
      <w:r w:rsidR="6907A672">
        <w:t>compact,</w:t>
      </w:r>
      <w:r w:rsidR="00450656">
        <w:t xml:space="preserve"> while</w:t>
      </w:r>
      <w:r>
        <w:t xml:space="preserve"> a fish</w:t>
      </w:r>
      <w:r w:rsidR="222BE9A3">
        <w:t xml:space="preserve"> moving with the boat and spending more time in the beam,</w:t>
      </w:r>
      <w:r>
        <w:t xml:space="preserve"> may appear as a streak.  A “fish track” can be made of one or two single targets, or a streak of </w:t>
      </w:r>
      <w:r w:rsidR="009B71F4">
        <w:t>made up of many targets</w:t>
      </w:r>
      <w:r>
        <w:t>.</w:t>
      </w:r>
    </w:p>
    <w:p w14:paraId="170BC6FC" w14:textId="41DB4F41" w:rsidR="003D6FCD" w:rsidRDefault="003D6FCD" w:rsidP="00D429B7">
      <w:r>
        <w:t>Below is a</w:t>
      </w:r>
      <w:r w:rsidR="00450656">
        <w:t xml:space="preserve"> survey</w:t>
      </w:r>
      <w:r>
        <w:t xml:space="preserve"> image from the more down-looking transducer as it captures a school of fish.  </w:t>
      </w:r>
      <w:r w:rsidR="009B71F4">
        <w:t>As you can see, s</w:t>
      </w:r>
      <w:r>
        <w:t xml:space="preserve">ome of the fish tracks </w:t>
      </w:r>
      <w:r w:rsidR="009B71F4">
        <w:t>look like</w:t>
      </w:r>
      <w:r>
        <w:t xml:space="preserve"> </w:t>
      </w:r>
      <w:r w:rsidR="009B71F4">
        <w:t xml:space="preserve">long </w:t>
      </w:r>
      <w:r>
        <w:t>streaks (fish</w:t>
      </w:r>
      <w:r w:rsidR="671E2BD2">
        <w:t xml:space="preserve"> moving with the boat</w:t>
      </w:r>
      <w:r>
        <w:t xml:space="preserve">) and some are </w:t>
      </w:r>
      <w:r w:rsidR="009B71F4">
        <w:t>more compact (</w:t>
      </w:r>
      <w:r>
        <w:t>stationary</w:t>
      </w:r>
      <w:r w:rsidR="009B71F4">
        <w:t xml:space="preserve"> fish</w:t>
      </w:r>
      <w:r w:rsidR="13232095">
        <w:t xml:space="preserve"> or those moving </w:t>
      </w:r>
      <w:r w:rsidR="320C0BAA">
        <w:t xml:space="preserve">the </w:t>
      </w:r>
      <w:r w:rsidR="13232095">
        <w:t xml:space="preserve">opposite direction </w:t>
      </w:r>
      <w:r w:rsidR="6DBE7A3A">
        <w:t>as</w:t>
      </w:r>
      <w:r w:rsidR="13232095">
        <w:t xml:space="preserve"> the boat</w:t>
      </w:r>
      <w:r w:rsidR="009B71F4">
        <w:t>)</w:t>
      </w:r>
      <w:r>
        <w:t>.  The more down-looking transducer is making a more direct contact with the bottom and thus the bottom is more defined</w:t>
      </w:r>
      <w:r w:rsidR="00450656">
        <w:t xml:space="preserve"> in this </w:t>
      </w:r>
      <w:r w:rsidR="009B71F4">
        <w:t>echogram</w:t>
      </w:r>
      <w:r>
        <w:t>.</w:t>
      </w:r>
      <w:r w:rsidR="00450656">
        <w:t xml:space="preserve">  You can see that although there appear to be many more fish in the echogram, only those that meet our filter criteria (</w:t>
      </w:r>
      <w:r w:rsidR="006E38CC">
        <w:t>&gt;</w:t>
      </w:r>
      <w:r w:rsidR="00D9109A">
        <w:t>250 mm</w:t>
      </w:r>
      <w:r w:rsidR="00450656">
        <w:t>)</w:t>
      </w:r>
      <w:r w:rsidR="532F9219">
        <w:t xml:space="preserve"> and other single target detection parameters,</w:t>
      </w:r>
      <w:r w:rsidR="00450656">
        <w:t xml:space="preserve"> are identified as fish tracks.</w:t>
      </w:r>
    </w:p>
    <w:p w14:paraId="39DD725C" w14:textId="77777777" w:rsidR="003D6FCD" w:rsidRDefault="52759CF7" w:rsidP="00D429B7">
      <w:r>
        <w:rPr>
          <w:noProof/>
        </w:rPr>
        <w:lastRenderedPageBreak/>
        <w:drawing>
          <wp:inline distT="0" distB="0" distL="0" distR="0" wp14:anchorId="00DEE8AB" wp14:editId="5D7A529B">
            <wp:extent cx="5943600" cy="7123368"/>
            <wp:effectExtent l="0" t="0" r="0" b="1905"/>
            <wp:docPr id="78" name="Picture 78" descr="\\ifw3lcfr-srv1.fws.doi.net\WBouska\Hydroacoustics\synced school bottom look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pic:nvPicPr>
                  <pic:blipFill>
                    <a:blip r:embed="rId76">
                      <a:extLst>
                        <a:ext uri="{28A0092B-C50C-407E-A947-70E740481C1C}">
                          <a14:useLocalDpi xmlns:a14="http://schemas.microsoft.com/office/drawing/2010/main" val="0"/>
                        </a:ext>
                      </a:extLst>
                    </a:blip>
                    <a:stretch>
                      <a:fillRect/>
                    </a:stretch>
                  </pic:blipFill>
                  <pic:spPr>
                    <a:xfrm>
                      <a:off x="0" y="0"/>
                      <a:ext cx="5943600" cy="7123368"/>
                    </a:xfrm>
                    <a:prstGeom prst="rect">
                      <a:avLst/>
                    </a:prstGeom>
                  </pic:spPr>
                </pic:pic>
              </a:graphicData>
            </a:graphic>
          </wp:inline>
        </w:drawing>
      </w:r>
    </w:p>
    <w:p w14:paraId="7F7911D4" w14:textId="77777777" w:rsidR="003D6FCD" w:rsidRDefault="003D6FCD" w:rsidP="00D429B7">
      <w:r>
        <w:t xml:space="preserve">Next is the image from the surface-oriented transducer, synced at the same time for comparison.  Remember the transducers are looking at different parts of the water column so these are different fish from the same school compared to the more downward-angled transducer.  </w:t>
      </w:r>
      <w:proofErr w:type="gramStart"/>
      <w:r>
        <w:t>Notice also</w:t>
      </w:r>
      <w:proofErr w:type="gramEnd"/>
      <w:r>
        <w:t xml:space="preserve"> that because of the angle of the surface-looking transducer, contact with the bottom is less </w:t>
      </w:r>
      <w:r>
        <w:lastRenderedPageBreak/>
        <w:t>direct, occurs farther out, and the bottom is slightly harder to define with your eye.</w:t>
      </w:r>
      <w:r w:rsidR="00450656">
        <w:t xml:space="preserve">  Below the black bottom line (where the lower edge of the beam first intersects with the bottom) the upper parts of the beam are </w:t>
      </w:r>
      <w:proofErr w:type="gramStart"/>
      <w:r w:rsidR="00450656">
        <w:t>still continuing</w:t>
      </w:r>
      <w:proofErr w:type="gramEnd"/>
      <w:r w:rsidR="00450656">
        <w:t xml:space="preserve"> on and picking up fish.  However, because those fish are on the edges of the beam, the data isn’t good enough to accurately determine length, nor can we determine the volume sampled beyond the area of first bottom contact. </w:t>
      </w:r>
    </w:p>
    <w:p w14:paraId="62ADED1F" w14:textId="0B84D1C9" w:rsidR="003D6FCD" w:rsidRDefault="52759CF7" w:rsidP="00D429B7">
      <w:r>
        <w:rPr>
          <w:noProof/>
        </w:rPr>
        <w:drawing>
          <wp:inline distT="0" distB="0" distL="0" distR="0" wp14:anchorId="7D9A71B0" wp14:editId="626D7D45">
            <wp:extent cx="5250394" cy="6441440"/>
            <wp:effectExtent l="0" t="0" r="7620" b="0"/>
            <wp:docPr id="79" name="Picture 79" descr="\\ifw3lcfr-srv1.fws.doi.net\WBouska\Hydroacoustics\synced school surface look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pic:nvPicPr>
                  <pic:blipFill>
                    <a:blip r:embed="rId77">
                      <a:extLst>
                        <a:ext uri="{28A0092B-C50C-407E-A947-70E740481C1C}">
                          <a14:useLocalDpi xmlns:a14="http://schemas.microsoft.com/office/drawing/2010/main" val="0"/>
                        </a:ext>
                      </a:extLst>
                    </a:blip>
                    <a:stretch>
                      <a:fillRect/>
                    </a:stretch>
                  </pic:blipFill>
                  <pic:spPr>
                    <a:xfrm>
                      <a:off x="0" y="0"/>
                      <a:ext cx="5250394" cy="6441440"/>
                    </a:xfrm>
                    <a:prstGeom prst="rect">
                      <a:avLst/>
                    </a:prstGeom>
                  </pic:spPr>
                </pic:pic>
              </a:graphicData>
            </a:graphic>
          </wp:inline>
        </w:drawing>
      </w:r>
    </w:p>
    <w:p w14:paraId="0170B1DD" w14:textId="646837A4" w:rsidR="00075DF8" w:rsidRDefault="00075DF8" w:rsidP="00D429B7"/>
    <w:p w14:paraId="0D2B6D71" w14:textId="6DEC29BC" w:rsidR="00075DF8" w:rsidRPr="00995065" w:rsidRDefault="00075DF8" w:rsidP="2C64F4D2">
      <w:pPr>
        <w:pStyle w:val="Heading3"/>
        <w:rPr>
          <w:rFonts w:ascii="Times New Roman" w:hAnsi="Times New Roman" w:cs="Times New Roman"/>
          <w:i/>
          <w:iCs/>
          <w:color w:val="auto"/>
        </w:rPr>
      </w:pPr>
      <w:bookmarkStart w:id="75" w:name="_Toc1751402045"/>
      <w:r w:rsidRPr="2C64F4D2">
        <w:rPr>
          <w:rFonts w:ascii="Times New Roman" w:hAnsi="Times New Roman" w:cs="Times New Roman"/>
          <w:i/>
          <w:iCs/>
          <w:color w:val="auto"/>
        </w:rPr>
        <w:lastRenderedPageBreak/>
        <w:t>Editing Fish Tracks</w:t>
      </w:r>
      <w:bookmarkEnd w:id="75"/>
    </w:p>
    <w:p w14:paraId="7AF7D2CB" w14:textId="5225281C" w:rsidR="007503FC" w:rsidRDefault="00956295" w:rsidP="00544678">
      <w:pPr>
        <w:pStyle w:val="ListParagraph"/>
        <w:numPr>
          <w:ilvl w:val="0"/>
          <w:numId w:val="14"/>
        </w:numPr>
        <w:spacing w:after="200"/>
      </w:pPr>
      <w:r>
        <w:t xml:space="preserve">Below are two </w:t>
      </w:r>
      <w:r w:rsidR="006E38CC">
        <w:t xml:space="preserve">separate </w:t>
      </w:r>
      <w:r>
        <w:t>fish tracks that should have been identified as a single fish. We can merge them</w:t>
      </w:r>
      <w:r w:rsidR="00985244">
        <w:t xml:space="preserve"> </w:t>
      </w:r>
      <w:r>
        <w:t xml:space="preserve">in the Target length calculator 1 window by having one of the fish track regions (the diamond shaped region on the fish) selected by left clicking on it, and then drawing a box only around the other fish track region you want to merge using the rectangle tool  </w:t>
      </w:r>
      <w:r w:rsidR="098E0D63">
        <w:rPr>
          <w:noProof/>
        </w:rPr>
        <w:drawing>
          <wp:inline distT="0" distB="0" distL="0" distR="0" wp14:anchorId="41B61B37" wp14:editId="77429806">
            <wp:extent cx="209550" cy="219075"/>
            <wp:effectExtent l="0" t="0" r="0"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pic:nvPicPr>
                  <pic:blipFill>
                    <a:blip r:embed="rId78">
                      <a:extLst>
                        <a:ext uri="{28A0092B-C50C-407E-A947-70E740481C1C}">
                          <a14:useLocalDpi xmlns:a14="http://schemas.microsoft.com/office/drawing/2010/main" val="0"/>
                        </a:ext>
                      </a:extLst>
                    </a:blip>
                    <a:stretch>
                      <a:fillRect/>
                    </a:stretch>
                  </pic:blipFill>
                  <pic:spPr>
                    <a:xfrm>
                      <a:off x="0" y="0"/>
                      <a:ext cx="209550" cy="219075"/>
                    </a:xfrm>
                    <a:prstGeom prst="rect">
                      <a:avLst/>
                    </a:prstGeom>
                  </pic:spPr>
                </pic:pic>
              </a:graphicData>
            </a:graphic>
          </wp:inline>
        </w:drawing>
      </w:r>
      <w:r>
        <w:t xml:space="preserve"> , right clicking the box we created, and clicking “Merge Fish Tracks”.</w:t>
      </w:r>
      <w:r w:rsidR="00985244">
        <w:t xml:space="preserve">  Alternatively, if one track is selected, hover the mouse over the other track that is to be merged and use the keyboard shortcut, “Shift + M”.</w:t>
      </w:r>
      <w:r>
        <w:t xml:space="preserve"> </w:t>
      </w:r>
    </w:p>
    <w:p w14:paraId="105EB188" w14:textId="77777777" w:rsidR="007503FC" w:rsidRDefault="418D9D03" w:rsidP="007503FC">
      <w:pPr>
        <w:pStyle w:val="ListParagraph"/>
        <w:spacing w:after="200"/>
      </w:pPr>
      <w:r>
        <w:rPr>
          <w:noProof/>
        </w:rPr>
        <w:drawing>
          <wp:inline distT="0" distB="0" distL="0" distR="0" wp14:anchorId="3FFF10EC" wp14:editId="792288A6">
            <wp:extent cx="5467348" cy="3073632"/>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467348" cy="3073632"/>
                    </a:xfrm>
                    <a:prstGeom prst="rect">
                      <a:avLst/>
                    </a:prstGeom>
                  </pic:spPr>
                </pic:pic>
              </a:graphicData>
            </a:graphic>
          </wp:inline>
        </w:drawing>
      </w:r>
    </w:p>
    <w:p w14:paraId="1BCD6495" w14:textId="77777777" w:rsidR="007503FC" w:rsidRDefault="007503FC" w:rsidP="007503FC">
      <w:pPr>
        <w:pStyle w:val="ListParagraph"/>
        <w:spacing w:after="200"/>
      </w:pPr>
    </w:p>
    <w:p w14:paraId="3EDF2562" w14:textId="7ECF9C7E" w:rsidR="00956295" w:rsidRDefault="00956295" w:rsidP="00F33589">
      <w:pPr>
        <w:pStyle w:val="ListParagraph"/>
        <w:numPr>
          <w:ilvl w:val="0"/>
          <w:numId w:val="14"/>
        </w:numPr>
        <w:spacing w:after="200"/>
      </w:pPr>
      <w:r>
        <w:t>We can also “Split Fish Track” when</w:t>
      </w:r>
      <w:r w:rsidR="00D1318B">
        <w:t xml:space="preserve"> </w:t>
      </w:r>
      <w:proofErr w:type="gramStart"/>
      <w:r w:rsidR="00D1318B">
        <w:t>it is clear that there</w:t>
      </w:r>
      <w:proofErr w:type="gramEnd"/>
      <w:r w:rsidR="00D1318B">
        <w:t xml:space="preserve"> are two or more </w:t>
      </w:r>
      <w:r>
        <w:t>fish being treated as one</w:t>
      </w:r>
      <w:r w:rsidR="00D1318B">
        <w:t>, or sometimes portions of multiple different fish are incorrectly lumped together</w:t>
      </w:r>
      <w:r>
        <w:t>.</w:t>
      </w:r>
      <w:r w:rsidR="00B0402B">
        <w:t xml:space="preserve">  Select the track that needs to be split and then right click on the segment where you want the split to occur.  Hopefully it will split where you want it to.  If not, you</w:t>
      </w:r>
      <w:r w:rsidR="007503FC">
        <w:t xml:space="preserve"> can undo the split and try </w:t>
      </w:r>
      <w:r w:rsidR="00B0402B">
        <w:t xml:space="preserve">again, or </w:t>
      </w:r>
      <w:r w:rsidR="00155F4B">
        <w:t xml:space="preserve">continue to </w:t>
      </w:r>
      <w:r w:rsidR="00B0402B">
        <w:t>split</w:t>
      </w:r>
      <w:r w:rsidR="006050CC">
        <w:t xml:space="preserve"> the track apart</w:t>
      </w:r>
      <w:r w:rsidR="00B0402B">
        <w:t xml:space="preserve"> and </w:t>
      </w:r>
      <w:r w:rsidR="006050CC">
        <w:t>then</w:t>
      </w:r>
      <w:r w:rsidR="00B0402B">
        <w:t xml:space="preserve"> merge the appropriate areas as necessary. </w:t>
      </w:r>
      <w:r w:rsidR="00A86376">
        <w:t xml:space="preserve"> Below is an example of fish tracks that need to be </w:t>
      </w:r>
      <w:commentRangeStart w:id="76"/>
      <w:r w:rsidR="00A86376">
        <w:t>split</w:t>
      </w:r>
      <w:commentRangeEnd w:id="76"/>
      <w:r>
        <w:rPr>
          <w:rStyle w:val="CommentReference"/>
        </w:rPr>
        <w:commentReference w:id="76"/>
      </w:r>
      <w:r w:rsidR="00A86376">
        <w:t>.</w:t>
      </w:r>
      <w:r w:rsidR="00D1318B">
        <w:t xml:space="preserve">  </w:t>
      </w:r>
    </w:p>
    <w:p w14:paraId="11A9FC51" w14:textId="77777777" w:rsidR="00A86376" w:rsidRDefault="00A86376" w:rsidP="007503FC">
      <w:pPr>
        <w:pStyle w:val="ListParagraph"/>
        <w:spacing w:after="200"/>
      </w:pPr>
    </w:p>
    <w:p w14:paraId="3EA035CC" w14:textId="25387C84" w:rsidR="00801F40" w:rsidRDefault="00B0402B" w:rsidP="007C0379">
      <w:pPr>
        <w:pStyle w:val="ListParagraph"/>
        <w:spacing w:after="200"/>
      </w:pPr>
      <w:commentRangeStart w:id="77"/>
      <w:r>
        <w:t>Some areas where a large school of fish is present may need extensive splitting and merging.  Where two fish tracks are very close together</w:t>
      </w:r>
      <w:r w:rsidR="00D1318B">
        <w:t xml:space="preserve"> and splitting is required</w:t>
      </w:r>
      <w:r>
        <w:t xml:space="preserve">, you </w:t>
      </w:r>
      <w:proofErr w:type="gramStart"/>
      <w:r>
        <w:t>have to</w:t>
      </w:r>
      <w:proofErr w:type="gramEnd"/>
      <w:r>
        <w:t xml:space="preserve"> be strategic about where you are splitting</w:t>
      </w:r>
      <w:r w:rsidR="00D1318B">
        <w:t>.  It is very hard to merge a target with another if that target is also touching a different fish track that you want to remain separate</w:t>
      </w:r>
      <w:r>
        <w:t>.  Merging and splitting fish tracks can be onerous and the program can be tricky to work with.</w:t>
      </w:r>
      <w:r w:rsidR="00801F40">
        <w:t xml:space="preserve"> </w:t>
      </w:r>
      <w:r w:rsidR="00B3710B">
        <w:t>Sometimes the program</w:t>
      </w:r>
      <w:r>
        <w:t xml:space="preserve"> </w:t>
      </w:r>
      <w:r w:rsidR="00801F40">
        <w:t xml:space="preserve">just </w:t>
      </w:r>
      <w:r>
        <w:t>delete</w:t>
      </w:r>
      <w:r w:rsidR="00B3710B">
        <w:t>s</w:t>
      </w:r>
      <w:r>
        <w:t xml:space="preserve"> the fish tracks </w:t>
      </w:r>
      <w:r w:rsidR="00B3710B">
        <w:t>that you are attempting to merge</w:t>
      </w:r>
      <w:r w:rsidR="00D1318B">
        <w:t>,</w:t>
      </w:r>
      <w:r>
        <w:t xml:space="preserve"> particularly if you draw the box around both the selected fish track and the </w:t>
      </w:r>
      <w:commentRangeEnd w:id="77"/>
      <w:r>
        <w:rPr>
          <w:rStyle w:val="CommentReference"/>
        </w:rPr>
        <w:lastRenderedPageBreak/>
        <w:commentReference w:id="77"/>
      </w:r>
      <w:r>
        <w:t>additional fish track you want to merge</w:t>
      </w:r>
      <w:r w:rsidR="00801F40">
        <w:t xml:space="preserve"> with</w:t>
      </w:r>
      <w:r>
        <w:t xml:space="preserve">. If this happens, re-select </w:t>
      </w:r>
      <w:r w:rsidR="00801F40">
        <w:t xml:space="preserve">the single targets </w:t>
      </w:r>
      <w:r>
        <w:t xml:space="preserve">using the  </w:t>
      </w:r>
      <w:r w:rsidR="7E4D1FE8">
        <w:rPr>
          <w:noProof/>
        </w:rPr>
        <w:drawing>
          <wp:inline distT="0" distB="0" distL="0" distR="0" wp14:anchorId="20496D93" wp14:editId="098C1ECF">
            <wp:extent cx="209550" cy="2190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pic:nvPicPr>
                  <pic:blipFill>
                    <a:blip r:embed="rId78">
                      <a:extLst>
                        <a:ext uri="{28A0092B-C50C-407E-A947-70E740481C1C}">
                          <a14:useLocalDpi xmlns:a14="http://schemas.microsoft.com/office/drawing/2010/main" val="0"/>
                        </a:ext>
                      </a:extLst>
                    </a:blip>
                    <a:stretch>
                      <a:fillRect/>
                    </a:stretch>
                  </pic:blipFill>
                  <pic:spPr>
                    <a:xfrm>
                      <a:off x="0" y="0"/>
                      <a:ext cx="209550" cy="219075"/>
                    </a:xfrm>
                    <a:prstGeom prst="rect">
                      <a:avLst/>
                    </a:prstGeom>
                  </pic:spPr>
                </pic:pic>
              </a:graphicData>
            </a:graphic>
          </wp:inline>
        </w:drawing>
      </w:r>
      <w:r>
        <w:t xml:space="preserve"> tool and click “Create fish track from targets.”</w:t>
      </w:r>
    </w:p>
    <w:p w14:paraId="030DA5EE" w14:textId="77777777" w:rsidR="007C0379" w:rsidRPr="00801F40" w:rsidRDefault="007C0379" w:rsidP="007C0379">
      <w:pPr>
        <w:pStyle w:val="ListParagraph"/>
        <w:spacing w:after="200"/>
      </w:pPr>
    </w:p>
    <w:p w14:paraId="233CA442" w14:textId="0F18BCF5" w:rsidR="00956295" w:rsidRDefault="00956295" w:rsidP="00544678">
      <w:pPr>
        <w:pStyle w:val="ListParagraph"/>
        <w:numPr>
          <w:ilvl w:val="0"/>
          <w:numId w:val="14"/>
        </w:numPr>
        <w:spacing w:after="200"/>
      </w:pPr>
      <w:commentRangeStart w:id="78"/>
      <w:r>
        <w:t>If a fish track needs to be deleted, like the one shown below</w:t>
      </w:r>
      <w:r w:rsidR="00D1318B">
        <w:t>,</w:t>
      </w:r>
      <w:r>
        <w:t xml:space="preserve"> it is </w:t>
      </w:r>
      <w:proofErr w:type="gramStart"/>
      <w:r>
        <w:t>actually better</w:t>
      </w:r>
      <w:proofErr w:type="gramEnd"/>
      <w:r>
        <w:t xml:space="preserve"> to treat it as bad data (so it doesn’t get detected as a single target and wouldn’t get detected as a fish track again if you had to redo the fish track detection process for some reason). Click on the fish track to select it and change the region type to “Bad data” and set the class appropriately (i.e., “Bad data (Transducer1)” for transducer 1, and “Bad data (Transducer2)” for transducer 2). </w:t>
      </w:r>
      <w:commentRangeEnd w:id="78"/>
      <w:r>
        <w:rPr>
          <w:rStyle w:val="CommentReference"/>
        </w:rPr>
        <w:commentReference w:id="78"/>
      </w:r>
      <w:r>
        <w:t xml:space="preserve">This fish track would be a candidate for deletion because it is not a clearly defined single target, it could be a ball of baitfish. </w:t>
      </w:r>
      <w:commentRangeStart w:id="79"/>
      <w:commentRangeStart w:id="80"/>
      <w:r>
        <w:t xml:space="preserve"> A fish track that </w:t>
      </w:r>
      <w:r w:rsidR="007C0379">
        <w:t>straddles both sides of the bottom line can still be used in an analysis, but only the targets from the track that are above the exclusion zone should be used.</w:t>
      </w:r>
      <w:commentRangeEnd w:id="79"/>
      <w:r>
        <w:rPr>
          <w:rStyle w:val="CommentReference"/>
        </w:rPr>
        <w:commentReference w:id="79"/>
      </w:r>
      <w:commentRangeEnd w:id="80"/>
      <w:r>
        <w:rPr>
          <w:rStyle w:val="CommentReference"/>
        </w:rPr>
        <w:commentReference w:id="80"/>
      </w:r>
    </w:p>
    <w:p w14:paraId="4315C5EA" w14:textId="77777777" w:rsidR="00AF6609" w:rsidRDefault="00AF6609" w:rsidP="00AF6609">
      <w:pPr>
        <w:pStyle w:val="ListParagraph"/>
        <w:spacing w:after="200"/>
      </w:pPr>
    </w:p>
    <w:p w14:paraId="687646F3" w14:textId="77777777" w:rsidR="007503FC" w:rsidRDefault="4A0C0D8C" w:rsidP="007503FC">
      <w:pPr>
        <w:pStyle w:val="ListParagraph"/>
        <w:spacing w:after="200"/>
      </w:pPr>
      <w:r>
        <w:rPr>
          <w:noProof/>
        </w:rPr>
        <w:drawing>
          <wp:inline distT="0" distB="0" distL="0" distR="0" wp14:anchorId="5964D2C1" wp14:editId="711CD0EC">
            <wp:extent cx="5476876" cy="3078987"/>
            <wp:effectExtent l="0" t="0" r="0" b="762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476876" cy="3078987"/>
                    </a:xfrm>
                    <a:prstGeom prst="rect">
                      <a:avLst/>
                    </a:prstGeom>
                  </pic:spPr>
                </pic:pic>
              </a:graphicData>
            </a:graphic>
          </wp:inline>
        </w:drawing>
      </w:r>
    </w:p>
    <w:p w14:paraId="1C8CC35A" w14:textId="77777777" w:rsidR="00BF4FED" w:rsidRDefault="00BF4FED" w:rsidP="00BF4FED">
      <w:pPr>
        <w:pStyle w:val="ListParagraph"/>
        <w:spacing w:after="200"/>
      </w:pPr>
    </w:p>
    <w:p w14:paraId="2D71AF48" w14:textId="77777777" w:rsidR="007503FC" w:rsidRDefault="007503FC" w:rsidP="007503FC">
      <w:pPr>
        <w:pStyle w:val="ListParagraph"/>
      </w:pPr>
    </w:p>
    <w:p w14:paraId="7D5E34D2" w14:textId="0CD0F6A0" w:rsidR="00956295" w:rsidRDefault="00486DAF" w:rsidP="00544678">
      <w:pPr>
        <w:pStyle w:val="ListParagraph"/>
        <w:numPr>
          <w:ilvl w:val="0"/>
          <w:numId w:val="14"/>
        </w:numPr>
        <w:spacing w:after="200"/>
      </w:pPr>
      <w:r>
        <w:t>Repeat</w:t>
      </w:r>
      <w:r w:rsidR="00B16D93">
        <w:t xml:space="preserve"> these</w:t>
      </w:r>
      <w:r>
        <w:t xml:space="preserve"> steps</w:t>
      </w:r>
      <w:r w:rsidR="00956295">
        <w:t xml:space="preserve"> for Transducer 2 / channel 2.</w:t>
      </w:r>
    </w:p>
    <w:p w14:paraId="657713B4" w14:textId="77777777" w:rsidR="007C0379" w:rsidRPr="00995065" w:rsidRDefault="007C0379" w:rsidP="2C64F4D2">
      <w:pPr>
        <w:pStyle w:val="Heading3"/>
        <w:rPr>
          <w:rFonts w:ascii="Times New Roman" w:hAnsi="Times New Roman" w:cs="Times New Roman"/>
          <w:i/>
          <w:iCs/>
          <w:color w:val="auto"/>
        </w:rPr>
      </w:pPr>
      <w:bookmarkStart w:id="81" w:name="_Toc554122345"/>
      <w:r w:rsidRPr="2C64F4D2">
        <w:rPr>
          <w:rFonts w:ascii="Times New Roman" w:hAnsi="Times New Roman" w:cs="Times New Roman"/>
          <w:i/>
          <w:iCs/>
          <w:color w:val="auto"/>
        </w:rPr>
        <w:t>Fish Track Detection Algorithm</w:t>
      </w:r>
      <w:bookmarkEnd w:id="81"/>
    </w:p>
    <w:p w14:paraId="74C550F5" w14:textId="77777777" w:rsidR="008260BF" w:rsidRDefault="007C0379" w:rsidP="008260BF">
      <w:pPr>
        <w:pStyle w:val="ListParagraph"/>
        <w:numPr>
          <w:ilvl w:val="0"/>
          <w:numId w:val="14"/>
        </w:numPr>
      </w:pPr>
      <w:commentRangeStart w:id="82"/>
      <w:r>
        <w:t xml:space="preserve">The parameters of the fish track detection algorithm were developed specifically for the IL and OH River </w:t>
      </w:r>
      <w:proofErr w:type="gramStart"/>
      <w:r>
        <w:t>surveys, and</w:t>
      </w:r>
      <w:proofErr w:type="gramEnd"/>
      <w:r>
        <w:t xml:space="preserve"> may still need to be adjusted for the UMR surveys, or additional sub-basins, to get the most accurate results.  If you run the “detect fish tracks” algorithm and see lots and lots of tracks that need to be edited and </w:t>
      </w:r>
      <w:proofErr w:type="gramStart"/>
      <w:r>
        <w:t>redefined</w:t>
      </w:r>
      <w:proofErr w:type="gramEnd"/>
      <w:r>
        <w:t xml:space="preserve"> you may need to adjust the algorithm settings.</w:t>
      </w:r>
      <w:commentRangeEnd w:id="82"/>
      <w:r>
        <w:rPr>
          <w:rStyle w:val="CommentReference"/>
        </w:rPr>
        <w:commentReference w:id="82"/>
      </w:r>
    </w:p>
    <w:p w14:paraId="098CBD99" w14:textId="77777777" w:rsidR="008260BF" w:rsidRDefault="008260BF" w:rsidP="008260BF">
      <w:pPr>
        <w:pStyle w:val="ListParagraph"/>
      </w:pPr>
    </w:p>
    <w:p w14:paraId="5FCF27DF" w14:textId="746EE873" w:rsidR="007C0379" w:rsidRDefault="007C0379" w:rsidP="008260BF">
      <w:pPr>
        <w:pStyle w:val="ListParagraph"/>
      </w:pPr>
      <w:r>
        <w:lastRenderedPageBreak/>
        <w:t xml:space="preserve">If you plan on adjusting the algorithm, the best course of action may be to first go through the file created by </w:t>
      </w:r>
      <w:proofErr w:type="spellStart"/>
      <w:r w:rsidR="00155F4B">
        <w:t>Echoview</w:t>
      </w:r>
      <w:proofErr w:type="spellEnd"/>
      <w:r>
        <w:t xml:space="preserve"> and manually fix all the fish tracks.  Note how many tracks you have and save the file as its </w:t>
      </w:r>
      <w:proofErr w:type="gramStart"/>
      <w:r>
        <w:t>own .EV</w:t>
      </w:r>
      <w:proofErr w:type="gramEnd"/>
      <w:r>
        <w:t xml:space="preserve"> file.  Now go back to the </w:t>
      </w:r>
      <w:proofErr w:type="gramStart"/>
      <w:r>
        <w:t>original, and</w:t>
      </w:r>
      <w:proofErr w:type="gramEnd"/>
      <w:r>
        <w:t xml:space="preserve"> make adjustments to the algorithm variables until the program selects a similar number of tracks as what you manually identified.  If you successfully tweak the algorithm to better select your fish tracks for a particular water body, with less need for editing, you can save those new settings into a raw analysis template for that water body.  It will probably never be perfect, and some degree of manually editing will be necessary.</w:t>
      </w:r>
    </w:p>
    <w:p w14:paraId="36FF132D" w14:textId="77777777" w:rsidR="008260BF" w:rsidRDefault="008260BF" w:rsidP="008260BF">
      <w:pPr>
        <w:pStyle w:val="ListParagraph"/>
      </w:pPr>
    </w:p>
    <w:p w14:paraId="29397061" w14:textId="77777777" w:rsidR="007C0379" w:rsidRPr="00995065" w:rsidRDefault="007C0379" w:rsidP="2C64F4D2">
      <w:pPr>
        <w:pStyle w:val="Heading3"/>
        <w:rPr>
          <w:rFonts w:ascii="Times New Roman" w:hAnsi="Times New Roman" w:cs="Times New Roman"/>
          <w:i/>
          <w:iCs/>
          <w:color w:val="auto"/>
        </w:rPr>
      </w:pPr>
      <w:bookmarkStart w:id="83" w:name="_Toc1790950231"/>
      <w:r w:rsidRPr="2C64F4D2">
        <w:rPr>
          <w:rFonts w:ascii="Times New Roman" w:hAnsi="Times New Roman" w:cs="Times New Roman"/>
          <w:i/>
          <w:iCs/>
          <w:color w:val="auto"/>
        </w:rPr>
        <w:t>Algorithm Adjustment</w:t>
      </w:r>
      <w:bookmarkEnd w:id="83"/>
    </w:p>
    <w:p w14:paraId="55143646" w14:textId="77777777" w:rsidR="007C0379" w:rsidRDefault="007C0379" w:rsidP="007C0379">
      <w:pPr>
        <w:ind w:left="360"/>
      </w:pPr>
      <w:proofErr w:type="gramStart"/>
      <w:r>
        <w:t>Open up</w:t>
      </w:r>
      <w:proofErr w:type="gramEnd"/>
      <w:r>
        <w:t xml:space="preserve"> the “Target length calculator” window, from the top menu select “Echogram”, from the drop down click “Detect Fish Tracks”, click “Properties” </w:t>
      </w:r>
    </w:p>
    <w:p w14:paraId="0372EC48" w14:textId="77777777" w:rsidR="007C0379" w:rsidRDefault="007C0379" w:rsidP="007C0379">
      <w:pPr>
        <w:ind w:left="360"/>
      </w:pPr>
      <w:r>
        <w:t>Algorithm tab – the exclusion distance (m), may be the most sensitive to adjustments.</w:t>
      </w:r>
    </w:p>
    <w:p w14:paraId="6ADF3941" w14:textId="77777777" w:rsidR="007C0379" w:rsidRDefault="007C0379" w:rsidP="007C0379">
      <w:pPr>
        <w:ind w:left="360"/>
      </w:pPr>
      <w:r>
        <w:t>Weights tab – you can try to adjust the ranges for different track detection variables.</w:t>
      </w:r>
    </w:p>
    <w:p w14:paraId="221D4A10" w14:textId="0CBABAD4" w:rsidR="00DF440E" w:rsidRDefault="007C0379" w:rsidP="008260BF">
      <w:pPr>
        <w:ind w:left="360"/>
      </w:pPr>
      <w:r>
        <w:t>Track Acceptance tab – you may want to try and adjust the track acceptance max gap value</w:t>
      </w:r>
    </w:p>
    <w:p w14:paraId="58AEFF55" w14:textId="544EB6ED" w:rsidR="00E37430" w:rsidRPr="00995065" w:rsidRDefault="00E37430" w:rsidP="2C64F4D2">
      <w:pPr>
        <w:pStyle w:val="Heading3"/>
        <w:rPr>
          <w:rFonts w:ascii="Times New Roman" w:hAnsi="Times New Roman" w:cs="Times New Roman"/>
          <w:i/>
          <w:iCs/>
          <w:color w:val="auto"/>
        </w:rPr>
      </w:pPr>
      <w:bookmarkStart w:id="84" w:name="_Toc575616129"/>
      <w:r w:rsidRPr="2C64F4D2">
        <w:rPr>
          <w:rFonts w:ascii="Times New Roman" w:hAnsi="Times New Roman" w:cs="Times New Roman"/>
          <w:i/>
          <w:iCs/>
          <w:color w:val="auto"/>
        </w:rPr>
        <w:t xml:space="preserve">Setting up the </w:t>
      </w:r>
      <w:r w:rsidR="00075DF8" w:rsidRPr="2C64F4D2">
        <w:rPr>
          <w:rFonts w:ascii="Times New Roman" w:hAnsi="Times New Roman" w:cs="Times New Roman"/>
          <w:i/>
          <w:iCs/>
          <w:color w:val="auto"/>
        </w:rPr>
        <w:t>S</w:t>
      </w:r>
      <w:r w:rsidRPr="2C64F4D2">
        <w:rPr>
          <w:rFonts w:ascii="Times New Roman" w:hAnsi="Times New Roman" w:cs="Times New Roman"/>
          <w:i/>
          <w:iCs/>
          <w:color w:val="auto"/>
        </w:rPr>
        <w:t xml:space="preserve">ampling </w:t>
      </w:r>
      <w:r w:rsidR="00075DF8" w:rsidRPr="2C64F4D2">
        <w:rPr>
          <w:rFonts w:ascii="Times New Roman" w:hAnsi="Times New Roman" w:cs="Times New Roman"/>
          <w:i/>
          <w:iCs/>
          <w:color w:val="auto"/>
        </w:rPr>
        <w:t>I</w:t>
      </w:r>
      <w:r w:rsidRPr="2C64F4D2">
        <w:rPr>
          <w:rFonts w:ascii="Times New Roman" w:hAnsi="Times New Roman" w:cs="Times New Roman"/>
          <w:i/>
          <w:iCs/>
          <w:color w:val="auto"/>
        </w:rPr>
        <w:t xml:space="preserve">nterval </w:t>
      </w:r>
      <w:r w:rsidR="00075DF8" w:rsidRPr="2C64F4D2">
        <w:rPr>
          <w:rFonts w:ascii="Times New Roman" w:hAnsi="Times New Roman" w:cs="Times New Roman"/>
          <w:i/>
          <w:iCs/>
          <w:color w:val="auto"/>
        </w:rPr>
        <w:t>P</w:t>
      </w:r>
      <w:r w:rsidRPr="2C64F4D2">
        <w:rPr>
          <w:rFonts w:ascii="Times New Roman" w:hAnsi="Times New Roman" w:cs="Times New Roman"/>
          <w:i/>
          <w:iCs/>
          <w:color w:val="auto"/>
        </w:rPr>
        <w:t xml:space="preserve">rior to </w:t>
      </w:r>
      <w:r w:rsidR="00075DF8" w:rsidRPr="2C64F4D2">
        <w:rPr>
          <w:rFonts w:ascii="Times New Roman" w:hAnsi="Times New Roman" w:cs="Times New Roman"/>
          <w:i/>
          <w:iCs/>
          <w:color w:val="auto"/>
        </w:rPr>
        <w:t>E</w:t>
      </w:r>
      <w:r w:rsidRPr="2C64F4D2">
        <w:rPr>
          <w:rFonts w:ascii="Times New Roman" w:hAnsi="Times New Roman" w:cs="Times New Roman"/>
          <w:i/>
          <w:iCs/>
          <w:color w:val="auto"/>
        </w:rPr>
        <w:t xml:space="preserve">xporting your </w:t>
      </w:r>
      <w:r w:rsidR="00075DF8" w:rsidRPr="2C64F4D2">
        <w:rPr>
          <w:rFonts w:ascii="Times New Roman" w:hAnsi="Times New Roman" w:cs="Times New Roman"/>
          <w:i/>
          <w:iCs/>
          <w:color w:val="auto"/>
        </w:rPr>
        <w:t>D</w:t>
      </w:r>
      <w:r w:rsidRPr="2C64F4D2">
        <w:rPr>
          <w:rFonts w:ascii="Times New Roman" w:hAnsi="Times New Roman" w:cs="Times New Roman"/>
          <w:i/>
          <w:iCs/>
          <w:color w:val="auto"/>
        </w:rPr>
        <w:t>ata</w:t>
      </w:r>
      <w:bookmarkEnd w:id="84"/>
    </w:p>
    <w:p w14:paraId="74251A52" w14:textId="67BC2E22" w:rsidR="00146C4B" w:rsidRDefault="22FD8EA9" w:rsidP="06488722">
      <w:pPr>
        <w:pStyle w:val="ListParagraph"/>
        <w:numPr>
          <w:ilvl w:val="0"/>
          <w:numId w:val="14"/>
        </w:numPr>
      </w:pPr>
      <w:proofErr w:type="spellStart"/>
      <w:r>
        <w:t>Echoview</w:t>
      </w:r>
      <w:proofErr w:type="spellEnd"/>
      <w:r>
        <w:t xml:space="preserve"> will divide your survey</w:t>
      </w:r>
      <w:r w:rsidR="00E37430">
        <w:t xml:space="preserve"> into </w:t>
      </w:r>
      <w:r w:rsidR="63B79F19">
        <w:t xml:space="preserve">sampling </w:t>
      </w:r>
      <w:r w:rsidR="00E37430">
        <w:t xml:space="preserve">intervals based off nautical river miles.  You </w:t>
      </w:r>
      <w:r w:rsidR="00486DAF">
        <w:t xml:space="preserve">can set the interval length in </w:t>
      </w:r>
      <w:proofErr w:type="spellStart"/>
      <w:r w:rsidR="00155F4B">
        <w:t>Echoview</w:t>
      </w:r>
      <w:proofErr w:type="spellEnd"/>
      <w:r w:rsidR="00E37430">
        <w:t xml:space="preserve"> by right clicking the target length calculator in the dataflow, selecting variable properties, grid, and then changing the value in the “Distance between grid lines (</w:t>
      </w:r>
      <w:proofErr w:type="spellStart"/>
      <w:r w:rsidR="00E37430">
        <w:t>nmi</w:t>
      </w:r>
      <w:proofErr w:type="spellEnd"/>
      <w:r w:rsidR="00E37430">
        <w:t>) box</w:t>
      </w:r>
      <w:r w:rsidR="523328DD">
        <w:t>”</w:t>
      </w:r>
      <w:r w:rsidR="00E37430">
        <w:t xml:space="preserve">.  </w:t>
      </w:r>
      <w:r w:rsidR="34AF702B">
        <w:t xml:space="preserve">You will have to do this for each transducer.  </w:t>
      </w:r>
      <w:r w:rsidR="0248D0E4">
        <w:t xml:space="preserve">For FWS administered </w:t>
      </w:r>
      <w:r w:rsidR="3414A516">
        <w:t xml:space="preserve">pool-wide </w:t>
      </w:r>
      <w:r w:rsidR="0248D0E4">
        <w:t>surveys in the Ohio and Upper Mississippi Rivers,</w:t>
      </w:r>
      <w:r w:rsidR="385FD0F2">
        <w:t xml:space="preserve"> </w:t>
      </w:r>
      <w:r w:rsidR="25B77046">
        <w:t>0.5-mile</w:t>
      </w:r>
      <w:r w:rsidR="385FD0F2">
        <w:t xml:space="preserve"> intervals are used for all sampled macrohabitats.  </w:t>
      </w:r>
      <w:r w:rsidR="30874D1B">
        <w:t xml:space="preserve">In these sub-basins, </w:t>
      </w:r>
      <w:r w:rsidR="385FD0F2">
        <w:t>P</w:t>
      </w:r>
      <w:r w:rsidR="74C24DCB">
        <w:t>ools of interest were surveyed completely</w:t>
      </w:r>
      <w:r w:rsidR="257E0648">
        <w:t>,</w:t>
      </w:r>
      <w:r w:rsidR="74C24DCB">
        <w:t xml:space="preserve"> and </w:t>
      </w:r>
      <w:r w:rsidR="770F6ADF">
        <w:t xml:space="preserve">a </w:t>
      </w:r>
      <w:r w:rsidR="74C24DCB">
        <w:t>re-sampling analysis was conducted to determine the most appropriate interval length</w:t>
      </w:r>
      <w:r w:rsidR="70AEF56C">
        <w:t xml:space="preserve">.  Hydroacoustic surveys in different sub-basins, or surveys with </w:t>
      </w:r>
      <w:r w:rsidR="7142DB19">
        <w:t>different objectives may require different interval lengths</w:t>
      </w:r>
      <w:r w:rsidR="6D52D562">
        <w:t>, or a separate re-sampling analysis.</w:t>
      </w:r>
      <w:r w:rsidR="51692CDE">
        <w:t xml:space="preserve">  </w:t>
      </w:r>
      <w:r w:rsidR="74C24DCB">
        <w:t xml:space="preserve"> </w:t>
      </w:r>
      <w:r w:rsidR="00E37430">
        <w:t xml:space="preserve">   </w:t>
      </w:r>
      <w:r w:rsidR="00B3486E">
        <w:t xml:space="preserve">  </w:t>
      </w:r>
    </w:p>
    <w:p w14:paraId="2ED3D94C" w14:textId="77777777" w:rsidR="00DF440E" w:rsidRDefault="00DF440E" w:rsidP="00DF440E">
      <w:pPr>
        <w:pStyle w:val="ListParagraph"/>
      </w:pPr>
    </w:p>
    <w:p w14:paraId="50A024A2" w14:textId="1E3185CF" w:rsidR="00075DF8" w:rsidRPr="008260BF" w:rsidRDefault="00202905" w:rsidP="2C64F4D2">
      <w:pPr>
        <w:pStyle w:val="Heading3"/>
        <w:rPr>
          <w:rFonts w:ascii="Times New Roman" w:hAnsi="Times New Roman" w:cs="Times New Roman"/>
          <w:i/>
          <w:iCs/>
          <w:color w:val="auto"/>
        </w:rPr>
      </w:pPr>
      <w:bookmarkStart w:id="85" w:name="_Toc404784277"/>
      <w:r w:rsidRPr="2C64F4D2">
        <w:rPr>
          <w:rFonts w:ascii="Times New Roman" w:hAnsi="Times New Roman" w:cs="Times New Roman"/>
          <w:i/>
          <w:iCs/>
          <w:color w:val="auto"/>
        </w:rPr>
        <w:t xml:space="preserve">Data </w:t>
      </w:r>
      <w:r w:rsidR="00DF440E" w:rsidRPr="2C64F4D2">
        <w:rPr>
          <w:rFonts w:ascii="Times New Roman" w:hAnsi="Times New Roman" w:cs="Times New Roman"/>
          <w:i/>
          <w:iCs/>
          <w:color w:val="auto"/>
        </w:rPr>
        <w:t>Exporting</w:t>
      </w:r>
      <w:bookmarkEnd w:id="85"/>
    </w:p>
    <w:p w14:paraId="3A8FA483" w14:textId="045D15DB" w:rsidR="00956295" w:rsidRDefault="00956295" w:rsidP="008260BF">
      <w:pPr>
        <w:pStyle w:val="ListParagraph"/>
        <w:numPr>
          <w:ilvl w:val="0"/>
          <w:numId w:val="14"/>
        </w:numPr>
        <w:spacing w:after="200"/>
      </w:pPr>
      <w:r>
        <w:t>For this step you only need to have “Target length calculator 1” open. Click on Echogram on the toolbar, then “</w:t>
      </w:r>
      <w:proofErr w:type="gramStart"/>
      <w:r>
        <w:t>Export  &gt;</w:t>
      </w:r>
      <w:proofErr w:type="gramEnd"/>
      <w:r>
        <w:t>”, then “Analysis By Cells   &gt;”, then “Fish Tracks…”</w:t>
      </w:r>
    </w:p>
    <w:p w14:paraId="33A6FD13" w14:textId="77777777" w:rsidR="00DF440E" w:rsidRDefault="00DF440E" w:rsidP="00DF440E">
      <w:pPr>
        <w:pStyle w:val="ListParagraph"/>
        <w:spacing w:after="200"/>
      </w:pPr>
    </w:p>
    <w:p w14:paraId="28478052" w14:textId="5B3C6AA6" w:rsidR="00956295" w:rsidRDefault="00956295" w:rsidP="008260BF">
      <w:pPr>
        <w:pStyle w:val="ListParagraph"/>
        <w:numPr>
          <w:ilvl w:val="0"/>
          <w:numId w:val="14"/>
        </w:numPr>
        <w:spacing w:after="200"/>
      </w:pPr>
      <w:r>
        <w:t xml:space="preserve">Select “Fish track </w:t>
      </w:r>
      <w:r w:rsidR="006E4AA7">
        <w:t>T1</w:t>
      </w:r>
      <w:r>
        <w:t xml:space="preserve">” </w:t>
      </w:r>
      <w:r w:rsidR="006E4AA7">
        <w:t>as</w:t>
      </w:r>
      <w:r>
        <w:t xml:space="preserve"> the class to export. Save the file as “MC T1 FT”</w:t>
      </w:r>
      <w:r w:rsidR="00762C32">
        <w:t xml:space="preserve"> or </w:t>
      </w:r>
      <w:r w:rsidR="006E4AA7">
        <w:t>your own</w:t>
      </w:r>
      <w:r w:rsidR="00701050">
        <w:t xml:space="preserve"> </w:t>
      </w:r>
      <w:proofErr w:type="gramStart"/>
      <w:r w:rsidR="00701050">
        <w:t>site specific</w:t>
      </w:r>
      <w:proofErr w:type="gramEnd"/>
      <w:r w:rsidR="006E4AA7">
        <w:t xml:space="preserve"> naming system</w:t>
      </w:r>
      <w:r w:rsidR="00B3486E">
        <w:t xml:space="preserve"> (e.g. T1_FT_P19_</w:t>
      </w:r>
      <w:r w:rsidR="00701050">
        <w:t>BW_Carthage</w:t>
      </w:r>
      <w:r w:rsidR="00B3486E">
        <w:t>)</w:t>
      </w:r>
      <w:r w:rsidR="006E4AA7">
        <w:t>.</w:t>
      </w:r>
    </w:p>
    <w:p w14:paraId="5A128907" w14:textId="77777777" w:rsidR="00DF440E" w:rsidRDefault="00DF440E" w:rsidP="00DF440E">
      <w:pPr>
        <w:pStyle w:val="ListParagraph"/>
        <w:spacing w:after="200"/>
      </w:pPr>
    </w:p>
    <w:p w14:paraId="141FB713" w14:textId="302CA348" w:rsidR="00DF440E" w:rsidRDefault="00956295" w:rsidP="008260BF">
      <w:pPr>
        <w:pStyle w:val="ListParagraph"/>
        <w:numPr>
          <w:ilvl w:val="0"/>
          <w:numId w:val="14"/>
        </w:numPr>
        <w:spacing w:after="200"/>
      </w:pPr>
      <w:r>
        <w:t xml:space="preserve">Using “Target length calculator 1”, click on Echogram on the toolbar, then “Export   &gt;”, then “Analysis </w:t>
      </w:r>
      <w:proofErr w:type="gramStart"/>
      <w:r>
        <w:t>By</w:t>
      </w:r>
      <w:proofErr w:type="gramEnd"/>
      <w:r>
        <w:t xml:space="preserve"> Cells   &gt;”, then “Single Targets…”</w:t>
      </w:r>
    </w:p>
    <w:p w14:paraId="559B45A2" w14:textId="77777777" w:rsidR="00DB78B4" w:rsidRDefault="00DB78B4" w:rsidP="00DB78B4">
      <w:pPr>
        <w:pStyle w:val="ListParagraph"/>
      </w:pPr>
    </w:p>
    <w:p w14:paraId="54F70425" w14:textId="0E771360" w:rsidR="00956295" w:rsidRDefault="00956295" w:rsidP="008260BF">
      <w:pPr>
        <w:pStyle w:val="ListParagraph"/>
        <w:numPr>
          <w:ilvl w:val="0"/>
          <w:numId w:val="14"/>
        </w:numPr>
        <w:spacing w:after="200"/>
      </w:pPr>
      <w:r>
        <w:lastRenderedPageBreak/>
        <w:t>Save the file as “MC T1 ST”</w:t>
      </w:r>
      <w:r w:rsidR="00701050">
        <w:t xml:space="preserve"> or your own </w:t>
      </w:r>
      <w:proofErr w:type="gramStart"/>
      <w:r w:rsidR="00701050">
        <w:t>site specific</w:t>
      </w:r>
      <w:proofErr w:type="gramEnd"/>
      <w:r w:rsidR="00701050">
        <w:t xml:space="preserve"> naming system (e.g. T1_ST_P19_BW_Carthage).</w:t>
      </w:r>
    </w:p>
    <w:p w14:paraId="2366E545" w14:textId="77777777" w:rsidR="00DF440E" w:rsidRDefault="00DF440E" w:rsidP="00DF440E">
      <w:pPr>
        <w:pStyle w:val="ListParagraph"/>
        <w:spacing w:after="200"/>
      </w:pPr>
    </w:p>
    <w:p w14:paraId="6DC1B961" w14:textId="34A99AF2" w:rsidR="00956295" w:rsidRPr="00202905" w:rsidRDefault="00956295" w:rsidP="008260BF">
      <w:pPr>
        <w:pStyle w:val="ListParagraph"/>
        <w:numPr>
          <w:ilvl w:val="0"/>
          <w:numId w:val="14"/>
        </w:numPr>
        <w:spacing w:after="200"/>
      </w:pPr>
      <w:r>
        <w:t xml:space="preserve">Repeat </w:t>
      </w:r>
      <w:r w:rsidR="006E4AA7">
        <w:t>these steps</w:t>
      </w:r>
      <w:r>
        <w:t xml:space="preserve"> for “Target length calculator 2” and save using T2 instead of T1</w:t>
      </w:r>
    </w:p>
    <w:p w14:paraId="7B22ECEE" w14:textId="77777777" w:rsidR="00762C32" w:rsidRPr="00202905" w:rsidRDefault="00762C32" w:rsidP="00762C32">
      <w:pPr>
        <w:pStyle w:val="ListParagraph"/>
        <w:spacing w:after="200"/>
      </w:pPr>
    </w:p>
    <w:p w14:paraId="2FD89D06" w14:textId="79586E9F" w:rsidR="00956295" w:rsidRPr="00202905" w:rsidRDefault="00202905" w:rsidP="008260BF">
      <w:pPr>
        <w:pStyle w:val="ListParagraph"/>
        <w:numPr>
          <w:ilvl w:val="0"/>
          <w:numId w:val="14"/>
        </w:numPr>
      </w:pPr>
      <w:r>
        <w:t xml:space="preserve">Data processing and export are now complete.  </w:t>
      </w:r>
      <w:r w:rsidR="00956295">
        <w:t xml:space="preserve">Repeat all steps above for </w:t>
      </w:r>
      <w:r>
        <w:t>your next site or continue with data processing in R.</w:t>
      </w:r>
    </w:p>
    <w:p w14:paraId="240CBF94" w14:textId="77777777" w:rsidR="00956295" w:rsidRDefault="00956295" w:rsidP="00093758">
      <w:pPr>
        <w:spacing w:after="0"/>
        <w:rPr>
          <w:b/>
        </w:rPr>
      </w:pPr>
    </w:p>
    <w:p w14:paraId="53089726" w14:textId="23ABE67C" w:rsidR="00911855" w:rsidRPr="00D81F13" w:rsidRDefault="00996968" w:rsidP="2C64F4D2">
      <w:pPr>
        <w:pStyle w:val="Heading1"/>
        <w:rPr>
          <w:rFonts w:ascii="Times New Roman" w:hAnsi="Times New Roman" w:cs="Times New Roman"/>
          <w:b/>
          <w:bCs/>
          <w:color w:val="auto"/>
          <w:sz w:val="24"/>
          <w:szCs w:val="24"/>
        </w:rPr>
      </w:pPr>
      <w:bookmarkStart w:id="86" w:name="_Toc127800424"/>
      <w:r w:rsidRPr="2C64F4D2">
        <w:rPr>
          <w:rFonts w:ascii="Times New Roman" w:hAnsi="Times New Roman" w:cs="Times New Roman"/>
          <w:b/>
          <w:bCs/>
          <w:color w:val="auto"/>
          <w:sz w:val="24"/>
          <w:szCs w:val="24"/>
        </w:rPr>
        <w:t xml:space="preserve">Understanding Exported Files </w:t>
      </w:r>
      <w:proofErr w:type="gramStart"/>
      <w:r w:rsidRPr="2C64F4D2">
        <w:rPr>
          <w:rFonts w:ascii="Times New Roman" w:hAnsi="Times New Roman" w:cs="Times New Roman"/>
          <w:b/>
          <w:bCs/>
          <w:color w:val="auto"/>
          <w:sz w:val="24"/>
          <w:szCs w:val="24"/>
        </w:rPr>
        <w:t>From</w:t>
      </w:r>
      <w:proofErr w:type="gramEnd"/>
      <w:r w:rsidRPr="2C64F4D2">
        <w:rPr>
          <w:rFonts w:ascii="Times New Roman" w:hAnsi="Times New Roman" w:cs="Times New Roman"/>
          <w:b/>
          <w:bCs/>
          <w:color w:val="auto"/>
          <w:sz w:val="24"/>
          <w:szCs w:val="24"/>
        </w:rPr>
        <w:t xml:space="preserve"> </w:t>
      </w:r>
      <w:proofErr w:type="spellStart"/>
      <w:r w:rsidR="00155F4B" w:rsidRPr="2C64F4D2">
        <w:rPr>
          <w:rFonts w:ascii="Times New Roman" w:hAnsi="Times New Roman" w:cs="Times New Roman"/>
          <w:b/>
          <w:bCs/>
          <w:color w:val="auto"/>
          <w:sz w:val="24"/>
          <w:szCs w:val="24"/>
        </w:rPr>
        <w:t>Echoview</w:t>
      </w:r>
      <w:bookmarkEnd w:id="86"/>
      <w:proofErr w:type="spellEnd"/>
    </w:p>
    <w:p w14:paraId="0B9B6E4A" w14:textId="43E4C57A" w:rsidR="00996968" w:rsidRDefault="00996968" w:rsidP="00911855">
      <w:r>
        <w:t xml:space="preserve">You will have now exported several files from </w:t>
      </w:r>
      <w:proofErr w:type="spellStart"/>
      <w:r w:rsidR="00155F4B">
        <w:t>Echoview</w:t>
      </w:r>
      <w:proofErr w:type="spellEnd"/>
      <w:r>
        <w:t xml:space="preserve"> that will be used in your analysis.  For each survey, each transducer will have </w:t>
      </w:r>
      <w:r w:rsidR="001D541A">
        <w:t>two</w:t>
      </w:r>
      <w:r>
        <w:t xml:space="preserve"> </w:t>
      </w:r>
      <w:proofErr w:type="gramStart"/>
      <w:r>
        <w:t>files;</w:t>
      </w:r>
      <w:proofErr w:type="gramEnd"/>
      <w:r>
        <w:t xml:space="preserve"> a fish tracks.csv file</w:t>
      </w:r>
      <w:r w:rsidR="001D541A">
        <w:t xml:space="preserve"> and </w:t>
      </w:r>
      <w:r>
        <w:t>a single target detection.csv file</w:t>
      </w:r>
      <w:r w:rsidR="001D541A">
        <w:t>.</w:t>
      </w:r>
    </w:p>
    <w:p w14:paraId="64E2CC6C" w14:textId="77777777" w:rsidR="00996968" w:rsidRPr="00E1525F" w:rsidRDefault="00996968" w:rsidP="2C64F4D2">
      <w:pPr>
        <w:pStyle w:val="Heading2"/>
        <w:rPr>
          <w:rFonts w:ascii="Times New Roman" w:hAnsi="Times New Roman" w:cs="Times New Roman"/>
          <w:i/>
          <w:iCs/>
          <w:sz w:val="24"/>
          <w:szCs w:val="24"/>
        </w:rPr>
      </w:pPr>
      <w:bookmarkStart w:id="87" w:name="_Toc351360034"/>
      <w:r w:rsidRPr="2C64F4D2">
        <w:rPr>
          <w:rFonts w:ascii="Times New Roman" w:hAnsi="Times New Roman" w:cs="Times New Roman"/>
          <w:i/>
          <w:iCs/>
          <w:color w:val="auto"/>
          <w:sz w:val="24"/>
          <w:szCs w:val="24"/>
        </w:rPr>
        <w:t>Fish Tracks .csv file</w:t>
      </w:r>
      <w:bookmarkEnd w:id="87"/>
    </w:p>
    <w:p w14:paraId="6BC92645" w14:textId="410E39A1" w:rsidR="00996968" w:rsidRDefault="00996968" w:rsidP="00911855">
      <w:r>
        <w:t xml:space="preserve">The first </w:t>
      </w:r>
      <w:r w:rsidR="00765286">
        <w:t>two columns show the region info.  The echogram was divided into many regions during the processing steps above; bad data regions (areas of interference or clouds of silt and bubbles from propwash), and each fish track is also a region.  On the fish t</w:t>
      </w:r>
      <w:r w:rsidR="00745AD6">
        <w:t>racks.csv file, only fish track</w:t>
      </w:r>
      <w:r w:rsidR="00765286">
        <w:t xml:space="preserve"> regions are listed.  If a fish track was designated during the review process as “bad data”, it is still in this file, and fish tracks that are</w:t>
      </w:r>
      <w:r w:rsidR="00745AD6">
        <w:t xml:space="preserve"> located</w:t>
      </w:r>
      <w:r w:rsidR="00765286">
        <w:t xml:space="preserve"> within designated areas of “bad data” such as an area delineated by a polygon</w:t>
      </w:r>
      <w:r w:rsidR="00745AD6">
        <w:t>,</w:t>
      </w:r>
      <w:r w:rsidR="00765286">
        <w:t xml:space="preserve"> are also </w:t>
      </w:r>
      <w:r w:rsidR="00745AD6">
        <w:t xml:space="preserve">still </w:t>
      </w:r>
      <w:r w:rsidR="00765286">
        <w:t xml:space="preserve">in the file.  You can tell which fish tracks are “bad data” because their value in the </w:t>
      </w:r>
      <w:r w:rsidR="00F157A4">
        <w:t>“</w:t>
      </w:r>
      <w:proofErr w:type="spellStart"/>
      <w:r w:rsidR="00765286">
        <w:t>Target_length_mean</w:t>
      </w:r>
      <w:proofErr w:type="spellEnd"/>
      <w:r w:rsidR="00F157A4">
        <w:t>”</w:t>
      </w:r>
      <w:r w:rsidR="00765286">
        <w:t xml:space="preserve"> column</w:t>
      </w:r>
      <w:r w:rsidR="00745AD6">
        <w:t>, and many of the other columns,</w:t>
      </w:r>
      <w:r w:rsidR="00765286">
        <w:t xml:space="preserve"> will be -9999</w:t>
      </w:r>
      <w:r w:rsidR="00745AD6">
        <w:t xml:space="preserve">, or 9999.  </w:t>
      </w:r>
      <w:r w:rsidR="001D541A">
        <w:t xml:space="preserve">Also, the number of targets that makes up a fish track will be either “0” or “-1” for fish tracks that were designated as “bad data” or were within “bad data” regions.  </w:t>
      </w:r>
      <w:r w:rsidR="00745AD6">
        <w:t xml:space="preserve">See “Special export values” in the </w:t>
      </w:r>
      <w:proofErr w:type="spellStart"/>
      <w:r w:rsidR="00155F4B">
        <w:t>Echoview</w:t>
      </w:r>
      <w:proofErr w:type="spellEnd"/>
      <w:r w:rsidR="00745AD6">
        <w:t xml:space="preserve"> help file for more information.</w:t>
      </w:r>
      <w:r w:rsidR="00765286">
        <w:t xml:space="preserve"> </w:t>
      </w:r>
    </w:p>
    <w:p w14:paraId="1ECE1982" w14:textId="3C8E32B7" w:rsidR="00E37430" w:rsidRDefault="00D93CC8" w:rsidP="00E37430">
      <w:r>
        <w:t>The most important column</w:t>
      </w:r>
      <w:r w:rsidR="00CC6C9E">
        <w:t>s</w:t>
      </w:r>
      <w:r>
        <w:t xml:space="preserve"> that will be used in this file </w:t>
      </w:r>
      <w:r w:rsidR="00CC6C9E">
        <w:t>are</w:t>
      </w:r>
      <w:r w:rsidR="001D541A">
        <w:t xml:space="preserve"> the interval column, which shows you which sampling interval each fish track was found in (See step (41) about intervals above), and the “</w:t>
      </w:r>
      <w:proofErr w:type="spellStart"/>
      <w:r w:rsidR="001D541A">
        <w:t>TS_mean</w:t>
      </w:r>
      <w:proofErr w:type="spellEnd"/>
      <w:r w:rsidR="001D541A">
        <w:t>” column, which is the mean target strength for each fish track.  These will be used to calculate density</w:t>
      </w:r>
      <w:r w:rsidR="00202905">
        <w:t xml:space="preserve"> and length of individuals</w:t>
      </w:r>
      <w:r>
        <w:t xml:space="preserve">. </w:t>
      </w:r>
      <w:r w:rsidR="009D20ED">
        <w:t>Each individual fish track gets its own line of data, the column “</w:t>
      </w:r>
      <w:proofErr w:type="spellStart"/>
      <w:r w:rsidR="009D20ED">
        <w:t>Num_targets</w:t>
      </w:r>
      <w:proofErr w:type="spellEnd"/>
      <w:r w:rsidR="009D20ED">
        <w:t>” shows how many pings were made on the individual fish track.</w:t>
      </w:r>
      <w:r w:rsidR="00C64DF1">
        <w:t xml:space="preserve">  A fish track could be made of only one ping, or a </w:t>
      </w:r>
      <w:proofErr w:type="spellStart"/>
      <w:r w:rsidR="00C64DF1">
        <w:t>Num_target</w:t>
      </w:r>
      <w:proofErr w:type="spellEnd"/>
      <w:r w:rsidR="00C64DF1">
        <w:t xml:space="preserve"> value of “1”, or the track could be composed of several targets or pings that were grouped together and counted as one fish because they met certain criteria in </w:t>
      </w:r>
      <w:proofErr w:type="spellStart"/>
      <w:r w:rsidR="00155F4B">
        <w:t>Echoview</w:t>
      </w:r>
      <w:proofErr w:type="spellEnd"/>
      <w:r w:rsidR="00C64DF1">
        <w:t xml:space="preserve">. </w:t>
      </w:r>
      <w:r w:rsidR="00CC6C9E">
        <w:t xml:space="preserve">  </w:t>
      </w:r>
      <w:r w:rsidR="009D20ED">
        <w:t xml:space="preserve">This export file also includes information about the </w:t>
      </w:r>
      <w:r w:rsidR="00AD618C">
        <w:t xml:space="preserve">time, the </w:t>
      </w:r>
      <w:r w:rsidR="009D20ED">
        <w:t xml:space="preserve">geolocation of the fish track, </w:t>
      </w:r>
      <w:r w:rsidR="00AD618C">
        <w:t xml:space="preserve">the targets range and depth, min, max, and mean target strength, </w:t>
      </w:r>
      <w:r w:rsidR="001D541A">
        <w:t xml:space="preserve">approximate length of fish </w:t>
      </w:r>
      <w:r w:rsidR="2F93856F">
        <w:t>targets</w:t>
      </w:r>
      <w:r w:rsidR="001D541A">
        <w:t>, and more</w:t>
      </w:r>
      <w:r w:rsidR="00AD618C">
        <w:t>.</w:t>
      </w:r>
    </w:p>
    <w:p w14:paraId="63B54E31" w14:textId="29B3672B" w:rsidR="00DF440E" w:rsidRPr="00E1525F" w:rsidRDefault="00DF440E" w:rsidP="2C64F4D2">
      <w:pPr>
        <w:pStyle w:val="Heading2"/>
        <w:rPr>
          <w:rFonts w:ascii="Times New Roman" w:hAnsi="Times New Roman" w:cs="Times New Roman"/>
          <w:i/>
          <w:iCs/>
          <w:sz w:val="24"/>
          <w:szCs w:val="24"/>
        </w:rPr>
      </w:pPr>
      <w:bookmarkStart w:id="88" w:name="_Toc1353266045"/>
      <w:r w:rsidRPr="2C64F4D2">
        <w:rPr>
          <w:rFonts w:ascii="Times New Roman" w:hAnsi="Times New Roman" w:cs="Times New Roman"/>
          <w:i/>
          <w:iCs/>
          <w:color w:val="auto"/>
          <w:sz w:val="24"/>
          <w:szCs w:val="24"/>
        </w:rPr>
        <w:t>Single Targets.csv</w:t>
      </w:r>
      <w:r w:rsidR="00CC6C9E" w:rsidRPr="2C64F4D2">
        <w:rPr>
          <w:rFonts w:ascii="Times New Roman" w:hAnsi="Times New Roman" w:cs="Times New Roman"/>
          <w:i/>
          <w:iCs/>
          <w:color w:val="auto"/>
          <w:sz w:val="24"/>
          <w:szCs w:val="24"/>
        </w:rPr>
        <w:t xml:space="preserve"> </w:t>
      </w:r>
      <w:r w:rsidR="00E1525F" w:rsidRPr="2C64F4D2">
        <w:rPr>
          <w:rFonts w:ascii="Times New Roman" w:hAnsi="Times New Roman" w:cs="Times New Roman"/>
          <w:i/>
          <w:iCs/>
          <w:color w:val="auto"/>
          <w:sz w:val="24"/>
          <w:szCs w:val="24"/>
        </w:rPr>
        <w:t>file</w:t>
      </w:r>
      <w:bookmarkEnd w:id="88"/>
    </w:p>
    <w:p w14:paraId="3D858FF5" w14:textId="3790CAAF" w:rsidR="00D93CC8" w:rsidRDefault="00AD618C" w:rsidP="00911855">
      <w:r>
        <w:t xml:space="preserve">This export file provides a line of data for each sampling interval, and a line of non-data for each interval that can be </w:t>
      </w:r>
      <w:r w:rsidR="00701050">
        <w:t>ignored</w:t>
      </w:r>
      <w:r>
        <w:t xml:space="preserve">.  </w:t>
      </w:r>
      <w:r w:rsidR="00DF1A3D">
        <w:t>Information such as the start and stop time</w:t>
      </w:r>
      <w:r w:rsidR="008B6D58">
        <w:t>,</w:t>
      </w:r>
      <w:r w:rsidR="00DF1A3D">
        <w:t xml:space="preserve"> and </w:t>
      </w:r>
      <w:proofErr w:type="spellStart"/>
      <w:r w:rsidR="00DF1A3D">
        <w:t>lat</w:t>
      </w:r>
      <w:proofErr w:type="spellEnd"/>
      <w:r w:rsidR="00DF1A3D">
        <w:t>/long</w:t>
      </w:r>
      <w:r w:rsidR="008B6D58">
        <w:t>,</w:t>
      </w:r>
      <w:r w:rsidR="00DF1A3D">
        <w:t xml:space="preserve"> is listed for each interval, as well as the number of single target detections in an interval, and descriptive data for the single targets.  </w:t>
      </w:r>
      <w:r w:rsidR="008B6D58">
        <w:t xml:space="preserve">If there were three fish targets in interval 1 and those targets had 1 ping, 3 </w:t>
      </w:r>
      <w:r w:rsidR="008B6D58">
        <w:lastRenderedPageBreak/>
        <w:t xml:space="preserve">pings, and 2 pings, respectively, the number of single targets detected in interval 1 would be listed as 6, </w:t>
      </w:r>
      <w:proofErr w:type="gramStart"/>
      <w:r w:rsidR="008B6D58">
        <w:t>i.e.</w:t>
      </w:r>
      <w:proofErr w:type="gramEnd"/>
      <w:r w:rsidR="008B6D58">
        <w:t xml:space="preserve"> the total number of </w:t>
      </w:r>
      <w:r w:rsidR="00155F4B">
        <w:t>targets</w:t>
      </w:r>
      <w:r w:rsidR="008B6D58">
        <w:t xml:space="preserve">, regardless of the number of individual fish tracks.  </w:t>
      </w:r>
      <w:r w:rsidR="00DF1A3D">
        <w:t>The most important column from this export file is</w:t>
      </w:r>
      <w:r w:rsidR="00D93CC8">
        <w:t xml:space="preserve"> </w:t>
      </w:r>
      <w:r w:rsidR="009D20ED">
        <w:t>“</w:t>
      </w:r>
      <w:proofErr w:type="spellStart"/>
      <w:r w:rsidR="00D93CC8">
        <w:t>wedge_volume_sampled</w:t>
      </w:r>
      <w:proofErr w:type="spellEnd"/>
      <w:r w:rsidR="009D20ED">
        <w:t>”</w:t>
      </w:r>
      <w:r w:rsidR="00D93CC8">
        <w:t xml:space="preserve"> </w:t>
      </w:r>
      <w:r w:rsidR="00DF1A3D">
        <w:t xml:space="preserve">which </w:t>
      </w:r>
      <w:proofErr w:type="gramStart"/>
      <w:r w:rsidR="00D93CC8">
        <w:t>is an approximation of</w:t>
      </w:r>
      <w:proofErr w:type="gramEnd"/>
      <w:r w:rsidR="00D93CC8">
        <w:t xml:space="preserve"> the sampled volume of water in cub</w:t>
      </w:r>
      <w:r w:rsidR="00DF440E">
        <w:t xml:space="preserve">ic meters for </w:t>
      </w:r>
      <w:r w:rsidR="001D541A">
        <w:t>each</w:t>
      </w:r>
      <w:r w:rsidR="00DF440E">
        <w:t xml:space="preserve"> interval</w:t>
      </w:r>
      <w:r w:rsidR="00CC6C9E">
        <w:t>.</w:t>
      </w:r>
      <w:r w:rsidR="00DF440E">
        <w:t xml:space="preserve">  This will be used to determine density (# / m</w:t>
      </w:r>
      <w:r w:rsidR="00DF440E" w:rsidRPr="00DF440E">
        <w:rPr>
          <w:vertAlign w:val="superscript"/>
        </w:rPr>
        <w:t>3</w:t>
      </w:r>
      <w:r w:rsidR="00DF440E">
        <w:t>).</w:t>
      </w:r>
      <w:r w:rsidR="00CC6C9E">
        <w:t xml:space="preserve">  The wedge volume estimate assume</w:t>
      </w:r>
      <w:r w:rsidR="00DF1A3D">
        <w:t>s a</w:t>
      </w:r>
      <w:r w:rsidR="00D93CC8">
        <w:t xml:space="preserve"> straight line </w:t>
      </w:r>
      <w:r w:rsidR="00DF1A3D">
        <w:t xml:space="preserve">of </w:t>
      </w:r>
      <w:r w:rsidR="00D93CC8">
        <w:t>travel, uniform speed, and consistent ping rate.</w:t>
      </w:r>
      <w:r w:rsidR="008B6D58" w:rsidRPr="008B6D58">
        <w:rPr>
          <w:szCs w:val="24"/>
        </w:rPr>
        <w:t xml:space="preserve"> </w:t>
      </w:r>
      <w:r w:rsidR="008B6D58">
        <w:rPr>
          <w:szCs w:val="24"/>
        </w:rPr>
        <w:t xml:space="preserve"> There are options in the settings that allow you to divide your echograms into “cells” splitting the echogram into layers or sections going away from the boat (horizontal lines on the echogram).  In this case, the export will have a </w:t>
      </w:r>
      <w:proofErr w:type="spellStart"/>
      <w:r w:rsidR="008B6D58">
        <w:rPr>
          <w:szCs w:val="24"/>
        </w:rPr>
        <w:t>wvs</w:t>
      </w:r>
      <w:proofErr w:type="spellEnd"/>
      <w:r w:rsidR="008B6D58">
        <w:rPr>
          <w:szCs w:val="24"/>
        </w:rPr>
        <w:t xml:space="preserve"> value for each layer within the interval, and you will sum up all </w:t>
      </w:r>
      <w:proofErr w:type="spellStart"/>
      <w:r w:rsidR="008B6D58">
        <w:rPr>
          <w:szCs w:val="24"/>
        </w:rPr>
        <w:t>wvs</w:t>
      </w:r>
      <w:proofErr w:type="spellEnd"/>
      <w:r w:rsidR="008B6D58">
        <w:rPr>
          <w:szCs w:val="24"/>
        </w:rPr>
        <w:t xml:space="preserve"> values that have the same “interval” value</w:t>
      </w:r>
      <w:r w:rsidR="009D1997">
        <w:rPr>
          <w:szCs w:val="24"/>
        </w:rPr>
        <w:t>.</w:t>
      </w:r>
    </w:p>
    <w:p w14:paraId="1A2869A0" w14:textId="76BE9FC0" w:rsidR="0036040D" w:rsidRPr="00D81F13" w:rsidRDefault="0036040D" w:rsidP="00D81F13">
      <w:pPr>
        <w:pStyle w:val="Heading1"/>
        <w:rPr>
          <w:rFonts w:ascii="Times New Roman" w:eastAsia="Times New Roman" w:hAnsi="Times New Roman" w:cs="Times New Roman"/>
          <w:b/>
          <w:bCs/>
          <w:color w:val="auto"/>
          <w:sz w:val="24"/>
          <w:szCs w:val="24"/>
        </w:rPr>
      </w:pPr>
      <w:bookmarkStart w:id="89" w:name="_Toc255122808"/>
      <w:r w:rsidRPr="2C64F4D2">
        <w:rPr>
          <w:rFonts w:ascii="Times New Roman" w:eastAsia="Times New Roman" w:hAnsi="Times New Roman" w:cs="Times New Roman"/>
          <w:b/>
          <w:bCs/>
          <w:color w:val="auto"/>
          <w:sz w:val="24"/>
          <w:szCs w:val="24"/>
        </w:rPr>
        <w:t>Data Analysis and Reporting</w:t>
      </w:r>
      <w:bookmarkEnd w:id="89"/>
    </w:p>
    <w:p w14:paraId="2D31F56E" w14:textId="77777777" w:rsidR="00382D47" w:rsidRPr="00E1525F" w:rsidRDefault="00382D47" w:rsidP="2C64F4D2">
      <w:pPr>
        <w:pStyle w:val="Heading2"/>
        <w:rPr>
          <w:rFonts w:ascii="Times New Roman" w:eastAsia="Times New Roman" w:hAnsi="Times New Roman" w:cs="Times New Roman"/>
          <w:i/>
          <w:iCs/>
          <w:color w:val="auto"/>
          <w:sz w:val="24"/>
          <w:szCs w:val="24"/>
        </w:rPr>
      </w:pPr>
      <w:bookmarkStart w:id="90" w:name="_Toc349412420"/>
      <w:r w:rsidRPr="2C64F4D2">
        <w:rPr>
          <w:rFonts w:ascii="Times New Roman" w:eastAsia="Times New Roman" w:hAnsi="Times New Roman" w:cs="Times New Roman"/>
          <w:i/>
          <w:iCs/>
          <w:color w:val="auto"/>
          <w:sz w:val="24"/>
          <w:szCs w:val="24"/>
        </w:rPr>
        <w:t xml:space="preserve">Pairing </w:t>
      </w:r>
      <w:proofErr w:type="spellStart"/>
      <w:r w:rsidRPr="2C64F4D2">
        <w:rPr>
          <w:rFonts w:ascii="Times New Roman" w:eastAsia="Times New Roman" w:hAnsi="Times New Roman" w:cs="Times New Roman"/>
          <w:i/>
          <w:iCs/>
          <w:color w:val="auto"/>
          <w:sz w:val="24"/>
          <w:szCs w:val="24"/>
        </w:rPr>
        <w:t>Hydroacoustics</w:t>
      </w:r>
      <w:proofErr w:type="spellEnd"/>
      <w:r w:rsidRPr="2C64F4D2">
        <w:rPr>
          <w:rFonts w:ascii="Times New Roman" w:eastAsia="Times New Roman" w:hAnsi="Times New Roman" w:cs="Times New Roman"/>
          <w:i/>
          <w:iCs/>
          <w:color w:val="auto"/>
          <w:sz w:val="24"/>
          <w:szCs w:val="24"/>
        </w:rPr>
        <w:t xml:space="preserve"> with Physical Catch Data</w:t>
      </w:r>
      <w:bookmarkEnd w:id="90"/>
    </w:p>
    <w:p w14:paraId="74936FBA" w14:textId="0C3B4AB8" w:rsidR="007613EA" w:rsidRDefault="007613EA" w:rsidP="007613EA">
      <w:commentRangeStart w:id="91"/>
      <w:r>
        <w:t xml:space="preserve">How and if you wish to pair </w:t>
      </w:r>
      <w:proofErr w:type="spellStart"/>
      <w:r>
        <w:t>hydroacoustics</w:t>
      </w:r>
      <w:proofErr w:type="spellEnd"/>
      <w:r>
        <w:t xml:space="preserve"> survey data with physical catch data will depend on the objectives of the specific survey, and the availability of suitable physical capture data.  For example, in the Chicago Sanitary Shipping canal, </w:t>
      </w:r>
      <w:r w:rsidR="00D252E7">
        <w:t xml:space="preserve">due to low densities of fish and the proximity to the electric barrier, </w:t>
      </w:r>
      <w:r>
        <w:t xml:space="preserve">physical capture data is not collected to inform hydroacoustic surveys and any large-bodied fish will be of interest and treated as a potential invasive carp.  </w:t>
      </w:r>
      <w:r w:rsidR="00D252E7">
        <w:t xml:space="preserve">In other sub-basins, especially at the edge of the invaded range, physical sampling may not produce any captures of invasive carps, but the spatial distribution of large-bodied fish may still be useful for describing potential schools of invasive carp, or to direct other early-detection efforts. </w:t>
      </w:r>
      <w:r>
        <w:t xml:space="preserve"> </w:t>
      </w:r>
      <w:commentRangeEnd w:id="91"/>
      <w:r>
        <w:rPr>
          <w:rStyle w:val="CommentReference"/>
        </w:rPr>
        <w:commentReference w:id="91"/>
      </w:r>
    </w:p>
    <w:p w14:paraId="6453C1D0" w14:textId="242D6BF8" w:rsidR="001474C6" w:rsidRDefault="007F22EC" w:rsidP="001474C6">
      <w:r w:rsidRPr="2BDA2999">
        <w:rPr>
          <w:rFonts w:eastAsia="Times New Roman"/>
          <w:color w:val="000000" w:themeColor="text1"/>
        </w:rPr>
        <w:t>Once physical capture data i</w:t>
      </w:r>
      <w:r w:rsidR="00647CDF" w:rsidRPr="2BDA2999">
        <w:rPr>
          <w:rFonts w:eastAsia="Times New Roman"/>
          <w:color w:val="000000" w:themeColor="text1"/>
        </w:rPr>
        <w:t>s available, and</w:t>
      </w:r>
      <w:r w:rsidRPr="2BDA2999">
        <w:rPr>
          <w:rFonts w:eastAsia="Times New Roman"/>
          <w:color w:val="000000" w:themeColor="text1"/>
        </w:rPr>
        <w:t xml:space="preserve"> </w:t>
      </w:r>
      <w:proofErr w:type="spellStart"/>
      <w:r w:rsidRPr="2BDA2999">
        <w:rPr>
          <w:rFonts w:eastAsia="Times New Roman"/>
          <w:color w:val="000000" w:themeColor="text1"/>
        </w:rPr>
        <w:t>hydroacoustics</w:t>
      </w:r>
      <w:proofErr w:type="spellEnd"/>
      <w:r w:rsidRPr="2BDA2999">
        <w:rPr>
          <w:rFonts w:eastAsia="Times New Roman"/>
          <w:color w:val="000000" w:themeColor="text1"/>
        </w:rPr>
        <w:t xml:space="preserve"> data</w:t>
      </w:r>
      <w:r w:rsidR="00647CDF" w:rsidRPr="2BDA2999">
        <w:rPr>
          <w:rFonts w:eastAsia="Times New Roman"/>
          <w:color w:val="000000" w:themeColor="text1"/>
        </w:rPr>
        <w:t xml:space="preserve"> has been processed,</w:t>
      </w:r>
      <w:r w:rsidRPr="2BDA2999">
        <w:rPr>
          <w:rFonts w:eastAsia="Times New Roman"/>
          <w:color w:val="000000" w:themeColor="text1"/>
        </w:rPr>
        <w:t xml:space="preserve"> </w:t>
      </w:r>
      <w:proofErr w:type="gramStart"/>
      <w:r w:rsidRPr="2BDA2999">
        <w:rPr>
          <w:rFonts w:eastAsia="Times New Roman"/>
          <w:color w:val="000000" w:themeColor="text1"/>
        </w:rPr>
        <w:t>analyzed</w:t>
      </w:r>
      <w:proofErr w:type="gramEnd"/>
      <w:r w:rsidRPr="2BDA2999">
        <w:rPr>
          <w:rFonts w:eastAsia="Times New Roman"/>
          <w:color w:val="000000" w:themeColor="text1"/>
        </w:rPr>
        <w:t xml:space="preserve"> and exported, it is time to combine the two, and set up </w:t>
      </w:r>
      <w:r w:rsidR="00647CDF" w:rsidRPr="2BDA2999">
        <w:rPr>
          <w:rFonts w:eastAsia="Times New Roman"/>
          <w:color w:val="000000" w:themeColor="text1"/>
        </w:rPr>
        <w:t>the</w:t>
      </w:r>
      <w:r w:rsidRPr="2BDA2999">
        <w:rPr>
          <w:rFonts w:eastAsia="Times New Roman"/>
          <w:color w:val="000000" w:themeColor="text1"/>
        </w:rPr>
        <w:t xml:space="preserve"> data for the final density analys</w:t>
      </w:r>
      <w:r w:rsidR="00F868EA" w:rsidRPr="2BDA2999">
        <w:rPr>
          <w:rFonts w:eastAsia="Times New Roman"/>
          <w:color w:val="000000" w:themeColor="text1"/>
        </w:rPr>
        <w:t>e</w:t>
      </w:r>
      <w:r w:rsidRPr="2BDA2999">
        <w:rPr>
          <w:rFonts w:eastAsia="Times New Roman"/>
          <w:color w:val="000000" w:themeColor="text1"/>
        </w:rPr>
        <w:t>s.  First</w:t>
      </w:r>
      <w:r w:rsidR="00647CDF" w:rsidRPr="2BDA2999">
        <w:rPr>
          <w:rFonts w:eastAsia="Times New Roman"/>
          <w:color w:val="000000" w:themeColor="text1"/>
        </w:rPr>
        <w:t xml:space="preserve"> prepare the</w:t>
      </w:r>
      <w:r w:rsidRPr="2BDA2999">
        <w:rPr>
          <w:rFonts w:eastAsia="Times New Roman"/>
          <w:color w:val="000000" w:themeColor="text1"/>
        </w:rPr>
        <w:t xml:space="preserve"> physical capture data</w:t>
      </w:r>
      <w:r w:rsidR="00647CDF" w:rsidRPr="2BDA2999">
        <w:rPr>
          <w:rFonts w:eastAsia="Times New Roman"/>
          <w:color w:val="000000" w:themeColor="text1"/>
        </w:rPr>
        <w:t>, organizing by</w:t>
      </w:r>
      <w:r w:rsidRPr="2BDA2999">
        <w:rPr>
          <w:rFonts w:eastAsia="Times New Roman"/>
          <w:color w:val="000000" w:themeColor="text1"/>
        </w:rPr>
        <w:t xml:space="preserve"> the </w:t>
      </w:r>
      <w:r w:rsidR="00647CDF" w:rsidRPr="2BDA2999">
        <w:rPr>
          <w:rFonts w:eastAsia="Times New Roman"/>
          <w:color w:val="000000" w:themeColor="text1"/>
        </w:rPr>
        <w:t>pool</w:t>
      </w:r>
      <w:r w:rsidR="00701050" w:rsidRPr="2BDA2999">
        <w:rPr>
          <w:rFonts w:eastAsia="Times New Roman"/>
          <w:color w:val="000000" w:themeColor="text1"/>
        </w:rPr>
        <w:t xml:space="preserve"> or reach</w:t>
      </w:r>
      <w:r w:rsidR="00647CDF" w:rsidRPr="2BDA2999">
        <w:rPr>
          <w:rFonts w:eastAsia="Times New Roman"/>
          <w:color w:val="000000" w:themeColor="text1"/>
        </w:rPr>
        <w:t xml:space="preserve">, </w:t>
      </w:r>
      <w:r w:rsidRPr="2BDA2999">
        <w:rPr>
          <w:rFonts w:eastAsia="Times New Roman"/>
          <w:color w:val="000000" w:themeColor="text1"/>
        </w:rPr>
        <w:t>habitat types and/or species that you will be analyzing (</w:t>
      </w:r>
      <w:commentRangeStart w:id="92"/>
      <w:proofErr w:type="gramStart"/>
      <w:r w:rsidRPr="2BDA2999">
        <w:rPr>
          <w:rFonts w:eastAsia="Times New Roman"/>
          <w:color w:val="000000" w:themeColor="text1"/>
        </w:rPr>
        <w:t>e.g.</w:t>
      </w:r>
      <w:proofErr w:type="gramEnd"/>
      <w:r w:rsidRPr="2BDA2999">
        <w:rPr>
          <w:rFonts w:eastAsia="Times New Roman"/>
          <w:color w:val="000000" w:themeColor="text1"/>
        </w:rPr>
        <w:t xml:space="preserve"> in </w:t>
      </w:r>
      <w:r w:rsidR="008E3A6C" w:rsidRPr="2BDA2999">
        <w:rPr>
          <w:rFonts w:eastAsia="Times New Roman"/>
          <w:color w:val="000000" w:themeColor="text1"/>
        </w:rPr>
        <w:t xml:space="preserve">the </w:t>
      </w:r>
      <w:r w:rsidR="00647CDF" w:rsidRPr="2BDA2999">
        <w:rPr>
          <w:rFonts w:eastAsia="Times New Roman"/>
          <w:color w:val="000000" w:themeColor="text1"/>
        </w:rPr>
        <w:t>Mississippi River</w:t>
      </w:r>
      <w:r w:rsidR="008E3A6C" w:rsidRPr="2BDA2999">
        <w:rPr>
          <w:rFonts w:eastAsia="Times New Roman"/>
          <w:color w:val="000000" w:themeColor="text1"/>
        </w:rPr>
        <w:t>,</w:t>
      </w:r>
      <w:r w:rsidR="00647CDF" w:rsidRPr="2BDA2999">
        <w:rPr>
          <w:rFonts w:eastAsia="Times New Roman"/>
          <w:color w:val="000000" w:themeColor="text1"/>
        </w:rPr>
        <w:t xml:space="preserve"> </w:t>
      </w:r>
      <w:r w:rsidRPr="2BDA2999">
        <w:rPr>
          <w:rFonts w:eastAsia="Times New Roman"/>
          <w:color w:val="000000" w:themeColor="text1"/>
        </w:rPr>
        <w:t>Pool 1</w:t>
      </w:r>
      <w:r w:rsidR="008E3A6C" w:rsidRPr="2BDA2999">
        <w:rPr>
          <w:rFonts w:eastAsia="Times New Roman"/>
          <w:color w:val="000000" w:themeColor="text1"/>
        </w:rPr>
        <w:t>6,</w:t>
      </w:r>
      <w:r w:rsidRPr="2BDA2999">
        <w:rPr>
          <w:rFonts w:eastAsia="Times New Roman"/>
          <w:color w:val="000000" w:themeColor="text1"/>
        </w:rPr>
        <w:t xml:space="preserve"> you would have different</w:t>
      </w:r>
      <w:r w:rsidR="00701050" w:rsidRPr="2BDA2999">
        <w:rPr>
          <w:rFonts w:eastAsia="Times New Roman"/>
          <w:color w:val="000000" w:themeColor="text1"/>
        </w:rPr>
        <w:t xml:space="preserve"> physical</w:t>
      </w:r>
      <w:r w:rsidRPr="2BDA2999">
        <w:rPr>
          <w:rFonts w:eastAsia="Times New Roman"/>
          <w:color w:val="000000" w:themeColor="text1"/>
        </w:rPr>
        <w:t xml:space="preserve"> catch data for side-channels, main channel, and backwaters</w:t>
      </w:r>
      <w:r w:rsidR="00060F64" w:rsidRPr="2BDA2999">
        <w:rPr>
          <w:rFonts w:eastAsia="Times New Roman"/>
          <w:color w:val="000000" w:themeColor="text1"/>
        </w:rPr>
        <w:t>, and would combine all the catch data for pool-wide estimates</w:t>
      </w:r>
      <w:commentRangeEnd w:id="92"/>
      <w:r>
        <w:rPr>
          <w:rStyle w:val="CommentReference"/>
        </w:rPr>
        <w:commentReference w:id="92"/>
      </w:r>
      <w:r w:rsidRPr="2BDA2999">
        <w:rPr>
          <w:rFonts w:eastAsia="Times New Roman"/>
          <w:color w:val="000000" w:themeColor="text1"/>
        </w:rPr>
        <w:t xml:space="preserve">).  </w:t>
      </w:r>
      <w:r w:rsidR="001474C6">
        <w:t xml:space="preserve">Specifically, proportions of fish will be determined for each 1 cm length group from </w:t>
      </w:r>
      <w:r w:rsidR="7EABCC19">
        <w:t>2</w:t>
      </w:r>
      <w:r w:rsidR="001474C6">
        <w:t xml:space="preserve">5-120 cm TL.  Length-specific proportions will then be used to categorize acoustically detected fish. Pool-specific length-weight regressions will then be used to estimate length-specific biomass for each species of interest, and density (numeric and mass) will be estimated. </w:t>
      </w:r>
      <w:r w:rsidR="001474C6" w:rsidRPr="2BDA2999">
        <w:rPr>
          <w:rFonts w:eastAsia="Times New Roman"/>
          <w:color w:val="000000" w:themeColor="text1"/>
        </w:rPr>
        <w:t xml:space="preserve"> On the Illinois River, </w:t>
      </w:r>
      <w:proofErr w:type="spellStart"/>
      <w:r w:rsidR="001474C6" w:rsidRPr="2BDA2999">
        <w:rPr>
          <w:rFonts w:eastAsia="Times New Roman"/>
          <w:color w:val="000000" w:themeColor="text1"/>
        </w:rPr>
        <w:t>MacNamara</w:t>
      </w:r>
      <w:proofErr w:type="spellEnd"/>
      <w:r w:rsidR="001474C6" w:rsidRPr="2BDA2999">
        <w:rPr>
          <w:rFonts w:eastAsia="Times New Roman"/>
          <w:color w:val="000000" w:themeColor="text1"/>
        </w:rPr>
        <w:t xml:space="preserve"> et al. (2016), separated fish into three categories (Silver Carp, Bighead Carp, and other fish species).  </w:t>
      </w:r>
    </w:p>
    <w:p w14:paraId="11902F69" w14:textId="293F11BB" w:rsidR="00A4771A" w:rsidRDefault="00382D47">
      <w:pPr>
        <w:rPr>
          <w:rFonts w:eastAsia="Times New Roman"/>
          <w:color w:val="000000"/>
        </w:rPr>
        <w:pPrChange w:id="93" w:author="Bouska, Wesley Wade" w:date="2021-02-09T09:19:00Z">
          <w:pPr>
            <w:spacing w:after="0"/>
          </w:pPr>
        </w:pPrChange>
      </w:pPr>
      <w:r w:rsidRPr="2BDA2999">
        <w:rPr>
          <w:rFonts w:eastAsia="Times New Roman"/>
          <w:color w:val="000000" w:themeColor="text1"/>
        </w:rPr>
        <w:t>R code</w:t>
      </w:r>
      <w:r w:rsidR="00647CDF" w:rsidRPr="2BDA2999">
        <w:rPr>
          <w:rFonts w:eastAsia="Times New Roman"/>
          <w:color w:val="000000" w:themeColor="text1"/>
        </w:rPr>
        <w:t xml:space="preserve"> may be adjusted</w:t>
      </w:r>
      <w:r w:rsidRPr="2BDA2999">
        <w:rPr>
          <w:rFonts w:eastAsia="Times New Roman"/>
          <w:color w:val="000000" w:themeColor="text1"/>
        </w:rPr>
        <w:t xml:space="preserve"> to summarize your data however you want, providing density estimates for every species or combining fishes into groups for analysis.  </w:t>
      </w:r>
      <w:r w:rsidR="00647CDF" w:rsidRPr="2BDA2999">
        <w:rPr>
          <w:rFonts w:eastAsia="Times New Roman"/>
          <w:color w:val="000000" w:themeColor="text1"/>
        </w:rPr>
        <w:t xml:space="preserve">R code </w:t>
      </w:r>
      <w:r w:rsidR="00A4771A" w:rsidRPr="2BDA2999">
        <w:rPr>
          <w:rFonts w:eastAsia="Times New Roman"/>
          <w:color w:val="000000" w:themeColor="text1"/>
        </w:rPr>
        <w:t>for this analysis was initially developed for the Illinois River by Dr. David Coulter (Southern Illinois University) and has been shared and adapted by members of the FWS working group for use in other basins.</w:t>
      </w:r>
      <w:r w:rsidR="00AE6E53" w:rsidRPr="2BDA2999">
        <w:rPr>
          <w:rFonts w:eastAsia="Times New Roman"/>
          <w:color w:val="000000" w:themeColor="text1"/>
        </w:rPr>
        <w:t xml:space="preserve">  The code is well annotated</w:t>
      </w:r>
      <w:r w:rsidR="00060F64" w:rsidRPr="2BDA2999">
        <w:rPr>
          <w:rFonts w:eastAsia="Times New Roman"/>
          <w:color w:val="000000" w:themeColor="text1"/>
        </w:rPr>
        <w:t xml:space="preserve"> and is available upon request, along with</w:t>
      </w:r>
      <w:r w:rsidR="00AE6E53" w:rsidRPr="2BDA2999">
        <w:rPr>
          <w:rFonts w:eastAsia="Times New Roman"/>
          <w:color w:val="000000" w:themeColor="text1"/>
        </w:rPr>
        <w:t xml:space="preserve"> e</w:t>
      </w:r>
      <w:r w:rsidR="00647CDF" w:rsidRPr="2BDA2999">
        <w:rPr>
          <w:rFonts w:eastAsia="Times New Roman"/>
          <w:color w:val="000000" w:themeColor="text1"/>
        </w:rPr>
        <w:t>xample input/output files</w:t>
      </w:r>
      <w:r w:rsidR="00060F64" w:rsidRPr="2BDA2999">
        <w:rPr>
          <w:rFonts w:eastAsia="Times New Roman"/>
          <w:color w:val="000000" w:themeColor="text1"/>
        </w:rPr>
        <w:t>,</w:t>
      </w:r>
      <w:r w:rsidR="00647CDF" w:rsidRPr="2BDA2999">
        <w:rPr>
          <w:rFonts w:eastAsia="Times New Roman"/>
          <w:color w:val="000000" w:themeColor="text1"/>
        </w:rPr>
        <w:t xml:space="preserve"> through the USFW</w:t>
      </w:r>
      <w:r w:rsidR="00A4771A" w:rsidRPr="2BDA2999">
        <w:rPr>
          <w:rFonts w:eastAsia="Times New Roman"/>
          <w:color w:val="000000" w:themeColor="text1"/>
        </w:rPr>
        <w:t xml:space="preserve">S </w:t>
      </w:r>
      <w:r w:rsidR="00701050" w:rsidRPr="2BDA2999">
        <w:rPr>
          <w:rFonts w:eastAsia="Times New Roman"/>
          <w:color w:val="000000" w:themeColor="text1"/>
        </w:rPr>
        <w:t xml:space="preserve">Region 3 </w:t>
      </w:r>
      <w:proofErr w:type="spellStart"/>
      <w:r w:rsidR="00A4771A" w:rsidRPr="2BDA2999">
        <w:rPr>
          <w:rFonts w:eastAsia="Times New Roman"/>
          <w:color w:val="000000" w:themeColor="text1"/>
        </w:rPr>
        <w:t>Hydroacoustics</w:t>
      </w:r>
      <w:proofErr w:type="spellEnd"/>
      <w:r w:rsidR="00A4771A" w:rsidRPr="2BDA2999">
        <w:rPr>
          <w:rFonts w:eastAsia="Times New Roman"/>
          <w:color w:val="000000" w:themeColor="text1"/>
        </w:rPr>
        <w:t xml:space="preserve"> Working Group.  </w:t>
      </w:r>
    </w:p>
    <w:p w14:paraId="7DC0D52F" w14:textId="77777777" w:rsidR="00A4771A" w:rsidRDefault="00A4771A" w:rsidP="00382D47">
      <w:pPr>
        <w:spacing w:after="0" w:line="240" w:lineRule="auto"/>
        <w:rPr>
          <w:rFonts w:eastAsia="Times New Roman"/>
          <w:bCs/>
          <w:color w:val="000000"/>
          <w:szCs w:val="24"/>
        </w:rPr>
      </w:pPr>
    </w:p>
    <w:p w14:paraId="10AB545D" w14:textId="1C7E33FF" w:rsidR="00A4771A" w:rsidRPr="00D81F13" w:rsidRDefault="00E1525F" w:rsidP="00D81F13">
      <w:pPr>
        <w:pStyle w:val="Heading1"/>
        <w:rPr>
          <w:rFonts w:ascii="Times New Roman" w:hAnsi="Times New Roman" w:cs="Times New Roman"/>
          <w:color w:val="auto"/>
          <w:sz w:val="24"/>
          <w:szCs w:val="24"/>
        </w:rPr>
      </w:pPr>
      <w:bookmarkStart w:id="94" w:name="_Toc1478314639"/>
      <w:r w:rsidRPr="2C64F4D2">
        <w:rPr>
          <w:rFonts w:ascii="Times New Roman" w:hAnsi="Times New Roman" w:cs="Times New Roman"/>
          <w:b/>
          <w:bCs/>
          <w:color w:val="auto"/>
          <w:sz w:val="24"/>
          <w:szCs w:val="24"/>
        </w:rPr>
        <w:lastRenderedPageBreak/>
        <w:t>R Analysis</w:t>
      </w:r>
      <w:r w:rsidR="00A4771A" w:rsidRPr="2C64F4D2">
        <w:rPr>
          <w:rFonts w:ascii="Times New Roman" w:hAnsi="Times New Roman" w:cs="Times New Roman"/>
          <w:b/>
          <w:bCs/>
          <w:color w:val="auto"/>
          <w:sz w:val="24"/>
          <w:szCs w:val="24"/>
        </w:rPr>
        <w:t xml:space="preserve"> Instructions</w:t>
      </w:r>
      <w:bookmarkEnd w:id="94"/>
    </w:p>
    <w:p w14:paraId="4782A0B9" w14:textId="77777777" w:rsidR="00A4771A" w:rsidRDefault="00A4771A" w:rsidP="00B15778">
      <w:pPr>
        <w:tabs>
          <w:tab w:val="left" w:pos="360"/>
        </w:tabs>
        <w:ind w:left="360" w:hanging="360"/>
        <w:contextualSpacing/>
        <w:rPr>
          <w:szCs w:val="24"/>
        </w:rPr>
      </w:pPr>
      <w:r>
        <w:rPr>
          <w:szCs w:val="24"/>
        </w:rPr>
        <w:t xml:space="preserve">Choose a location on your desktop or in the folder where your survey files are stored, and create </w:t>
      </w:r>
    </w:p>
    <w:p w14:paraId="3942252F" w14:textId="77777777" w:rsidR="00A4771A" w:rsidRDefault="00A4771A" w:rsidP="00B15778">
      <w:pPr>
        <w:tabs>
          <w:tab w:val="left" w:pos="360"/>
        </w:tabs>
        <w:ind w:left="360" w:hanging="360"/>
        <w:contextualSpacing/>
        <w:rPr>
          <w:szCs w:val="24"/>
        </w:rPr>
      </w:pPr>
      <w:r>
        <w:rPr>
          <w:szCs w:val="24"/>
        </w:rPr>
        <w:t xml:space="preserve">the folder “R Density Automation”.  Within this, create two more folders: “Input Data” and </w:t>
      </w:r>
    </w:p>
    <w:p w14:paraId="597B0881" w14:textId="77777777" w:rsidR="00A4771A" w:rsidRDefault="00A4771A" w:rsidP="00B15778">
      <w:pPr>
        <w:tabs>
          <w:tab w:val="left" w:pos="360"/>
        </w:tabs>
        <w:ind w:left="360" w:hanging="360"/>
        <w:contextualSpacing/>
        <w:rPr>
          <w:szCs w:val="24"/>
        </w:rPr>
      </w:pPr>
      <w:r>
        <w:rPr>
          <w:szCs w:val="24"/>
        </w:rPr>
        <w:t xml:space="preserve">“Density Output”.  In the R script, make sure the initial lines that describe the input and output </w:t>
      </w:r>
    </w:p>
    <w:p w14:paraId="4D3EB144" w14:textId="77777777" w:rsidR="00A4771A" w:rsidRDefault="00A4771A" w:rsidP="00B15778">
      <w:pPr>
        <w:tabs>
          <w:tab w:val="left" w:pos="360"/>
        </w:tabs>
        <w:ind w:left="360" w:hanging="360"/>
        <w:contextualSpacing/>
        <w:rPr>
          <w:szCs w:val="24"/>
        </w:rPr>
      </w:pPr>
      <w:r>
        <w:rPr>
          <w:szCs w:val="24"/>
        </w:rPr>
        <w:t xml:space="preserve">locations, match the file path to the “R Density Automation” folder.  This will vary by computer </w:t>
      </w:r>
    </w:p>
    <w:p w14:paraId="4A5BF503" w14:textId="77777777" w:rsidR="008D154B" w:rsidRDefault="008D154B" w:rsidP="00B15778">
      <w:pPr>
        <w:tabs>
          <w:tab w:val="left" w:pos="360"/>
        </w:tabs>
        <w:ind w:left="360" w:hanging="360"/>
        <w:contextualSpacing/>
        <w:rPr>
          <w:szCs w:val="24"/>
        </w:rPr>
      </w:pPr>
      <w:r>
        <w:rPr>
          <w:szCs w:val="24"/>
        </w:rPr>
        <w:t xml:space="preserve">and username.  </w:t>
      </w:r>
    </w:p>
    <w:p w14:paraId="77844A99" w14:textId="77777777" w:rsidR="008D154B" w:rsidRDefault="008D154B" w:rsidP="00E10141">
      <w:pPr>
        <w:tabs>
          <w:tab w:val="left" w:pos="360"/>
        </w:tabs>
        <w:spacing w:line="240" w:lineRule="auto"/>
        <w:ind w:left="360" w:hanging="360"/>
        <w:contextualSpacing/>
        <w:rPr>
          <w:szCs w:val="24"/>
        </w:rPr>
      </w:pPr>
    </w:p>
    <w:p w14:paraId="60C49847" w14:textId="2507D428" w:rsidR="00E10141" w:rsidRDefault="008D154B" w:rsidP="00E10141">
      <w:pPr>
        <w:tabs>
          <w:tab w:val="left" w:pos="360"/>
        </w:tabs>
        <w:spacing w:line="240" w:lineRule="auto"/>
        <w:ind w:left="360" w:hanging="360"/>
        <w:contextualSpacing/>
      </w:pPr>
      <w:r>
        <w:rPr>
          <w:szCs w:val="24"/>
        </w:rPr>
        <w:t>R Code Example:</w:t>
      </w:r>
    </w:p>
    <w:p w14:paraId="75A69B55" w14:textId="77777777" w:rsidR="00E10141" w:rsidRDefault="00E10141" w:rsidP="00E10141">
      <w:pPr>
        <w:tabs>
          <w:tab w:val="left" w:pos="360"/>
        </w:tabs>
        <w:spacing w:line="240" w:lineRule="auto"/>
        <w:ind w:left="360" w:hanging="360"/>
        <w:contextualSpacing/>
      </w:pPr>
    </w:p>
    <w:p w14:paraId="0C4F5961" w14:textId="14203753" w:rsidR="00E10141" w:rsidRPr="00AE6E53" w:rsidRDefault="008D154B" w:rsidP="00E10141">
      <w:pPr>
        <w:tabs>
          <w:tab w:val="left" w:pos="360"/>
        </w:tabs>
        <w:spacing w:line="240" w:lineRule="auto"/>
        <w:ind w:left="360" w:hanging="360"/>
        <w:contextualSpacing/>
        <w:rPr>
          <w:rFonts w:asciiTheme="minorHAnsi" w:hAnsiTheme="minorHAnsi"/>
          <w:szCs w:val="24"/>
        </w:rPr>
      </w:pPr>
      <w:r w:rsidRPr="00AE6E53">
        <w:rPr>
          <w:rFonts w:asciiTheme="minorHAnsi" w:hAnsiTheme="minorHAnsi"/>
          <w:szCs w:val="24"/>
        </w:rPr>
        <w:t>##########VARIABLES TO SET BY THE USER</w:t>
      </w:r>
      <w:r w:rsidR="00E10141" w:rsidRPr="00AE6E53">
        <w:rPr>
          <w:rFonts w:asciiTheme="minorHAnsi" w:hAnsiTheme="minorHAnsi"/>
          <w:szCs w:val="24"/>
        </w:rPr>
        <w:t>########################</w:t>
      </w:r>
    </w:p>
    <w:p w14:paraId="5B249A1B" w14:textId="77777777" w:rsidR="00E10141" w:rsidRPr="00AE6E53" w:rsidRDefault="00E10141" w:rsidP="00E10141">
      <w:pPr>
        <w:tabs>
          <w:tab w:val="left" w:pos="360"/>
        </w:tabs>
        <w:spacing w:line="240" w:lineRule="auto"/>
        <w:ind w:left="360" w:hanging="360"/>
        <w:contextualSpacing/>
        <w:rPr>
          <w:rFonts w:asciiTheme="minorHAnsi" w:hAnsiTheme="minorHAnsi"/>
          <w:szCs w:val="24"/>
        </w:rPr>
      </w:pPr>
    </w:p>
    <w:p w14:paraId="2638DCAB" w14:textId="77777777" w:rsidR="00E10141" w:rsidRPr="00AE6E53" w:rsidRDefault="00E10141" w:rsidP="00E10141">
      <w:pPr>
        <w:tabs>
          <w:tab w:val="left" w:pos="360"/>
        </w:tabs>
        <w:spacing w:line="240" w:lineRule="auto"/>
        <w:ind w:left="360" w:hanging="360"/>
        <w:contextualSpacing/>
        <w:rPr>
          <w:rFonts w:asciiTheme="minorHAnsi" w:hAnsiTheme="minorHAnsi"/>
          <w:szCs w:val="24"/>
        </w:rPr>
      </w:pPr>
      <w:r w:rsidRPr="00AE6E53">
        <w:rPr>
          <w:rFonts w:asciiTheme="minorHAnsi" w:hAnsiTheme="minorHAnsi"/>
          <w:szCs w:val="24"/>
        </w:rPr>
        <w:t>#Set working directory:</w:t>
      </w:r>
    </w:p>
    <w:p w14:paraId="6E76644F" w14:textId="62850257" w:rsidR="00E10141" w:rsidRPr="00AE6E53" w:rsidRDefault="00E10141" w:rsidP="00E10141">
      <w:pPr>
        <w:tabs>
          <w:tab w:val="left" w:pos="360"/>
        </w:tabs>
        <w:spacing w:line="240" w:lineRule="auto"/>
        <w:ind w:left="360" w:hanging="360"/>
        <w:contextualSpacing/>
        <w:rPr>
          <w:rFonts w:asciiTheme="minorHAnsi" w:hAnsiTheme="minorHAnsi"/>
          <w:szCs w:val="24"/>
        </w:rPr>
      </w:pPr>
      <w:r w:rsidRPr="00AE6E53">
        <w:rPr>
          <w:rFonts w:asciiTheme="minorHAnsi" w:hAnsiTheme="minorHAnsi"/>
          <w:szCs w:val="24"/>
        </w:rPr>
        <w:t xml:space="preserve">  </w:t>
      </w:r>
      <w:proofErr w:type="spellStart"/>
      <w:proofErr w:type="gramStart"/>
      <w:r w:rsidRPr="00AE6E53">
        <w:rPr>
          <w:rFonts w:asciiTheme="minorHAnsi" w:hAnsiTheme="minorHAnsi"/>
          <w:szCs w:val="24"/>
        </w:rPr>
        <w:t>setwd</w:t>
      </w:r>
      <w:proofErr w:type="spellEnd"/>
      <w:r w:rsidRPr="00AE6E53">
        <w:rPr>
          <w:rFonts w:asciiTheme="minorHAnsi" w:hAnsiTheme="minorHAnsi"/>
          <w:szCs w:val="24"/>
        </w:rPr>
        <w:t>(</w:t>
      </w:r>
      <w:proofErr w:type="gramEnd"/>
      <w:r w:rsidRPr="00AE6E53">
        <w:rPr>
          <w:rFonts w:asciiTheme="minorHAnsi" w:hAnsiTheme="minorHAnsi"/>
          <w:szCs w:val="24"/>
        </w:rPr>
        <w:t xml:space="preserve">"C:/Users/wbouska/Desktop/UMR post-processed </w:t>
      </w:r>
      <w:proofErr w:type="spellStart"/>
      <w:r w:rsidRPr="00AE6E53">
        <w:rPr>
          <w:rFonts w:asciiTheme="minorHAnsi" w:hAnsiTheme="minorHAnsi"/>
          <w:szCs w:val="24"/>
        </w:rPr>
        <w:t>hydrodata</w:t>
      </w:r>
      <w:proofErr w:type="spellEnd"/>
      <w:r w:rsidRPr="00AE6E53">
        <w:rPr>
          <w:rFonts w:asciiTheme="minorHAnsi" w:hAnsiTheme="minorHAnsi"/>
          <w:szCs w:val="24"/>
        </w:rPr>
        <w:t>/Pool 16/MC_479-483/R Density Automation/Input Data/")</w:t>
      </w:r>
    </w:p>
    <w:p w14:paraId="4EF322E2" w14:textId="77777777" w:rsidR="00E10141" w:rsidRPr="00AE6E53" w:rsidRDefault="00E10141" w:rsidP="00E10141">
      <w:pPr>
        <w:tabs>
          <w:tab w:val="left" w:pos="360"/>
        </w:tabs>
        <w:spacing w:line="240" w:lineRule="auto"/>
        <w:ind w:left="360" w:hanging="360"/>
        <w:contextualSpacing/>
        <w:rPr>
          <w:rFonts w:asciiTheme="minorHAnsi" w:hAnsiTheme="minorHAnsi"/>
          <w:szCs w:val="24"/>
        </w:rPr>
      </w:pPr>
    </w:p>
    <w:p w14:paraId="608E1F6D" w14:textId="77777777" w:rsidR="00E10141" w:rsidRPr="00AE6E53" w:rsidRDefault="00E10141" w:rsidP="00E10141">
      <w:pPr>
        <w:tabs>
          <w:tab w:val="left" w:pos="360"/>
        </w:tabs>
        <w:spacing w:line="240" w:lineRule="auto"/>
        <w:ind w:left="360" w:hanging="360"/>
        <w:contextualSpacing/>
        <w:rPr>
          <w:rFonts w:asciiTheme="minorHAnsi" w:hAnsiTheme="minorHAnsi"/>
          <w:szCs w:val="24"/>
        </w:rPr>
      </w:pPr>
      <w:r w:rsidRPr="00AE6E53">
        <w:rPr>
          <w:rFonts w:asciiTheme="minorHAnsi" w:hAnsiTheme="minorHAnsi"/>
          <w:szCs w:val="24"/>
        </w:rPr>
        <w:t>#Set folder path for Output Data to be written to:</w:t>
      </w:r>
    </w:p>
    <w:p w14:paraId="475884F2" w14:textId="4D2B7C11" w:rsidR="00E10141" w:rsidRPr="00AE6E53" w:rsidRDefault="00E10141" w:rsidP="00E10141">
      <w:pPr>
        <w:tabs>
          <w:tab w:val="left" w:pos="360"/>
        </w:tabs>
        <w:spacing w:line="240" w:lineRule="auto"/>
        <w:ind w:left="360" w:hanging="360"/>
        <w:contextualSpacing/>
        <w:rPr>
          <w:rFonts w:asciiTheme="minorHAnsi" w:hAnsiTheme="minorHAnsi"/>
          <w:szCs w:val="24"/>
        </w:rPr>
      </w:pPr>
      <w:r w:rsidRPr="00AE6E53">
        <w:rPr>
          <w:rFonts w:asciiTheme="minorHAnsi" w:hAnsiTheme="minorHAnsi"/>
          <w:szCs w:val="24"/>
        </w:rPr>
        <w:t xml:space="preserve">  </w:t>
      </w:r>
      <w:proofErr w:type="spellStart"/>
      <w:proofErr w:type="gramStart"/>
      <w:r w:rsidRPr="00AE6E53">
        <w:rPr>
          <w:rFonts w:asciiTheme="minorHAnsi" w:hAnsiTheme="minorHAnsi"/>
          <w:szCs w:val="24"/>
        </w:rPr>
        <w:t>output.folder</w:t>
      </w:r>
      <w:proofErr w:type="spellEnd"/>
      <w:proofErr w:type="gramEnd"/>
      <w:r w:rsidRPr="00AE6E53">
        <w:rPr>
          <w:rFonts w:asciiTheme="minorHAnsi" w:hAnsiTheme="minorHAnsi"/>
          <w:szCs w:val="24"/>
        </w:rPr>
        <w:t xml:space="preserve"> = "C:/Users/wbouska/Desktop/UMR post-processed </w:t>
      </w:r>
      <w:proofErr w:type="spellStart"/>
      <w:r w:rsidRPr="00AE6E53">
        <w:rPr>
          <w:rFonts w:asciiTheme="minorHAnsi" w:hAnsiTheme="minorHAnsi"/>
          <w:szCs w:val="24"/>
        </w:rPr>
        <w:t>hydrodata</w:t>
      </w:r>
      <w:proofErr w:type="spellEnd"/>
      <w:r w:rsidRPr="00AE6E53">
        <w:rPr>
          <w:rFonts w:asciiTheme="minorHAnsi" w:hAnsiTheme="minorHAnsi"/>
          <w:szCs w:val="24"/>
        </w:rPr>
        <w:t>/Pool 16/MC_479-483/R Density Automation/Density Output/"</w:t>
      </w:r>
    </w:p>
    <w:p w14:paraId="283F9E59" w14:textId="1C8F9432" w:rsidR="00A4771A" w:rsidRPr="00AE6E53" w:rsidRDefault="00E10141" w:rsidP="00E10141">
      <w:pPr>
        <w:tabs>
          <w:tab w:val="left" w:pos="360"/>
        </w:tabs>
        <w:spacing w:line="240" w:lineRule="auto"/>
        <w:ind w:left="360" w:hanging="360"/>
        <w:contextualSpacing/>
        <w:rPr>
          <w:rFonts w:asciiTheme="minorHAnsi" w:hAnsiTheme="minorHAnsi"/>
          <w:szCs w:val="24"/>
        </w:rPr>
      </w:pPr>
      <w:r w:rsidRPr="00AE6E53">
        <w:rPr>
          <w:rFonts w:asciiTheme="minorHAnsi" w:hAnsiTheme="minorHAnsi"/>
          <w:szCs w:val="24"/>
        </w:rPr>
        <w:t>#Set Site Name for Files &amp; Output:</w:t>
      </w:r>
      <w:r w:rsidR="008D154B" w:rsidRPr="00AE6E53">
        <w:rPr>
          <w:rFonts w:asciiTheme="minorHAnsi" w:hAnsiTheme="minorHAnsi"/>
        </w:rPr>
        <w:t xml:space="preserve"> </w:t>
      </w:r>
      <w:r w:rsidR="008D154B" w:rsidRPr="00AE6E53">
        <w:rPr>
          <w:rFonts w:asciiTheme="minorHAnsi" w:hAnsiTheme="minorHAnsi"/>
          <w:szCs w:val="24"/>
        </w:rPr>
        <w:t>site = "P16_MCB_479-483_" # Set site name: will be added to all output file names; should match start of input file names</w:t>
      </w:r>
    </w:p>
    <w:p w14:paraId="40CA3B6C" w14:textId="29566891" w:rsidR="008D154B" w:rsidRDefault="008D154B" w:rsidP="00E10141">
      <w:pPr>
        <w:tabs>
          <w:tab w:val="left" w:pos="360"/>
        </w:tabs>
        <w:spacing w:line="240" w:lineRule="auto"/>
        <w:ind w:left="360" w:hanging="360"/>
        <w:contextualSpacing/>
        <w:rPr>
          <w:szCs w:val="24"/>
        </w:rPr>
      </w:pPr>
    </w:p>
    <w:p w14:paraId="491C557E" w14:textId="63FC1931" w:rsidR="00A4771A" w:rsidRPr="00E1525F" w:rsidRDefault="008D154B" w:rsidP="2C64F4D2">
      <w:pPr>
        <w:pStyle w:val="Heading1"/>
        <w:rPr>
          <w:rFonts w:ascii="Times New Roman" w:hAnsi="Times New Roman" w:cs="Times New Roman"/>
          <w:b/>
          <w:bCs/>
          <w:sz w:val="24"/>
          <w:szCs w:val="24"/>
        </w:rPr>
      </w:pPr>
      <w:bookmarkStart w:id="95" w:name="_Toc1965730339"/>
      <w:r w:rsidRPr="2C64F4D2">
        <w:rPr>
          <w:rFonts w:ascii="Times New Roman" w:hAnsi="Times New Roman" w:cs="Times New Roman"/>
          <w:b/>
          <w:bCs/>
          <w:color w:val="auto"/>
          <w:sz w:val="24"/>
          <w:szCs w:val="24"/>
        </w:rPr>
        <w:t xml:space="preserve">Preparing </w:t>
      </w:r>
      <w:r w:rsidR="00A4771A" w:rsidRPr="2C64F4D2">
        <w:rPr>
          <w:rFonts w:ascii="Times New Roman" w:hAnsi="Times New Roman" w:cs="Times New Roman"/>
          <w:b/>
          <w:bCs/>
          <w:color w:val="auto"/>
          <w:sz w:val="24"/>
          <w:szCs w:val="24"/>
        </w:rPr>
        <w:t>Input Data files</w:t>
      </w:r>
      <w:bookmarkEnd w:id="95"/>
    </w:p>
    <w:p w14:paraId="3A09A2C2" w14:textId="4DA4440C" w:rsidR="008D154B" w:rsidRDefault="00A4771A" w:rsidP="00B15778">
      <w:pPr>
        <w:tabs>
          <w:tab w:val="left" w:pos="360"/>
        </w:tabs>
        <w:ind w:left="360" w:hanging="360"/>
        <w:contextualSpacing/>
        <w:rPr>
          <w:szCs w:val="24"/>
        </w:rPr>
      </w:pPr>
      <w:commentRangeStart w:id="96"/>
      <w:r>
        <w:rPr>
          <w:szCs w:val="24"/>
        </w:rPr>
        <w:t xml:space="preserve">All input files </w:t>
      </w:r>
      <w:r w:rsidR="008D154B">
        <w:rPr>
          <w:szCs w:val="24"/>
        </w:rPr>
        <w:t xml:space="preserve">must </w:t>
      </w:r>
      <w:r>
        <w:rPr>
          <w:szCs w:val="24"/>
        </w:rPr>
        <w:t xml:space="preserve">be </w:t>
      </w:r>
      <w:r w:rsidR="008D154B">
        <w:rPr>
          <w:szCs w:val="24"/>
        </w:rPr>
        <w:t>.</w:t>
      </w:r>
      <w:r>
        <w:rPr>
          <w:szCs w:val="24"/>
        </w:rPr>
        <w:t xml:space="preserve">csv </w:t>
      </w:r>
      <w:r w:rsidR="008D154B">
        <w:rPr>
          <w:szCs w:val="24"/>
        </w:rPr>
        <w:t>files, and must be named exactly as written in the R code at line</w:t>
      </w:r>
    </w:p>
    <w:p w14:paraId="1308BF2D" w14:textId="32E3648B" w:rsidR="008D154B" w:rsidRDefault="008D154B" w:rsidP="00B15778">
      <w:pPr>
        <w:tabs>
          <w:tab w:val="left" w:pos="360"/>
        </w:tabs>
        <w:ind w:left="360" w:hanging="360"/>
        <w:contextualSpacing/>
        <w:rPr>
          <w:szCs w:val="24"/>
        </w:rPr>
      </w:pPr>
      <w:r>
        <w:rPr>
          <w:szCs w:val="24"/>
        </w:rPr>
        <w:t>“</w:t>
      </w:r>
      <w:r w:rsidRPr="00E10141">
        <w:rPr>
          <w:szCs w:val="24"/>
        </w:rPr>
        <w:t>#S</w:t>
      </w:r>
      <w:r>
        <w:rPr>
          <w:szCs w:val="24"/>
        </w:rPr>
        <w:t xml:space="preserve">et Site Name for Files &amp; Output”.  As you go through different surveys and pull different </w:t>
      </w:r>
    </w:p>
    <w:p w14:paraId="6B3304C3" w14:textId="6D292213" w:rsidR="00A4771A" w:rsidRDefault="008D154B" w:rsidP="00B15778">
      <w:pPr>
        <w:tabs>
          <w:tab w:val="left" w:pos="360"/>
        </w:tabs>
        <w:ind w:left="360" w:hanging="360"/>
        <w:contextualSpacing/>
        <w:rPr>
          <w:szCs w:val="24"/>
        </w:rPr>
      </w:pPr>
      <w:r>
        <w:rPr>
          <w:szCs w:val="24"/>
        </w:rPr>
        <w:t>data into the R code, the input and output file</w:t>
      </w:r>
      <w:r w:rsidR="00473C93">
        <w:rPr>
          <w:szCs w:val="24"/>
        </w:rPr>
        <w:t xml:space="preserve"> lines</w:t>
      </w:r>
      <w:r>
        <w:rPr>
          <w:szCs w:val="24"/>
        </w:rPr>
        <w:t xml:space="preserve"> will have to be m</w:t>
      </w:r>
      <w:r w:rsidR="00A4771A">
        <w:rPr>
          <w:szCs w:val="24"/>
        </w:rPr>
        <w:t>anually change</w:t>
      </w:r>
      <w:r>
        <w:rPr>
          <w:szCs w:val="24"/>
        </w:rPr>
        <w:t>d</w:t>
      </w:r>
      <w:r w:rsidR="00473C93">
        <w:rPr>
          <w:szCs w:val="24"/>
        </w:rPr>
        <w:t xml:space="preserve"> each time</w:t>
      </w:r>
      <w:r w:rsidR="00A4771A">
        <w:rPr>
          <w:szCs w:val="24"/>
        </w:rPr>
        <w:t>.</w:t>
      </w:r>
    </w:p>
    <w:p w14:paraId="1F4A9824" w14:textId="77777777" w:rsidR="00A4771A" w:rsidRDefault="00A4771A" w:rsidP="00B15778">
      <w:pPr>
        <w:tabs>
          <w:tab w:val="left" w:pos="360"/>
        </w:tabs>
        <w:ind w:left="360" w:hanging="360"/>
        <w:contextualSpacing/>
        <w:rPr>
          <w:szCs w:val="24"/>
        </w:rPr>
      </w:pPr>
    </w:p>
    <w:p w14:paraId="0BBB54C1" w14:textId="27C3DE7F" w:rsidR="00A4771A" w:rsidRDefault="002622D1" w:rsidP="00B15778">
      <w:pPr>
        <w:tabs>
          <w:tab w:val="left" w:pos="360"/>
        </w:tabs>
        <w:ind w:left="360" w:hanging="360"/>
        <w:contextualSpacing/>
        <w:rPr>
          <w:szCs w:val="24"/>
          <w:u w:val="single"/>
        </w:rPr>
      </w:pPr>
      <w:r>
        <w:rPr>
          <w:szCs w:val="24"/>
        </w:rPr>
        <w:tab/>
      </w:r>
      <w:r w:rsidR="00A4771A" w:rsidRPr="00284012">
        <w:rPr>
          <w:szCs w:val="24"/>
          <w:u w:val="single"/>
        </w:rPr>
        <w:t>Required Input Files:</w:t>
      </w:r>
    </w:p>
    <w:p w14:paraId="55B8CC3E" w14:textId="491A4DD2" w:rsidR="00A4771A" w:rsidRPr="006A08D1" w:rsidRDefault="00A4771A" w:rsidP="00B15778">
      <w:pPr>
        <w:pStyle w:val="ListParagraph"/>
        <w:numPr>
          <w:ilvl w:val="0"/>
          <w:numId w:val="21"/>
        </w:numPr>
        <w:tabs>
          <w:tab w:val="left" w:pos="360"/>
        </w:tabs>
        <w:rPr>
          <w:szCs w:val="24"/>
        </w:rPr>
      </w:pPr>
      <w:r w:rsidRPr="006A08D1">
        <w:rPr>
          <w:b/>
          <w:szCs w:val="24"/>
        </w:rPr>
        <w:t>“…fish species”</w:t>
      </w:r>
      <w:r w:rsidRPr="006A08D1">
        <w:rPr>
          <w:szCs w:val="24"/>
        </w:rPr>
        <w:t xml:space="preserve"> = A single column (text) listing the name of each species densit</w:t>
      </w:r>
      <w:r w:rsidR="008D154B" w:rsidRPr="006A08D1">
        <w:rPr>
          <w:szCs w:val="24"/>
        </w:rPr>
        <w:t>y that</w:t>
      </w:r>
      <w:r w:rsidRPr="006A08D1">
        <w:rPr>
          <w:szCs w:val="24"/>
        </w:rPr>
        <w:t xml:space="preserve"> should be calculated.  The name and order of this species list should match or</w:t>
      </w:r>
      <w:r w:rsidR="008D154B" w:rsidRPr="006A08D1">
        <w:rPr>
          <w:szCs w:val="24"/>
        </w:rPr>
        <w:t>der of all other input files.  There must be</w:t>
      </w:r>
      <w:r w:rsidRPr="006A08D1">
        <w:rPr>
          <w:szCs w:val="24"/>
        </w:rPr>
        <w:t xml:space="preserve"> least one species name in this file.</w:t>
      </w:r>
      <w:r w:rsidR="006A08D1">
        <w:rPr>
          <w:szCs w:val="24"/>
        </w:rPr>
        <w:t xml:space="preserve"> For example:</w:t>
      </w:r>
    </w:p>
    <w:tbl>
      <w:tblPr>
        <w:tblW w:w="960" w:type="dxa"/>
        <w:tblLook w:val="04A0" w:firstRow="1" w:lastRow="0" w:firstColumn="1" w:lastColumn="0" w:noHBand="0" w:noVBand="1"/>
      </w:tblPr>
      <w:tblGrid>
        <w:gridCol w:w="960"/>
      </w:tblGrid>
      <w:tr w:rsidR="006A08D1" w:rsidRPr="006A08D1" w14:paraId="77F1FD48" w14:textId="77777777" w:rsidTr="006A08D1">
        <w:trPr>
          <w:trHeight w:val="300"/>
        </w:trPr>
        <w:tc>
          <w:tcPr>
            <w:tcW w:w="960" w:type="dxa"/>
            <w:tcBorders>
              <w:top w:val="nil"/>
              <w:left w:val="nil"/>
              <w:bottom w:val="nil"/>
              <w:right w:val="nil"/>
            </w:tcBorders>
            <w:shd w:val="clear" w:color="auto" w:fill="auto"/>
            <w:noWrap/>
            <w:vAlign w:val="bottom"/>
            <w:hideMark/>
          </w:tcPr>
          <w:p w14:paraId="583EAFFA" w14:textId="77777777" w:rsidR="006A08D1" w:rsidRPr="006A08D1" w:rsidRDefault="006A08D1" w:rsidP="00B15778">
            <w:pPr>
              <w:spacing w:after="0"/>
              <w:rPr>
                <w:rFonts w:ascii="Calibri" w:eastAsia="Times New Roman" w:hAnsi="Calibri"/>
                <w:color w:val="000000"/>
                <w:sz w:val="22"/>
              </w:rPr>
            </w:pPr>
            <w:r w:rsidRPr="006A08D1">
              <w:rPr>
                <w:rFonts w:ascii="Calibri" w:eastAsia="Times New Roman" w:hAnsi="Calibri"/>
                <w:color w:val="000000"/>
                <w:sz w:val="22"/>
              </w:rPr>
              <w:t>SVCP</w:t>
            </w:r>
          </w:p>
        </w:tc>
      </w:tr>
      <w:tr w:rsidR="006A08D1" w:rsidRPr="006A08D1" w14:paraId="11FC882D" w14:textId="77777777" w:rsidTr="006A08D1">
        <w:trPr>
          <w:trHeight w:val="300"/>
        </w:trPr>
        <w:tc>
          <w:tcPr>
            <w:tcW w:w="960" w:type="dxa"/>
            <w:tcBorders>
              <w:top w:val="nil"/>
              <w:left w:val="nil"/>
              <w:bottom w:val="nil"/>
              <w:right w:val="nil"/>
            </w:tcBorders>
            <w:shd w:val="clear" w:color="auto" w:fill="auto"/>
            <w:noWrap/>
            <w:vAlign w:val="bottom"/>
            <w:hideMark/>
          </w:tcPr>
          <w:p w14:paraId="198EAFD7" w14:textId="77777777" w:rsidR="006A08D1" w:rsidRPr="006A08D1" w:rsidRDefault="006A08D1" w:rsidP="00B15778">
            <w:pPr>
              <w:spacing w:after="0"/>
              <w:rPr>
                <w:rFonts w:ascii="Calibri" w:eastAsia="Times New Roman" w:hAnsi="Calibri"/>
                <w:color w:val="000000"/>
                <w:sz w:val="22"/>
              </w:rPr>
            </w:pPr>
            <w:r w:rsidRPr="006A08D1">
              <w:rPr>
                <w:rFonts w:ascii="Calibri" w:eastAsia="Times New Roman" w:hAnsi="Calibri"/>
                <w:color w:val="000000"/>
                <w:sz w:val="22"/>
              </w:rPr>
              <w:t>BHCP</w:t>
            </w:r>
          </w:p>
        </w:tc>
      </w:tr>
      <w:tr w:rsidR="006A08D1" w:rsidRPr="006A08D1" w14:paraId="5BE7E2DE" w14:textId="77777777" w:rsidTr="006A08D1">
        <w:trPr>
          <w:trHeight w:val="300"/>
        </w:trPr>
        <w:tc>
          <w:tcPr>
            <w:tcW w:w="960" w:type="dxa"/>
            <w:tcBorders>
              <w:top w:val="nil"/>
              <w:left w:val="nil"/>
              <w:bottom w:val="nil"/>
              <w:right w:val="nil"/>
            </w:tcBorders>
            <w:shd w:val="clear" w:color="auto" w:fill="auto"/>
            <w:noWrap/>
            <w:vAlign w:val="bottom"/>
            <w:hideMark/>
          </w:tcPr>
          <w:p w14:paraId="2000DB40" w14:textId="77777777" w:rsidR="006A08D1" w:rsidRPr="006A08D1" w:rsidRDefault="006A08D1" w:rsidP="00B15778">
            <w:pPr>
              <w:spacing w:after="0"/>
              <w:rPr>
                <w:rFonts w:ascii="Calibri" w:eastAsia="Times New Roman" w:hAnsi="Calibri"/>
                <w:color w:val="000000"/>
                <w:sz w:val="22"/>
              </w:rPr>
            </w:pPr>
            <w:r w:rsidRPr="006A08D1">
              <w:rPr>
                <w:rFonts w:ascii="Calibri" w:eastAsia="Times New Roman" w:hAnsi="Calibri"/>
                <w:color w:val="000000"/>
                <w:sz w:val="22"/>
              </w:rPr>
              <w:t>OTHER</w:t>
            </w:r>
          </w:p>
        </w:tc>
      </w:tr>
    </w:tbl>
    <w:p w14:paraId="560AACCF" w14:textId="77777777" w:rsidR="006A08D1" w:rsidRPr="006A08D1" w:rsidRDefault="006A08D1" w:rsidP="00B15778">
      <w:pPr>
        <w:pStyle w:val="ListParagraph"/>
        <w:tabs>
          <w:tab w:val="left" w:pos="360"/>
        </w:tabs>
        <w:rPr>
          <w:szCs w:val="24"/>
        </w:rPr>
      </w:pPr>
    </w:p>
    <w:p w14:paraId="2D8049BB" w14:textId="77777777" w:rsidR="00A4771A" w:rsidRDefault="00A4771A" w:rsidP="00B15778">
      <w:pPr>
        <w:tabs>
          <w:tab w:val="left" w:pos="360"/>
        </w:tabs>
        <w:ind w:left="360" w:hanging="360"/>
        <w:contextualSpacing/>
        <w:rPr>
          <w:szCs w:val="24"/>
        </w:rPr>
      </w:pPr>
    </w:p>
    <w:p w14:paraId="16F68A1B" w14:textId="33513294" w:rsidR="008D154B" w:rsidRDefault="00A4771A" w:rsidP="00B15778">
      <w:pPr>
        <w:tabs>
          <w:tab w:val="left" w:pos="360"/>
        </w:tabs>
        <w:ind w:left="360" w:hanging="360"/>
        <w:contextualSpacing/>
        <w:rPr>
          <w:szCs w:val="24"/>
        </w:rPr>
      </w:pPr>
      <w:r>
        <w:rPr>
          <w:szCs w:val="24"/>
        </w:rPr>
        <w:tab/>
      </w:r>
      <w:proofErr w:type="gramStart"/>
      <w:r>
        <w:rPr>
          <w:szCs w:val="24"/>
        </w:rPr>
        <w:t xml:space="preserve">2)  </w:t>
      </w:r>
      <w:r w:rsidRPr="00EE71FF">
        <w:rPr>
          <w:b/>
          <w:szCs w:val="24"/>
        </w:rPr>
        <w:t>“</w:t>
      </w:r>
      <w:proofErr w:type="gramEnd"/>
      <w:r w:rsidRPr="00EE71FF">
        <w:rPr>
          <w:b/>
          <w:szCs w:val="24"/>
        </w:rPr>
        <w:t>… fish tracks”</w:t>
      </w:r>
      <w:r>
        <w:rPr>
          <w:szCs w:val="24"/>
        </w:rPr>
        <w:t xml:space="preserve"> = </w:t>
      </w:r>
      <w:r w:rsidR="002C1BC7">
        <w:rPr>
          <w:szCs w:val="24"/>
        </w:rPr>
        <w:t xml:space="preserve"> Contains the </w:t>
      </w:r>
      <w:r w:rsidR="008D154B">
        <w:rPr>
          <w:szCs w:val="24"/>
        </w:rPr>
        <w:t xml:space="preserve">mean </w:t>
      </w:r>
      <w:r>
        <w:rPr>
          <w:szCs w:val="24"/>
        </w:rPr>
        <w:t>target strength of each fish track.  Col</w:t>
      </w:r>
      <w:r w:rsidR="008D154B">
        <w:rPr>
          <w:szCs w:val="24"/>
        </w:rPr>
        <w:t>umn</w:t>
      </w:r>
      <w:r>
        <w:rPr>
          <w:szCs w:val="24"/>
        </w:rPr>
        <w:t xml:space="preserve"> 1 = shallow transducer: interval value each fish track is located within.  Col</w:t>
      </w:r>
      <w:r w:rsidR="008D154B">
        <w:rPr>
          <w:szCs w:val="24"/>
        </w:rPr>
        <w:t>umn</w:t>
      </w:r>
      <w:r>
        <w:rPr>
          <w:szCs w:val="24"/>
        </w:rPr>
        <w:t xml:space="preserve"> 2 = shallow transducer: </w:t>
      </w:r>
      <w:r w:rsidR="008D154B">
        <w:rPr>
          <w:szCs w:val="24"/>
        </w:rPr>
        <w:t xml:space="preserve">mean </w:t>
      </w:r>
      <w:r>
        <w:rPr>
          <w:szCs w:val="24"/>
        </w:rPr>
        <w:t>TS of each fish track.  Col</w:t>
      </w:r>
      <w:r w:rsidR="008D154B">
        <w:rPr>
          <w:szCs w:val="24"/>
        </w:rPr>
        <w:t>umn</w:t>
      </w:r>
      <w:r>
        <w:rPr>
          <w:szCs w:val="24"/>
        </w:rPr>
        <w:t xml:space="preserve"> 3 = deep transducer: interval value each fish track is located within.  Col</w:t>
      </w:r>
      <w:r w:rsidR="008D154B">
        <w:rPr>
          <w:szCs w:val="24"/>
        </w:rPr>
        <w:t>umn</w:t>
      </w:r>
      <w:r>
        <w:rPr>
          <w:szCs w:val="24"/>
        </w:rPr>
        <w:t xml:space="preserve"> 4 = deep transducer: </w:t>
      </w:r>
      <w:r w:rsidR="008D154B">
        <w:rPr>
          <w:szCs w:val="24"/>
        </w:rPr>
        <w:t>mean TS of each fish track.</w:t>
      </w:r>
    </w:p>
    <w:p w14:paraId="713759F1" w14:textId="77777777" w:rsidR="008D154B" w:rsidRDefault="008D154B" w:rsidP="00B15778">
      <w:pPr>
        <w:tabs>
          <w:tab w:val="left" w:pos="360"/>
        </w:tabs>
        <w:ind w:left="360" w:hanging="360"/>
        <w:contextualSpacing/>
        <w:rPr>
          <w:szCs w:val="24"/>
        </w:rPr>
      </w:pPr>
    </w:p>
    <w:p w14:paraId="6283625A" w14:textId="6A56F274" w:rsidR="00A4771A" w:rsidRDefault="008D154B" w:rsidP="00B15778">
      <w:pPr>
        <w:tabs>
          <w:tab w:val="left" w:pos="360"/>
        </w:tabs>
        <w:ind w:left="360" w:hanging="360"/>
        <w:contextualSpacing/>
        <w:rPr>
          <w:szCs w:val="24"/>
        </w:rPr>
      </w:pPr>
      <w:r>
        <w:rPr>
          <w:szCs w:val="24"/>
        </w:rPr>
        <w:lastRenderedPageBreak/>
        <w:tab/>
      </w:r>
      <w:r w:rsidR="00A4771A">
        <w:rPr>
          <w:szCs w:val="24"/>
        </w:rPr>
        <w:t xml:space="preserve">These values are exported from </w:t>
      </w:r>
      <w:proofErr w:type="spellStart"/>
      <w:r w:rsidR="00155F4B">
        <w:rPr>
          <w:szCs w:val="24"/>
        </w:rPr>
        <w:t>Echoview</w:t>
      </w:r>
      <w:proofErr w:type="spellEnd"/>
      <w:r w:rsidR="00A4771A">
        <w:rPr>
          <w:szCs w:val="24"/>
        </w:rPr>
        <w:t xml:space="preserve"> </w:t>
      </w:r>
      <w:proofErr w:type="gramStart"/>
      <w:r w:rsidR="00A4771A">
        <w:rPr>
          <w:szCs w:val="24"/>
        </w:rPr>
        <w:t>using:</w:t>
      </w:r>
      <w:proofErr w:type="gramEnd"/>
      <w:r w:rsidR="00A4771A">
        <w:rPr>
          <w:szCs w:val="24"/>
        </w:rPr>
        <w:t xml:space="preserve"> Echogram -&gt; Export -&gt; Analysis by cells -&gt; fish tracks.  Interval and TS listed in the exported file should be copied and pasted into this input file.  Depending on how you edited </w:t>
      </w:r>
      <w:proofErr w:type="gramStart"/>
      <w:r w:rsidR="00A4771A">
        <w:rPr>
          <w:szCs w:val="24"/>
        </w:rPr>
        <w:t>your .EV</w:t>
      </w:r>
      <w:proofErr w:type="gramEnd"/>
      <w:r w:rsidR="00A4771A">
        <w:rPr>
          <w:szCs w:val="24"/>
        </w:rPr>
        <w:t xml:space="preserve"> file, you may need to filter your export file to remove any fish tracks from the list that have “0” or “-1” targets.  These are fish tracks that were </w:t>
      </w:r>
      <w:r w:rsidR="00060F64">
        <w:rPr>
          <w:szCs w:val="24"/>
        </w:rPr>
        <w:t xml:space="preserve">later </w:t>
      </w:r>
      <w:r w:rsidR="00A4771A">
        <w:rPr>
          <w:szCs w:val="24"/>
        </w:rPr>
        <w:t xml:space="preserve">designated as “bad data” or fell within regions </w:t>
      </w:r>
      <w:r w:rsidR="00060F64">
        <w:rPr>
          <w:szCs w:val="24"/>
        </w:rPr>
        <w:t xml:space="preserve">subsequently </w:t>
      </w:r>
      <w:r w:rsidR="00A4771A">
        <w:rPr>
          <w:szCs w:val="24"/>
        </w:rPr>
        <w:t>designated as “bad data”</w:t>
      </w:r>
      <w:r w:rsidR="00060F64">
        <w:rPr>
          <w:szCs w:val="24"/>
        </w:rPr>
        <w:t xml:space="preserve"> after fish tracks were detected</w:t>
      </w:r>
      <w:r w:rsidR="00A4771A">
        <w:rPr>
          <w:szCs w:val="24"/>
        </w:rPr>
        <w:t xml:space="preserve">.  </w:t>
      </w:r>
      <w:r w:rsidR="00060F64">
        <w:rPr>
          <w:szCs w:val="24"/>
        </w:rPr>
        <w:t>If t</w:t>
      </w:r>
      <w:r w:rsidR="00A4771A">
        <w:rPr>
          <w:szCs w:val="24"/>
        </w:rPr>
        <w:t xml:space="preserve">hese tracks appear in the </w:t>
      </w:r>
      <w:proofErr w:type="spellStart"/>
      <w:r w:rsidR="00155F4B">
        <w:rPr>
          <w:szCs w:val="24"/>
        </w:rPr>
        <w:t>Echoview</w:t>
      </w:r>
      <w:proofErr w:type="spellEnd"/>
      <w:r w:rsidR="002C1BC7">
        <w:rPr>
          <w:szCs w:val="24"/>
        </w:rPr>
        <w:t xml:space="preserve"> export</w:t>
      </w:r>
      <w:r w:rsidR="00A4771A">
        <w:rPr>
          <w:szCs w:val="24"/>
        </w:rPr>
        <w:t xml:space="preserve"> file</w:t>
      </w:r>
      <w:r w:rsidR="002C1BC7">
        <w:rPr>
          <w:szCs w:val="24"/>
        </w:rPr>
        <w:t>,</w:t>
      </w:r>
      <w:r w:rsidR="00A4771A">
        <w:rPr>
          <w:szCs w:val="24"/>
        </w:rPr>
        <w:t xml:space="preserve"> </w:t>
      </w:r>
      <w:r w:rsidR="00060F64">
        <w:rPr>
          <w:szCs w:val="24"/>
        </w:rPr>
        <w:t>they should be removed and not included in the</w:t>
      </w:r>
      <w:r w:rsidR="00A4771A">
        <w:rPr>
          <w:szCs w:val="24"/>
        </w:rPr>
        <w:t xml:space="preserve"> “fish tracks” input file that will be used to calculate density.</w:t>
      </w:r>
    </w:p>
    <w:p w14:paraId="6560FE65" w14:textId="77777777" w:rsidR="00A4771A" w:rsidRDefault="00A4771A" w:rsidP="00B15778">
      <w:pPr>
        <w:tabs>
          <w:tab w:val="left" w:pos="360"/>
        </w:tabs>
        <w:ind w:left="720" w:hanging="360"/>
        <w:contextualSpacing/>
        <w:rPr>
          <w:szCs w:val="24"/>
        </w:rPr>
      </w:pPr>
    </w:p>
    <w:p w14:paraId="7EAFBEB9" w14:textId="0EE93F14" w:rsidR="002C1BC7" w:rsidRDefault="00A4771A" w:rsidP="00B15778">
      <w:pPr>
        <w:tabs>
          <w:tab w:val="left" w:pos="360"/>
        </w:tabs>
        <w:ind w:left="360"/>
        <w:contextualSpacing/>
        <w:rPr>
          <w:szCs w:val="24"/>
        </w:rPr>
      </w:pPr>
      <w:r>
        <w:rPr>
          <w:szCs w:val="24"/>
        </w:rPr>
        <w:t>One transducer will likely have more tracks than the other</w:t>
      </w:r>
      <w:r w:rsidR="002C1BC7">
        <w:rPr>
          <w:szCs w:val="24"/>
        </w:rPr>
        <w:t xml:space="preserve"> (typically the shallow or surface-looking transducer)</w:t>
      </w:r>
      <w:r>
        <w:rPr>
          <w:szCs w:val="24"/>
        </w:rPr>
        <w:t>.  For the transducer with fewer tracks, fill in all the blank cells with zeros for both columns.  Fill these zeros down to where data from the other transducer stops.</w:t>
      </w:r>
      <w:r w:rsidR="006A08D1">
        <w:rPr>
          <w:szCs w:val="24"/>
        </w:rPr>
        <w:t xml:space="preserve">  See example below:</w:t>
      </w:r>
    </w:p>
    <w:p w14:paraId="2525A0AF" w14:textId="2F9218D1" w:rsidR="006A08D1" w:rsidRDefault="006A08D1" w:rsidP="00B15778">
      <w:pPr>
        <w:tabs>
          <w:tab w:val="left" w:pos="360"/>
        </w:tabs>
        <w:ind w:left="360"/>
        <w:contextualSpacing/>
        <w:rPr>
          <w:szCs w:val="24"/>
        </w:rPr>
      </w:pPr>
    </w:p>
    <w:tbl>
      <w:tblPr>
        <w:tblW w:w="4576" w:type="dxa"/>
        <w:tblLook w:val="04A0" w:firstRow="1" w:lastRow="0" w:firstColumn="1" w:lastColumn="0" w:noHBand="0" w:noVBand="1"/>
      </w:tblPr>
      <w:tblGrid>
        <w:gridCol w:w="1170"/>
        <w:gridCol w:w="1118"/>
        <w:gridCol w:w="1170"/>
        <w:gridCol w:w="1118"/>
      </w:tblGrid>
      <w:tr w:rsidR="006A08D1" w:rsidRPr="006A08D1" w14:paraId="0AB04EDE" w14:textId="77777777" w:rsidTr="006A08D1">
        <w:trPr>
          <w:trHeight w:val="300"/>
        </w:trPr>
        <w:tc>
          <w:tcPr>
            <w:tcW w:w="1170" w:type="dxa"/>
            <w:tcBorders>
              <w:top w:val="nil"/>
              <w:left w:val="nil"/>
              <w:bottom w:val="nil"/>
              <w:right w:val="nil"/>
            </w:tcBorders>
            <w:shd w:val="clear" w:color="auto" w:fill="auto"/>
            <w:noWrap/>
            <w:vAlign w:val="bottom"/>
            <w:hideMark/>
          </w:tcPr>
          <w:p w14:paraId="0CE35E70"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int_199_ts</w:t>
            </w:r>
          </w:p>
        </w:tc>
        <w:tc>
          <w:tcPr>
            <w:tcW w:w="1118" w:type="dxa"/>
            <w:tcBorders>
              <w:top w:val="nil"/>
              <w:left w:val="nil"/>
              <w:bottom w:val="nil"/>
              <w:right w:val="nil"/>
            </w:tcBorders>
            <w:shd w:val="clear" w:color="auto" w:fill="auto"/>
            <w:noWrap/>
            <w:vAlign w:val="bottom"/>
            <w:hideMark/>
          </w:tcPr>
          <w:p w14:paraId="09AAB6FF"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ts_199</w:t>
            </w:r>
          </w:p>
        </w:tc>
        <w:tc>
          <w:tcPr>
            <w:tcW w:w="1170" w:type="dxa"/>
            <w:tcBorders>
              <w:top w:val="nil"/>
              <w:left w:val="nil"/>
              <w:bottom w:val="nil"/>
              <w:right w:val="nil"/>
            </w:tcBorders>
            <w:shd w:val="clear" w:color="auto" w:fill="auto"/>
            <w:noWrap/>
            <w:vAlign w:val="bottom"/>
            <w:hideMark/>
          </w:tcPr>
          <w:p w14:paraId="753B12F9"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int_201_ts</w:t>
            </w:r>
          </w:p>
        </w:tc>
        <w:tc>
          <w:tcPr>
            <w:tcW w:w="1118" w:type="dxa"/>
            <w:tcBorders>
              <w:top w:val="nil"/>
              <w:left w:val="nil"/>
              <w:bottom w:val="nil"/>
              <w:right w:val="nil"/>
            </w:tcBorders>
            <w:shd w:val="clear" w:color="auto" w:fill="auto"/>
            <w:noWrap/>
            <w:vAlign w:val="bottom"/>
            <w:hideMark/>
          </w:tcPr>
          <w:p w14:paraId="7653DF74"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ts_201</w:t>
            </w:r>
          </w:p>
        </w:tc>
      </w:tr>
      <w:tr w:rsidR="006A08D1" w:rsidRPr="006A08D1" w14:paraId="35B0D6E9" w14:textId="77777777" w:rsidTr="006A08D1">
        <w:trPr>
          <w:trHeight w:val="300"/>
        </w:trPr>
        <w:tc>
          <w:tcPr>
            <w:tcW w:w="1170" w:type="dxa"/>
            <w:tcBorders>
              <w:top w:val="nil"/>
              <w:left w:val="nil"/>
              <w:bottom w:val="nil"/>
              <w:right w:val="nil"/>
            </w:tcBorders>
            <w:shd w:val="clear" w:color="auto" w:fill="auto"/>
            <w:noWrap/>
            <w:vAlign w:val="bottom"/>
            <w:hideMark/>
          </w:tcPr>
          <w:p w14:paraId="28CE5984"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1</w:t>
            </w:r>
          </w:p>
        </w:tc>
        <w:tc>
          <w:tcPr>
            <w:tcW w:w="1118" w:type="dxa"/>
            <w:tcBorders>
              <w:top w:val="nil"/>
              <w:left w:val="nil"/>
              <w:bottom w:val="nil"/>
              <w:right w:val="nil"/>
            </w:tcBorders>
            <w:shd w:val="clear" w:color="auto" w:fill="auto"/>
            <w:noWrap/>
            <w:vAlign w:val="bottom"/>
            <w:hideMark/>
          </w:tcPr>
          <w:p w14:paraId="0F4CDFA5"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-27.9629</w:t>
            </w:r>
          </w:p>
        </w:tc>
        <w:tc>
          <w:tcPr>
            <w:tcW w:w="1170" w:type="dxa"/>
            <w:tcBorders>
              <w:top w:val="nil"/>
              <w:left w:val="nil"/>
              <w:bottom w:val="nil"/>
              <w:right w:val="nil"/>
            </w:tcBorders>
            <w:shd w:val="clear" w:color="auto" w:fill="auto"/>
            <w:noWrap/>
            <w:vAlign w:val="bottom"/>
            <w:hideMark/>
          </w:tcPr>
          <w:p w14:paraId="132C6362" w14:textId="2931559C" w:rsidR="006A08D1" w:rsidRPr="006A08D1" w:rsidRDefault="006A08D1" w:rsidP="00B15778">
            <w:pPr>
              <w:spacing w:after="0"/>
              <w:jc w:val="center"/>
              <w:rPr>
                <w:rFonts w:ascii="Calibri" w:eastAsia="Times New Roman" w:hAnsi="Calibri"/>
                <w:color w:val="000000"/>
                <w:sz w:val="22"/>
              </w:rPr>
            </w:pPr>
            <w:r>
              <w:rPr>
                <w:rFonts w:ascii="Calibri" w:eastAsia="Times New Roman" w:hAnsi="Calibri"/>
                <w:color w:val="000000"/>
                <w:sz w:val="22"/>
              </w:rPr>
              <w:t>1</w:t>
            </w:r>
          </w:p>
        </w:tc>
        <w:tc>
          <w:tcPr>
            <w:tcW w:w="1118" w:type="dxa"/>
            <w:tcBorders>
              <w:top w:val="nil"/>
              <w:left w:val="nil"/>
              <w:bottom w:val="nil"/>
              <w:right w:val="nil"/>
            </w:tcBorders>
            <w:shd w:val="clear" w:color="auto" w:fill="auto"/>
            <w:noWrap/>
            <w:vAlign w:val="bottom"/>
            <w:hideMark/>
          </w:tcPr>
          <w:p w14:paraId="28ED610C"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-29.3437</w:t>
            </w:r>
          </w:p>
        </w:tc>
      </w:tr>
      <w:tr w:rsidR="006A08D1" w:rsidRPr="006A08D1" w14:paraId="771EE28F" w14:textId="77777777" w:rsidTr="006A08D1">
        <w:trPr>
          <w:trHeight w:val="300"/>
        </w:trPr>
        <w:tc>
          <w:tcPr>
            <w:tcW w:w="1170" w:type="dxa"/>
            <w:tcBorders>
              <w:top w:val="nil"/>
              <w:left w:val="nil"/>
              <w:bottom w:val="nil"/>
              <w:right w:val="nil"/>
            </w:tcBorders>
            <w:shd w:val="clear" w:color="auto" w:fill="auto"/>
            <w:noWrap/>
            <w:vAlign w:val="bottom"/>
            <w:hideMark/>
          </w:tcPr>
          <w:p w14:paraId="5C318268"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1</w:t>
            </w:r>
          </w:p>
        </w:tc>
        <w:tc>
          <w:tcPr>
            <w:tcW w:w="1118" w:type="dxa"/>
            <w:tcBorders>
              <w:top w:val="nil"/>
              <w:left w:val="nil"/>
              <w:bottom w:val="nil"/>
              <w:right w:val="nil"/>
            </w:tcBorders>
            <w:shd w:val="clear" w:color="auto" w:fill="auto"/>
            <w:noWrap/>
            <w:vAlign w:val="bottom"/>
            <w:hideMark/>
          </w:tcPr>
          <w:p w14:paraId="7264C0D8"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-30.3135</w:t>
            </w:r>
          </w:p>
        </w:tc>
        <w:tc>
          <w:tcPr>
            <w:tcW w:w="1170" w:type="dxa"/>
            <w:tcBorders>
              <w:top w:val="nil"/>
              <w:left w:val="nil"/>
              <w:bottom w:val="nil"/>
              <w:right w:val="nil"/>
            </w:tcBorders>
            <w:shd w:val="clear" w:color="auto" w:fill="auto"/>
            <w:noWrap/>
            <w:vAlign w:val="bottom"/>
            <w:hideMark/>
          </w:tcPr>
          <w:p w14:paraId="1E472258" w14:textId="014EFCB9" w:rsidR="006A08D1" w:rsidRPr="006A08D1" w:rsidRDefault="006A08D1" w:rsidP="00B15778">
            <w:pPr>
              <w:spacing w:after="0"/>
              <w:jc w:val="center"/>
              <w:rPr>
                <w:rFonts w:ascii="Calibri" w:eastAsia="Times New Roman" w:hAnsi="Calibri"/>
                <w:color w:val="000000"/>
                <w:sz w:val="22"/>
              </w:rPr>
            </w:pPr>
            <w:r>
              <w:rPr>
                <w:rFonts w:ascii="Calibri" w:eastAsia="Times New Roman" w:hAnsi="Calibri"/>
                <w:color w:val="000000"/>
                <w:sz w:val="22"/>
              </w:rPr>
              <w:t>3</w:t>
            </w:r>
          </w:p>
        </w:tc>
        <w:tc>
          <w:tcPr>
            <w:tcW w:w="1118" w:type="dxa"/>
            <w:tcBorders>
              <w:top w:val="nil"/>
              <w:left w:val="nil"/>
              <w:bottom w:val="nil"/>
              <w:right w:val="nil"/>
            </w:tcBorders>
            <w:shd w:val="clear" w:color="auto" w:fill="auto"/>
            <w:noWrap/>
            <w:vAlign w:val="bottom"/>
            <w:hideMark/>
          </w:tcPr>
          <w:p w14:paraId="29FD57D2"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-29.8115</w:t>
            </w:r>
          </w:p>
        </w:tc>
      </w:tr>
      <w:tr w:rsidR="006A08D1" w:rsidRPr="006A08D1" w14:paraId="79CF98D7" w14:textId="77777777" w:rsidTr="006A08D1">
        <w:trPr>
          <w:trHeight w:val="300"/>
        </w:trPr>
        <w:tc>
          <w:tcPr>
            <w:tcW w:w="1170" w:type="dxa"/>
            <w:tcBorders>
              <w:top w:val="nil"/>
              <w:left w:val="nil"/>
              <w:bottom w:val="nil"/>
              <w:right w:val="nil"/>
            </w:tcBorders>
            <w:shd w:val="clear" w:color="auto" w:fill="auto"/>
            <w:noWrap/>
            <w:vAlign w:val="bottom"/>
            <w:hideMark/>
          </w:tcPr>
          <w:p w14:paraId="76E68EE4"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2</w:t>
            </w:r>
          </w:p>
        </w:tc>
        <w:tc>
          <w:tcPr>
            <w:tcW w:w="1118" w:type="dxa"/>
            <w:tcBorders>
              <w:top w:val="nil"/>
              <w:left w:val="nil"/>
              <w:bottom w:val="nil"/>
              <w:right w:val="nil"/>
            </w:tcBorders>
            <w:shd w:val="clear" w:color="auto" w:fill="auto"/>
            <w:noWrap/>
            <w:vAlign w:val="bottom"/>
            <w:hideMark/>
          </w:tcPr>
          <w:p w14:paraId="0604C647"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-29.7843</w:t>
            </w:r>
          </w:p>
        </w:tc>
        <w:tc>
          <w:tcPr>
            <w:tcW w:w="1170" w:type="dxa"/>
            <w:tcBorders>
              <w:top w:val="nil"/>
              <w:left w:val="nil"/>
              <w:bottom w:val="nil"/>
              <w:right w:val="nil"/>
            </w:tcBorders>
            <w:shd w:val="clear" w:color="auto" w:fill="auto"/>
            <w:noWrap/>
            <w:vAlign w:val="bottom"/>
            <w:hideMark/>
          </w:tcPr>
          <w:p w14:paraId="0037589B" w14:textId="5DB5BFA8" w:rsidR="006A08D1" w:rsidRPr="006A08D1" w:rsidRDefault="006A08D1" w:rsidP="00B15778">
            <w:pPr>
              <w:spacing w:after="0"/>
              <w:jc w:val="center"/>
              <w:rPr>
                <w:rFonts w:ascii="Calibri" w:eastAsia="Times New Roman" w:hAnsi="Calibri"/>
                <w:color w:val="000000"/>
                <w:sz w:val="22"/>
              </w:rPr>
            </w:pPr>
            <w:r>
              <w:rPr>
                <w:rFonts w:ascii="Calibri" w:eastAsia="Times New Roman" w:hAnsi="Calibri"/>
                <w:color w:val="000000"/>
                <w:sz w:val="22"/>
              </w:rPr>
              <w:t>0</w:t>
            </w:r>
          </w:p>
        </w:tc>
        <w:tc>
          <w:tcPr>
            <w:tcW w:w="1118" w:type="dxa"/>
            <w:tcBorders>
              <w:top w:val="nil"/>
              <w:left w:val="nil"/>
              <w:bottom w:val="nil"/>
              <w:right w:val="nil"/>
            </w:tcBorders>
            <w:shd w:val="clear" w:color="auto" w:fill="auto"/>
            <w:noWrap/>
            <w:vAlign w:val="bottom"/>
            <w:hideMark/>
          </w:tcPr>
          <w:p w14:paraId="664ED85F" w14:textId="5CCE434B" w:rsidR="006A08D1" w:rsidRPr="006A08D1" w:rsidRDefault="006A08D1" w:rsidP="00B15778">
            <w:pPr>
              <w:spacing w:after="0"/>
              <w:jc w:val="center"/>
              <w:rPr>
                <w:rFonts w:ascii="Calibri" w:eastAsia="Times New Roman" w:hAnsi="Calibri"/>
                <w:color w:val="000000"/>
                <w:sz w:val="22"/>
              </w:rPr>
            </w:pPr>
            <w:r>
              <w:rPr>
                <w:rFonts w:ascii="Calibri" w:eastAsia="Times New Roman" w:hAnsi="Calibri"/>
                <w:color w:val="000000"/>
                <w:sz w:val="22"/>
              </w:rPr>
              <w:t>0</w:t>
            </w:r>
          </w:p>
        </w:tc>
      </w:tr>
      <w:tr w:rsidR="006A08D1" w:rsidRPr="006A08D1" w14:paraId="4165544C" w14:textId="77777777" w:rsidTr="006A08D1">
        <w:trPr>
          <w:trHeight w:val="300"/>
        </w:trPr>
        <w:tc>
          <w:tcPr>
            <w:tcW w:w="1170" w:type="dxa"/>
            <w:tcBorders>
              <w:top w:val="nil"/>
              <w:left w:val="nil"/>
              <w:bottom w:val="nil"/>
              <w:right w:val="nil"/>
            </w:tcBorders>
            <w:shd w:val="clear" w:color="auto" w:fill="auto"/>
            <w:noWrap/>
            <w:vAlign w:val="bottom"/>
            <w:hideMark/>
          </w:tcPr>
          <w:p w14:paraId="2C2760A6"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3</w:t>
            </w:r>
          </w:p>
        </w:tc>
        <w:tc>
          <w:tcPr>
            <w:tcW w:w="1118" w:type="dxa"/>
            <w:tcBorders>
              <w:top w:val="nil"/>
              <w:left w:val="nil"/>
              <w:bottom w:val="nil"/>
              <w:right w:val="nil"/>
            </w:tcBorders>
            <w:shd w:val="clear" w:color="auto" w:fill="auto"/>
            <w:noWrap/>
            <w:vAlign w:val="bottom"/>
            <w:hideMark/>
          </w:tcPr>
          <w:p w14:paraId="7DB3938C" w14:textId="77777777" w:rsidR="006A08D1" w:rsidRPr="006A08D1" w:rsidRDefault="006A08D1" w:rsidP="00B15778">
            <w:pPr>
              <w:spacing w:after="0"/>
              <w:jc w:val="center"/>
              <w:rPr>
                <w:rFonts w:ascii="Calibri" w:eastAsia="Times New Roman" w:hAnsi="Calibri"/>
                <w:color w:val="000000"/>
                <w:sz w:val="22"/>
              </w:rPr>
            </w:pPr>
            <w:r w:rsidRPr="006A08D1">
              <w:rPr>
                <w:rFonts w:ascii="Calibri" w:eastAsia="Times New Roman" w:hAnsi="Calibri"/>
                <w:color w:val="000000"/>
                <w:sz w:val="22"/>
              </w:rPr>
              <w:t>-30.0679</w:t>
            </w:r>
          </w:p>
        </w:tc>
        <w:tc>
          <w:tcPr>
            <w:tcW w:w="1170" w:type="dxa"/>
            <w:tcBorders>
              <w:top w:val="nil"/>
              <w:left w:val="nil"/>
              <w:bottom w:val="nil"/>
              <w:right w:val="nil"/>
            </w:tcBorders>
            <w:shd w:val="clear" w:color="auto" w:fill="auto"/>
            <w:noWrap/>
            <w:vAlign w:val="bottom"/>
            <w:hideMark/>
          </w:tcPr>
          <w:p w14:paraId="6D305A7E" w14:textId="7D2C8A11" w:rsidR="006A08D1" w:rsidRPr="006A08D1" w:rsidRDefault="006A08D1" w:rsidP="00B15778">
            <w:pPr>
              <w:spacing w:after="0"/>
              <w:jc w:val="center"/>
              <w:rPr>
                <w:rFonts w:ascii="Calibri" w:eastAsia="Times New Roman" w:hAnsi="Calibri"/>
                <w:color w:val="000000"/>
                <w:sz w:val="22"/>
              </w:rPr>
            </w:pPr>
            <w:r>
              <w:rPr>
                <w:rFonts w:ascii="Calibri" w:eastAsia="Times New Roman" w:hAnsi="Calibri"/>
                <w:color w:val="000000"/>
                <w:sz w:val="22"/>
              </w:rPr>
              <w:t>0</w:t>
            </w:r>
          </w:p>
        </w:tc>
        <w:tc>
          <w:tcPr>
            <w:tcW w:w="1118" w:type="dxa"/>
            <w:tcBorders>
              <w:top w:val="nil"/>
              <w:left w:val="nil"/>
              <w:bottom w:val="nil"/>
              <w:right w:val="nil"/>
            </w:tcBorders>
            <w:shd w:val="clear" w:color="auto" w:fill="auto"/>
            <w:noWrap/>
            <w:vAlign w:val="bottom"/>
            <w:hideMark/>
          </w:tcPr>
          <w:p w14:paraId="730C7EB1" w14:textId="2B8112B0" w:rsidR="006A08D1" w:rsidRPr="006A08D1" w:rsidRDefault="006A08D1" w:rsidP="00B15778">
            <w:pPr>
              <w:spacing w:after="0"/>
              <w:jc w:val="center"/>
              <w:rPr>
                <w:rFonts w:ascii="Calibri" w:eastAsia="Times New Roman" w:hAnsi="Calibri"/>
                <w:color w:val="000000"/>
                <w:sz w:val="22"/>
              </w:rPr>
            </w:pPr>
            <w:r>
              <w:rPr>
                <w:rFonts w:ascii="Calibri" w:eastAsia="Times New Roman" w:hAnsi="Calibri"/>
                <w:color w:val="000000"/>
                <w:sz w:val="22"/>
              </w:rPr>
              <w:t>0</w:t>
            </w:r>
          </w:p>
        </w:tc>
      </w:tr>
    </w:tbl>
    <w:p w14:paraId="12CEC918" w14:textId="77777777" w:rsidR="006A08D1" w:rsidRDefault="006A08D1" w:rsidP="00B15778">
      <w:pPr>
        <w:tabs>
          <w:tab w:val="left" w:pos="360"/>
        </w:tabs>
        <w:ind w:left="360"/>
        <w:contextualSpacing/>
        <w:rPr>
          <w:szCs w:val="24"/>
        </w:rPr>
      </w:pPr>
    </w:p>
    <w:p w14:paraId="7CC85A83" w14:textId="77777777" w:rsidR="002C1BC7" w:rsidRDefault="002C1BC7" w:rsidP="00B15778">
      <w:pPr>
        <w:tabs>
          <w:tab w:val="left" w:pos="360"/>
        </w:tabs>
        <w:ind w:left="360"/>
        <w:contextualSpacing/>
        <w:rPr>
          <w:szCs w:val="24"/>
        </w:rPr>
      </w:pPr>
    </w:p>
    <w:p w14:paraId="189E67A1" w14:textId="77777777" w:rsidR="00EE71FF" w:rsidRPr="00712812" w:rsidRDefault="00712812" w:rsidP="00B15778">
      <w:pPr>
        <w:tabs>
          <w:tab w:val="left" w:pos="360"/>
        </w:tabs>
        <w:ind w:left="360"/>
        <w:rPr>
          <w:szCs w:val="24"/>
        </w:rPr>
      </w:pPr>
      <w:proofErr w:type="gramStart"/>
      <w:r>
        <w:rPr>
          <w:szCs w:val="24"/>
        </w:rPr>
        <w:t xml:space="preserve">3)  </w:t>
      </w:r>
      <w:r w:rsidR="00EE71FF" w:rsidRPr="00EE71FF">
        <w:rPr>
          <w:b/>
          <w:szCs w:val="24"/>
        </w:rPr>
        <w:t>“</w:t>
      </w:r>
      <w:proofErr w:type="gramEnd"/>
      <w:r w:rsidR="00EE71FF" w:rsidRPr="00EE71FF">
        <w:rPr>
          <w:b/>
          <w:szCs w:val="24"/>
        </w:rPr>
        <w:t xml:space="preserve">… </w:t>
      </w:r>
      <w:commentRangeStart w:id="97"/>
      <w:r w:rsidR="00EE71FF" w:rsidRPr="00EE71FF">
        <w:rPr>
          <w:b/>
          <w:szCs w:val="24"/>
        </w:rPr>
        <w:t>interval list”</w:t>
      </w:r>
      <w:r w:rsidR="00EE71FF" w:rsidRPr="00712812">
        <w:rPr>
          <w:szCs w:val="24"/>
        </w:rPr>
        <w:t xml:space="preserve"> = This file states which intervals are paired together (for side-channel and main channel sites), and which strata they belong to (currently only main channel sites have more than one strata).</w:t>
      </w:r>
      <w:commentRangeEnd w:id="97"/>
      <w:r w:rsidR="006179D8">
        <w:rPr>
          <w:rStyle w:val="CommentReference"/>
        </w:rPr>
        <w:commentReference w:id="97"/>
      </w:r>
    </w:p>
    <w:p w14:paraId="0FFA3A9F" w14:textId="53229AAC" w:rsidR="00EE71FF" w:rsidRDefault="00EE71FF" w:rsidP="00B15778">
      <w:pPr>
        <w:tabs>
          <w:tab w:val="left" w:pos="360"/>
        </w:tabs>
        <w:ind w:left="360"/>
        <w:contextualSpacing/>
        <w:rPr>
          <w:szCs w:val="24"/>
        </w:rPr>
      </w:pPr>
      <w:r>
        <w:rPr>
          <w:szCs w:val="24"/>
        </w:rPr>
        <w:t>-Column 1 = Strata value (must be numeric</w:t>
      </w:r>
      <w:r w:rsidR="002E1D18">
        <w:rPr>
          <w:szCs w:val="24"/>
        </w:rPr>
        <w:t>.</w:t>
      </w:r>
      <w:r>
        <w:rPr>
          <w:szCs w:val="24"/>
        </w:rPr>
        <w:t xml:space="preserve">  Example: 1 = nearshore, 2 = mid-main channel). There will be two strata for main channel transects where two </w:t>
      </w:r>
      <w:r w:rsidR="002E1D18">
        <w:rPr>
          <w:szCs w:val="24"/>
        </w:rPr>
        <w:t>sets of transects</w:t>
      </w:r>
      <w:r>
        <w:rPr>
          <w:szCs w:val="24"/>
        </w:rPr>
        <w:t xml:space="preserve"> (nearshore and </w:t>
      </w:r>
      <w:r w:rsidR="00E20952">
        <w:rPr>
          <w:szCs w:val="24"/>
        </w:rPr>
        <w:t>mid-channel</w:t>
      </w:r>
      <w:r>
        <w:rPr>
          <w:szCs w:val="24"/>
        </w:rPr>
        <w:t>), were conducted</w:t>
      </w:r>
      <w:r w:rsidR="002E1D18">
        <w:rPr>
          <w:szCs w:val="24"/>
        </w:rPr>
        <w:t xml:space="preserve"> on each shoreline</w:t>
      </w:r>
      <w:r>
        <w:rPr>
          <w:szCs w:val="24"/>
        </w:rPr>
        <w:t xml:space="preserve">.  At side-channels </w:t>
      </w:r>
      <w:r w:rsidR="002E1D18">
        <w:rPr>
          <w:szCs w:val="24"/>
        </w:rPr>
        <w:t xml:space="preserve">and backwaters, there will be just one </w:t>
      </w:r>
      <w:proofErr w:type="gramStart"/>
      <w:r w:rsidR="002E1D18">
        <w:rPr>
          <w:szCs w:val="24"/>
        </w:rPr>
        <w:t>strata</w:t>
      </w:r>
      <w:proofErr w:type="gramEnd"/>
    </w:p>
    <w:p w14:paraId="1DC2CA5C" w14:textId="77777777" w:rsidR="00EE71FF" w:rsidRDefault="00EE71FF" w:rsidP="00B15778">
      <w:pPr>
        <w:tabs>
          <w:tab w:val="left" w:pos="360"/>
        </w:tabs>
        <w:ind w:left="360"/>
        <w:contextualSpacing/>
        <w:rPr>
          <w:szCs w:val="24"/>
        </w:rPr>
      </w:pPr>
    </w:p>
    <w:p w14:paraId="73215A25" w14:textId="542CDF7D" w:rsidR="00EE71FF" w:rsidRDefault="00EE71FF" w:rsidP="00B15778">
      <w:pPr>
        <w:tabs>
          <w:tab w:val="left" w:pos="360"/>
        </w:tabs>
        <w:ind w:left="360"/>
        <w:contextualSpacing/>
        <w:rPr>
          <w:szCs w:val="24"/>
        </w:rPr>
      </w:pPr>
      <w:r>
        <w:rPr>
          <w:szCs w:val="24"/>
        </w:rPr>
        <w:t xml:space="preserve">-Column 2 = ascending numbers starting with 1 for each </w:t>
      </w:r>
      <w:proofErr w:type="gramStart"/>
      <w:r>
        <w:rPr>
          <w:szCs w:val="24"/>
        </w:rPr>
        <w:t>strata</w:t>
      </w:r>
      <w:proofErr w:type="gramEnd"/>
      <w:r>
        <w:rPr>
          <w:szCs w:val="24"/>
        </w:rPr>
        <w:t xml:space="preserve">.  Repeats starting at 1 </w:t>
      </w:r>
      <w:r w:rsidR="002E1D18">
        <w:rPr>
          <w:szCs w:val="24"/>
        </w:rPr>
        <w:t xml:space="preserve">again, if </w:t>
      </w:r>
      <w:r>
        <w:rPr>
          <w:szCs w:val="24"/>
        </w:rPr>
        <w:t xml:space="preserve">a </w:t>
      </w:r>
      <w:proofErr w:type="gramStart"/>
      <w:r>
        <w:rPr>
          <w:szCs w:val="24"/>
        </w:rPr>
        <w:t>new strata</w:t>
      </w:r>
      <w:proofErr w:type="gramEnd"/>
      <w:r>
        <w:rPr>
          <w:szCs w:val="24"/>
        </w:rPr>
        <w:t xml:space="preserve"> begins.</w:t>
      </w:r>
    </w:p>
    <w:p w14:paraId="74298AF2" w14:textId="77777777" w:rsidR="00EE71FF" w:rsidRDefault="00EE71FF" w:rsidP="00B15778">
      <w:pPr>
        <w:tabs>
          <w:tab w:val="left" w:pos="360"/>
        </w:tabs>
        <w:contextualSpacing/>
        <w:rPr>
          <w:szCs w:val="24"/>
        </w:rPr>
      </w:pPr>
    </w:p>
    <w:p w14:paraId="65317D90" w14:textId="77777777" w:rsidR="002E1D18" w:rsidRDefault="00EE71FF" w:rsidP="00B15778">
      <w:pPr>
        <w:tabs>
          <w:tab w:val="left" w:pos="360"/>
        </w:tabs>
        <w:ind w:left="720" w:hanging="360"/>
        <w:contextualSpacing/>
        <w:rPr>
          <w:szCs w:val="24"/>
        </w:rPr>
      </w:pPr>
      <w:r>
        <w:rPr>
          <w:szCs w:val="24"/>
        </w:rPr>
        <w:t xml:space="preserve">-Columns 3 and 4 = lists which intervals get paired together within a </w:t>
      </w:r>
      <w:proofErr w:type="gramStart"/>
      <w:r>
        <w:rPr>
          <w:szCs w:val="24"/>
        </w:rPr>
        <w:t>strata</w:t>
      </w:r>
      <w:proofErr w:type="gramEnd"/>
      <w:r>
        <w:rPr>
          <w:szCs w:val="24"/>
        </w:rPr>
        <w:t xml:space="preserve">.  </w:t>
      </w:r>
      <w:r w:rsidR="002E1D18">
        <w:rPr>
          <w:szCs w:val="24"/>
        </w:rPr>
        <w:t xml:space="preserve">For main </w:t>
      </w:r>
    </w:p>
    <w:p w14:paraId="533DA2A4" w14:textId="77777777" w:rsidR="002E1D18" w:rsidRDefault="002E1D18" w:rsidP="00B15778">
      <w:pPr>
        <w:tabs>
          <w:tab w:val="left" w:pos="360"/>
        </w:tabs>
        <w:ind w:left="720" w:hanging="360"/>
        <w:contextualSpacing/>
        <w:rPr>
          <w:szCs w:val="24"/>
        </w:rPr>
      </w:pPr>
      <w:r>
        <w:rPr>
          <w:szCs w:val="24"/>
        </w:rPr>
        <w:t>channel and side channel sites, i</w:t>
      </w:r>
      <w:r w:rsidR="00EE71FF">
        <w:rPr>
          <w:szCs w:val="24"/>
        </w:rPr>
        <w:t>f there is an</w:t>
      </w:r>
      <w:r>
        <w:rPr>
          <w:szCs w:val="24"/>
        </w:rPr>
        <w:t xml:space="preserve"> </w:t>
      </w:r>
      <w:r w:rsidR="008E3A6C">
        <w:rPr>
          <w:szCs w:val="24"/>
        </w:rPr>
        <w:t>odd</w:t>
      </w:r>
      <w:r w:rsidR="00EE71FF">
        <w:rPr>
          <w:szCs w:val="24"/>
        </w:rPr>
        <w:t xml:space="preserve"> number of intervals, you must delete one </w:t>
      </w:r>
    </w:p>
    <w:p w14:paraId="61D51963" w14:textId="77777777" w:rsidR="002E1D18" w:rsidRDefault="00EE71FF" w:rsidP="00B15778">
      <w:pPr>
        <w:tabs>
          <w:tab w:val="left" w:pos="360"/>
        </w:tabs>
        <w:ind w:left="720" w:hanging="360"/>
        <w:contextualSpacing/>
        <w:rPr>
          <w:szCs w:val="24"/>
        </w:rPr>
      </w:pPr>
      <w:r>
        <w:rPr>
          <w:szCs w:val="24"/>
        </w:rPr>
        <w:t>(</w:t>
      </w:r>
      <w:proofErr w:type="gramStart"/>
      <w:r>
        <w:rPr>
          <w:szCs w:val="24"/>
        </w:rPr>
        <w:t>preferably</w:t>
      </w:r>
      <w:proofErr w:type="gramEnd"/>
      <w:r>
        <w:rPr>
          <w:szCs w:val="24"/>
        </w:rPr>
        <w:t xml:space="preserve"> a short leftover interval at the</w:t>
      </w:r>
      <w:r w:rsidR="002E1D18">
        <w:rPr>
          <w:szCs w:val="24"/>
        </w:rPr>
        <w:t xml:space="preserve"> </w:t>
      </w:r>
      <w:r>
        <w:rPr>
          <w:szCs w:val="24"/>
        </w:rPr>
        <w:t xml:space="preserve">end of the transect that has no fish targets).  Pairing </w:t>
      </w:r>
    </w:p>
    <w:p w14:paraId="443461B5" w14:textId="77777777" w:rsidR="002E1D18" w:rsidRDefault="00EE71FF" w:rsidP="00B15778">
      <w:pPr>
        <w:tabs>
          <w:tab w:val="left" w:pos="360"/>
        </w:tabs>
        <w:ind w:left="720" w:hanging="360"/>
        <w:contextualSpacing/>
        <w:rPr>
          <w:szCs w:val="24"/>
        </w:rPr>
      </w:pPr>
      <w:r>
        <w:rPr>
          <w:szCs w:val="24"/>
        </w:rPr>
        <w:t>the lone, odd interval with “zero”</w:t>
      </w:r>
      <w:r w:rsidR="002E1D18">
        <w:rPr>
          <w:szCs w:val="24"/>
        </w:rPr>
        <w:t xml:space="preserve"> </w:t>
      </w:r>
      <w:r>
        <w:rPr>
          <w:szCs w:val="24"/>
        </w:rPr>
        <w:t xml:space="preserve">produces inaccurate outputs.  At a backwater lake there </w:t>
      </w:r>
    </w:p>
    <w:p w14:paraId="2D32E808" w14:textId="77777777" w:rsidR="002E1D18" w:rsidRDefault="00EE71FF" w:rsidP="00B15778">
      <w:pPr>
        <w:tabs>
          <w:tab w:val="left" w:pos="360"/>
        </w:tabs>
        <w:ind w:left="720" w:hanging="360"/>
        <w:contextualSpacing/>
        <w:rPr>
          <w:szCs w:val="24"/>
        </w:rPr>
      </w:pPr>
      <w:r>
        <w:rPr>
          <w:szCs w:val="24"/>
        </w:rPr>
        <w:t xml:space="preserve">will be one </w:t>
      </w:r>
      <w:proofErr w:type="gramStart"/>
      <w:r>
        <w:rPr>
          <w:szCs w:val="24"/>
        </w:rPr>
        <w:t>strata</w:t>
      </w:r>
      <w:proofErr w:type="gramEnd"/>
      <w:r>
        <w:rPr>
          <w:szCs w:val="24"/>
        </w:rPr>
        <w:t xml:space="preserve">, and intervals will not be paired with one another.  At a backwater lake, </w:t>
      </w:r>
    </w:p>
    <w:p w14:paraId="4D2AC3BE" w14:textId="77777777" w:rsidR="002E1D18" w:rsidRDefault="00EE71FF" w:rsidP="00B15778">
      <w:pPr>
        <w:tabs>
          <w:tab w:val="left" w:pos="360"/>
        </w:tabs>
        <w:ind w:left="720" w:hanging="360"/>
        <w:contextualSpacing/>
        <w:rPr>
          <w:szCs w:val="24"/>
        </w:rPr>
      </w:pPr>
      <w:r>
        <w:rPr>
          <w:szCs w:val="24"/>
        </w:rPr>
        <w:t>Column 3 will list every interval</w:t>
      </w:r>
      <w:r w:rsidR="008E3A6C">
        <w:rPr>
          <w:szCs w:val="24"/>
        </w:rPr>
        <w:t xml:space="preserve"> in the survey</w:t>
      </w:r>
      <w:r>
        <w:rPr>
          <w:szCs w:val="24"/>
        </w:rPr>
        <w:t xml:space="preserve">, and Column 4 will pair each of those intervals </w:t>
      </w:r>
    </w:p>
    <w:p w14:paraId="7BE97780" w14:textId="77777777" w:rsidR="00E20952" w:rsidRDefault="00EE71FF" w:rsidP="00B15778">
      <w:pPr>
        <w:tabs>
          <w:tab w:val="left" w:pos="360"/>
        </w:tabs>
        <w:ind w:left="720" w:hanging="360"/>
        <w:contextualSpacing/>
        <w:rPr>
          <w:szCs w:val="24"/>
        </w:rPr>
      </w:pPr>
      <w:r>
        <w:rPr>
          <w:szCs w:val="24"/>
        </w:rPr>
        <w:t xml:space="preserve">with “0”.   </w:t>
      </w:r>
    </w:p>
    <w:p w14:paraId="2E7F5D00" w14:textId="77777777" w:rsidR="00E20952" w:rsidRDefault="00E20952" w:rsidP="00B15778">
      <w:pPr>
        <w:tabs>
          <w:tab w:val="left" w:pos="360"/>
        </w:tabs>
        <w:ind w:left="720" w:hanging="360"/>
        <w:contextualSpacing/>
        <w:rPr>
          <w:szCs w:val="24"/>
        </w:rPr>
      </w:pPr>
    </w:p>
    <w:p w14:paraId="52122000" w14:textId="77777777" w:rsidR="00B2595D" w:rsidRDefault="00EE71FF" w:rsidP="00B15778">
      <w:pPr>
        <w:tabs>
          <w:tab w:val="left" w:pos="360"/>
        </w:tabs>
        <w:ind w:left="720" w:hanging="360"/>
        <w:contextualSpacing/>
        <w:rPr>
          <w:szCs w:val="24"/>
        </w:rPr>
      </w:pPr>
      <w:r>
        <w:rPr>
          <w:szCs w:val="24"/>
        </w:rPr>
        <w:lastRenderedPageBreak/>
        <w:t>Interval values and how they should be</w:t>
      </w:r>
      <w:r w:rsidR="008E3A6C">
        <w:rPr>
          <w:szCs w:val="24"/>
        </w:rPr>
        <w:t xml:space="preserve"> </w:t>
      </w:r>
      <w:r>
        <w:rPr>
          <w:szCs w:val="24"/>
        </w:rPr>
        <w:t>paired is determined by manually looking</w:t>
      </w:r>
      <w:r w:rsidR="00B2595D">
        <w:rPr>
          <w:szCs w:val="24"/>
        </w:rPr>
        <w:t xml:space="preserve"> </w:t>
      </w:r>
      <w:r>
        <w:rPr>
          <w:szCs w:val="24"/>
        </w:rPr>
        <w:t xml:space="preserve">at the </w:t>
      </w:r>
    </w:p>
    <w:p w14:paraId="0839A6AB" w14:textId="32A0D488" w:rsidR="00B2595D" w:rsidRDefault="00EE71FF" w:rsidP="00B15778">
      <w:pPr>
        <w:tabs>
          <w:tab w:val="left" w:pos="360"/>
        </w:tabs>
        <w:ind w:left="720" w:hanging="360"/>
        <w:contextualSpacing/>
        <w:rPr>
          <w:szCs w:val="24"/>
        </w:rPr>
      </w:pPr>
      <w:r>
        <w:rPr>
          <w:szCs w:val="24"/>
        </w:rPr>
        <w:t xml:space="preserve">echogram and </w:t>
      </w:r>
      <w:proofErr w:type="spellStart"/>
      <w:r>
        <w:rPr>
          <w:szCs w:val="24"/>
        </w:rPr>
        <w:t>cruisetrack</w:t>
      </w:r>
      <w:proofErr w:type="spellEnd"/>
      <w:r>
        <w:rPr>
          <w:szCs w:val="24"/>
        </w:rPr>
        <w:t xml:space="preserve"> map in </w:t>
      </w:r>
      <w:proofErr w:type="spellStart"/>
      <w:r w:rsidR="00155F4B">
        <w:rPr>
          <w:szCs w:val="24"/>
        </w:rPr>
        <w:t>Echoview</w:t>
      </w:r>
      <w:proofErr w:type="spellEnd"/>
      <w:r>
        <w:rPr>
          <w:szCs w:val="24"/>
        </w:rPr>
        <w:t>.</w:t>
      </w:r>
      <w:r w:rsidR="00B2595D">
        <w:rPr>
          <w:szCs w:val="24"/>
        </w:rPr>
        <w:t xml:space="preserve">  To do this, open up </w:t>
      </w:r>
      <w:proofErr w:type="gramStart"/>
      <w:r w:rsidR="00B2595D">
        <w:rPr>
          <w:szCs w:val="24"/>
        </w:rPr>
        <w:t>the .EV</w:t>
      </w:r>
      <w:proofErr w:type="gramEnd"/>
      <w:r w:rsidR="00B2595D">
        <w:rPr>
          <w:szCs w:val="24"/>
        </w:rPr>
        <w:t xml:space="preserve"> file of interest in </w:t>
      </w:r>
    </w:p>
    <w:p w14:paraId="0A4F786F" w14:textId="0DB8056F" w:rsidR="00B2595D" w:rsidRDefault="00155F4B" w:rsidP="00B15778">
      <w:pPr>
        <w:tabs>
          <w:tab w:val="left" w:pos="360"/>
        </w:tabs>
        <w:ind w:left="720" w:hanging="360"/>
        <w:contextualSpacing/>
        <w:rPr>
          <w:szCs w:val="24"/>
        </w:rPr>
      </w:pPr>
      <w:proofErr w:type="spellStart"/>
      <w:r>
        <w:rPr>
          <w:szCs w:val="24"/>
        </w:rPr>
        <w:t>Echoview</w:t>
      </w:r>
      <w:proofErr w:type="spellEnd"/>
      <w:r w:rsidR="00B2595D">
        <w:rPr>
          <w:szCs w:val="24"/>
        </w:rPr>
        <w:t xml:space="preserve">.  </w:t>
      </w:r>
      <w:proofErr w:type="gramStart"/>
      <w:r w:rsidR="00B2595D">
        <w:rPr>
          <w:szCs w:val="24"/>
        </w:rPr>
        <w:t>Open up</w:t>
      </w:r>
      <w:proofErr w:type="gramEnd"/>
      <w:r w:rsidR="00B2595D">
        <w:rPr>
          <w:szCs w:val="24"/>
        </w:rPr>
        <w:t xml:space="preserve"> the “Target length calculator 1” and the “position GPS fixes” from your </w:t>
      </w:r>
    </w:p>
    <w:p w14:paraId="4680FB3A" w14:textId="77777777" w:rsidR="00D45C3F" w:rsidRDefault="00B2595D" w:rsidP="00B15778">
      <w:pPr>
        <w:tabs>
          <w:tab w:val="left" w:pos="360"/>
        </w:tabs>
        <w:ind w:left="720" w:hanging="360"/>
        <w:contextualSpacing/>
        <w:rPr>
          <w:szCs w:val="24"/>
        </w:rPr>
      </w:pPr>
      <w:r>
        <w:rPr>
          <w:szCs w:val="24"/>
        </w:rPr>
        <w:t>data flow, and synchronize the two (</w:t>
      </w:r>
      <w:r w:rsidR="00D45C3F">
        <w:rPr>
          <w:szCs w:val="24"/>
        </w:rPr>
        <w:t xml:space="preserve">click one window, hit </w:t>
      </w:r>
      <w:proofErr w:type="gramStart"/>
      <w:r>
        <w:rPr>
          <w:szCs w:val="24"/>
        </w:rPr>
        <w:t>shift-A</w:t>
      </w:r>
      <w:proofErr w:type="gramEnd"/>
      <w:r w:rsidR="00D45C3F">
        <w:rPr>
          <w:szCs w:val="24"/>
        </w:rPr>
        <w:t xml:space="preserve">, then the other window, </w:t>
      </w:r>
    </w:p>
    <w:p w14:paraId="1DEEEF06" w14:textId="77777777" w:rsidR="00D45C3F" w:rsidRDefault="00D45C3F" w:rsidP="00B15778">
      <w:pPr>
        <w:tabs>
          <w:tab w:val="left" w:pos="360"/>
        </w:tabs>
        <w:ind w:left="720" w:hanging="360"/>
        <w:contextualSpacing/>
        <w:rPr>
          <w:szCs w:val="24"/>
        </w:rPr>
      </w:pPr>
      <w:proofErr w:type="gramStart"/>
      <w:r>
        <w:rPr>
          <w:szCs w:val="24"/>
        </w:rPr>
        <w:t>shift-A</w:t>
      </w:r>
      <w:proofErr w:type="gramEnd"/>
      <w:r w:rsidR="00B2595D">
        <w:rPr>
          <w:szCs w:val="24"/>
        </w:rPr>
        <w:t>).  The interval length that you set earlier will show up on the “Target length</w:t>
      </w:r>
      <w:r>
        <w:rPr>
          <w:szCs w:val="24"/>
        </w:rPr>
        <w:t xml:space="preserve"> </w:t>
      </w:r>
    </w:p>
    <w:p w14:paraId="75D5CE48" w14:textId="77777777" w:rsidR="00D45C3F" w:rsidRDefault="00D45C3F" w:rsidP="00B15778">
      <w:pPr>
        <w:tabs>
          <w:tab w:val="left" w:pos="360"/>
        </w:tabs>
        <w:ind w:left="720" w:hanging="360"/>
        <w:contextualSpacing/>
        <w:rPr>
          <w:szCs w:val="24"/>
        </w:rPr>
      </w:pPr>
      <w:r>
        <w:rPr>
          <w:szCs w:val="24"/>
        </w:rPr>
        <w:t>calculator 1” screen.  T</w:t>
      </w:r>
      <w:r w:rsidR="00B2595D">
        <w:rPr>
          <w:szCs w:val="24"/>
        </w:rPr>
        <w:t>he example below</w:t>
      </w:r>
      <w:r>
        <w:rPr>
          <w:szCs w:val="24"/>
        </w:rPr>
        <w:t xml:space="preserve"> shows the end of a side channel survey.  R</w:t>
      </w:r>
      <w:r w:rsidR="00B2595D">
        <w:rPr>
          <w:szCs w:val="24"/>
        </w:rPr>
        <w:t xml:space="preserve">ight </w:t>
      </w:r>
    </w:p>
    <w:p w14:paraId="2688157F" w14:textId="77777777" w:rsidR="00D45C3F" w:rsidRDefault="00B2595D" w:rsidP="00B15778">
      <w:pPr>
        <w:tabs>
          <w:tab w:val="left" w:pos="360"/>
        </w:tabs>
        <w:ind w:left="720" w:hanging="360"/>
        <w:contextualSpacing/>
        <w:rPr>
          <w:szCs w:val="24"/>
        </w:rPr>
      </w:pPr>
      <w:r>
        <w:rPr>
          <w:szCs w:val="24"/>
        </w:rPr>
        <w:t xml:space="preserve">click on the Target length calculator screen and selected “Analyze cell”.  An analysis results </w:t>
      </w:r>
    </w:p>
    <w:p w14:paraId="2840D40F" w14:textId="77777777" w:rsidR="00AB6B02" w:rsidRDefault="00B2595D" w:rsidP="00B15778">
      <w:pPr>
        <w:tabs>
          <w:tab w:val="left" w:pos="360"/>
        </w:tabs>
        <w:ind w:left="720" w:hanging="360"/>
        <w:contextualSpacing/>
        <w:rPr>
          <w:szCs w:val="24"/>
        </w:rPr>
      </w:pPr>
      <w:r>
        <w:rPr>
          <w:szCs w:val="24"/>
        </w:rPr>
        <w:t>window then appears, giving you all the important information from that interval</w:t>
      </w:r>
      <w:r w:rsidR="00AB6B02">
        <w:rPr>
          <w:szCs w:val="24"/>
        </w:rPr>
        <w:t xml:space="preserve">, including </w:t>
      </w:r>
    </w:p>
    <w:p w14:paraId="5C70CC50" w14:textId="77777777" w:rsidR="00AB6B02" w:rsidRDefault="00AB6B02" w:rsidP="00B15778">
      <w:pPr>
        <w:tabs>
          <w:tab w:val="left" w:pos="360"/>
        </w:tabs>
        <w:ind w:left="720" w:hanging="360"/>
        <w:contextualSpacing/>
        <w:rPr>
          <w:szCs w:val="24"/>
        </w:rPr>
      </w:pPr>
      <w:r>
        <w:rPr>
          <w:szCs w:val="24"/>
        </w:rPr>
        <w:t xml:space="preserve">the interval </w:t>
      </w:r>
      <w:proofErr w:type="gramStart"/>
      <w:r>
        <w:rPr>
          <w:szCs w:val="24"/>
        </w:rPr>
        <w:t>number</w:t>
      </w:r>
      <w:proofErr w:type="gramEnd"/>
      <w:r w:rsidR="00B2595D">
        <w:rPr>
          <w:szCs w:val="24"/>
        </w:rPr>
        <w:t>.  In</w:t>
      </w:r>
      <w:r w:rsidR="00D45C3F">
        <w:rPr>
          <w:szCs w:val="24"/>
        </w:rPr>
        <w:t xml:space="preserve"> </w:t>
      </w:r>
      <w:r w:rsidR="00B2595D">
        <w:rPr>
          <w:szCs w:val="24"/>
        </w:rPr>
        <w:t>the</w:t>
      </w:r>
      <w:r>
        <w:rPr>
          <w:szCs w:val="24"/>
        </w:rPr>
        <w:t xml:space="preserve"> </w:t>
      </w:r>
      <w:r w:rsidR="00D45C3F">
        <w:rPr>
          <w:szCs w:val="24"/>
        </w:rPr>
        <w:t>e</w:t>
      </w:r>
      <w:r w:rsidR="00B2595D">
        <w:rPr>
          <w:szCs w:val="24"/>
        </w:rPr>
        <w:t>xample</w:t>
      </w:r>
      <w:r w:rsidR="00D45C3F">
        <w:rPr>
          <w:szCs w:val="24"/>
        </w:rPr>
        <w:t xml:space="preserve"> </w:t>
      </w:r>
      <w:r w:rsidR="00B2595D">
        <w:rPr>
          <w:szCs w:val="24"/>
        </w:rPr>
        <w:t>below, the side c</w:t>
      </w:r>
      <w:r>
        <w:rPr>
          <w:szCs w:val="24"/>
        </w:rPr>
        <w:t>hannel survey was made up of 26</w:t>
      </w:r>
    </w:p>
    <w:p w14:paraId="1C0DEBCA" w14:textId="3502589D" w:rsidR="00EE71FF" w:rsidRDefault="00AB6B02" w:rsidP="00B15778">
      <w:pPr>
        <w:tabs>
          <w:tab w:val="left" w:pos="360"/>
        </w:tabs>
        <w:ind w:left="720" w:hanging="360"/>
        <w:contextualSpacing/>
        <w:rPr>
          <w:szCs w:val="24"/>
        </w:rPr>
      </w:pPr>
      <w:r>
        <w:rPr>
          <w:szCs w:val="24"/>
        </w:rPr>
        <w:t>i</w:t>
      </w:r>
      <w:r w:rsidR="00B2595D">
        <w:rPr>
          <w:szCs w:val="24"/>
        </w:rPr>
        <w:t xml:space="preserve">ntervals.  </w:t>
      </w:r>
    </w:p>
    <w:p w14:paraId="48DF0D0E" w14:textId="77777777" w:rsidR="00D45C3F" w:rsidRDefault="00D45C3F" w:rsidP="00B15778">
      <w:pPr>
        <w:tabs>
          <w:tab w:val="left" w:pos="360"/>
        </w:tabs>
        <w:ind w:left="720" w:hanging="360"/>
        <w:contextualSpacing/>
        <w:rPr>
          <w:szCs w:val="24"/>
        </w:rPr>
      </w:pPr>
    </w:p>
    <w:p w14:paraId="0F71EDBA" w14:textId="2E2E8346" w:rsidR="00B2595D" w:rsidRDefault="00B2595D" w:rsidP="00B15778">
      <w:pPr>
        <w:tabs>
          <w:tab w:val="left" w:pos="360"/>
        </w:tabs>
        <w:ind w:left="720" w:hanging="360"/>
        <w:contextualSpacing/>
        <w:rPr>
          <w:szCs w:val="24"/>
        </w:rPr>
      </w:pPr>
      <w:r w:rsidRPr="00B2595D">
        <w:rPr>
          <w:noProof/>
          <w:szCs w:val="24"/>
        </w:rPr>
        <w:drawing>
          <wp:inline distT="0" distB="0" distL="0" distR="0" wp14:anchorId="73067ABA" wp14:editId="3774F7F0">
            <wp:extent cx="5889009" cy="3186430"/>
            <wp:effectExtent l="0" t="0" r="0" b="0"/>
            <wp:docPr id="153" name="Picture 153" descr="C:\Users\wbouska\Desktop\Hydroacoustics\Hydroacoustic SOP figures and images\echoview interval pair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bouska\Desktop\Hydroacoustics\Hydroacoustic SOP figures and images\echoview interval pairing.png"/>
                    <pic:cNvPicPr>
                      <a:picLocks noChangeAspect="1" noChangeArrowheads="1"/>
                    </pic:cNvPicPr>
                  </pic:nvPicPr>
                  <pic:blipFill rotWithShape="1">
                    <a:blip r:embed="rId81">
                      <a:extLst>
                        <a:ext uri="{28A0092B-C50C-407E-A947-70E740481C1C}">
                          <a14:useLocalDpi xmlns:a14="http://schemas.microsoft.com/office/drawing/2010/main" val="0"/>
                        </a:ext>
                      </a:extLst>
                    </a:blip>
                    <a:srcRect r="896" b="4609"/>
                    <a:stretch/>
                  </pic:blipFill>
                  <pic:spPr bwMode="auto">
                    <a:xfrm>
                      <a:off x="0" y="0"/>
                      <a:ext cx="5890343" cy="3187152"/>
                    </a:xfrm>
                    <a:prstGeom prst="rect">
                      <a:avLst/>
                    </a:prstGeom>
                    <a:noFill/>
                    <a:ln>
                      <a:noFill/>
                    </a:ln>
                    <a:extLst>
                      <a:ext uri="{53640926-AAD7-44D8-BBD7-CCE9431645EC}">
                        <a14:shadowObscured xmlns:a14="http://schemas.microsoft.com/office/drawing/2010/main"/>
                      </a:ext>
                    </a:extLst>
                  </pic:spPr>
                </pic:pic>
              </a:graphicData>
            </a:graphic>
          </wp:inline>
        </w:drawing>
      </w:r>
    </w:p>
    <w:p w14:paraId="08F2266C" w14:textId="3004A389" w:rsidR="00A4771A" w:rsidRDefault="00E20952" w:rsidP="00B15778">
      <w:pPr>
        <w:tabs>
          <w:tab w:val="left" w:pos="360"/>
        </w:tabs>
        <w:ind w:left="720" w:hanging="360"/>
        <w:contextualSpacing/>
        <w:rPr>
          <w:szCs w:val="24"/>
        </w:rPr>
      </w:pPr>
      <w:r>
        <w:rPr>
          <w:szCs w:val="24"/>
        </w:rPr>
        <w:t xml:space="preserve">  </w:t>
      </w:r>
    </w:p>
    <w:p w14:paraId="7B12CCDB" w14:textId="77777777" w:rsidR="00D45C3F" w:rsidRDefault="00D45C3F" w:rsidP="00B15778">
      <w:pPr>
        <w:tabs>
          <w:tab w:val="left" w:pos="360"/>
        </w:tabs>
        <w:ind w:left="720" w:hanging="360"/>
        <w:contextualSpacing/>
        <w:rPr>
          <w:szCs w:val="24"/>
        </w:rPr>
      </w:pPr>
      <w:r>
        <w:rPr>
          <w:szCs w:val="24"/>
        </w:rPr>
        <w:t>Interval numbering started at “1” at the beginning of the survey, with 13 intervals on one</w:t>
      </w:r>
    </w:p>
    <w:p w14:paraId="500A8333" w14:textId="77777777" w:rsidR="00D45C3F" w:rsidRDefault="00D45C3F" w:rsidP="00B15778">
      <w:pPr>
        <w:tabs>
          <w:tab w:val="left" w:pos="360"/>
        </w:tabs>
        <w:ind w:left="720" w:hanging="360"/>
        <w:contextualSpacing/>
        <w:rPr>
          <w:szCs w:val="24"/>
        </w:rPr>
      </w:pPr>
      <w:r>
        <w:rPr>
          <w:szCs w:val="24"/>
        </w:rPr>
        <w:t xml:space="preserve">shoreline, and 13 down the other.  It may help to draw this out on paper to visualize the </w:t>
      </w:r>
    </w:p>
    <w:p w14:paraId="3D028341" w14:textId="6267E2AE" w:rsidR="00D45C3F" w:rsidRDefault="00D45C3F" w:rsidP="00B15778">
      <w:pPr>
        <w:tabs>
          <w:tab w:val="left" w:pos="360"/>
        </w:tabs>
        <w:ind w:left="720" w:hanging="360"/>
        <w:contextualSpacing/>
        <w:rPr>
          <w:szCs w:val="24"/>
        </w:rPr>
      </w:pPr>
      <w:r>
        <w:rPr>
          <w:szCs w:val="24"/>
        </w:rPr>
        <w:t xml:space="preserve">pairing.  The </w:t>
      </w:r>
      <w:r w:rsidR="00AB6B02">
        <w:rPr>
          <w:szCs w:val="24"/>
        </w:rPr>
        <w:t xml:space="preserve">side channel </w:t>
      </w:r>
      <w:r>
        <w:rPr>
          <w:szCs w:val="24"/>
        </w:rPr>
        <w:t>interval</w:t>
      </w:r>
      <w:r w:rsidR="00AB6B02">
        <w:rPr>
          <w:szCs w:val="24"/>
        </w:rPr>
        <w:t>.csv</w:t>
      </w:r>
      <w:r>
        <w:rPr>
          <w:szCs w:val="24"/>
        </w:rPr>
        <w:t xml:space="preserve"> input file </w:t>
      </w:r>
      <w:r w:rsidR="00AB6B02">
        <w:rPr>
          <w:szCs w:val="24"/>
        </w:rPr>
        <w:t>w</w:t>
      </w:r>
      <w:r>
        <w:rPr>
          <w:szCs w:val="24"/>
        </w:rPr>
        <w:t>ould appear as below:</w:t>
      </w:r>
    </w:p>
    <w:p w14:paraId="33A44E5B" w14:textId="77777777" w:rsidR="00D45C3F" w:rsidRDefault="00D45C3F" w:rsidP="00B15778">
      <w:pPr>
        <w:tabs>
          <w:tab w:val="left" w:pos="360"/>
        </w:tabs>
        <w:ind w:left="720" w:hanging="360"/>
        <w:contextualSpacing/>
        <w:rPr>
          <w:szCs w:val="24"/>
        </w:rPr>
      </w:pPr>
    </w:p>
    <w:tbl>
      <w:tblPr>
        <w:tblW w:w="3840" w:type="dxa"/>
        <w:tblLook w:val="04A0" w:firstRow="1" w:lastRow="0" w:firstColumn="1" w:lastColumn="0" w:noHBand="0" w:noVBand="1"/>
      </w:tblPr>
      <w:tblGrid>
        <w:gridCol w:w="960"/>
        <w:gridCol w:w="1001"/>
        <w:gridCol w:w="960"/>
        <w:gridCol w:w="960"/>
      </w:tblGrid>
      <w:tr w:rsidR="00D45C3F" w:rsidRPr="00D45C3F" w14:paraId="5CB46621" w14:textId="77777777" w:rsidTr="00D45C3F">
        <w:trPr>
          <w:trHeight w:val="300"/>
        </w:trPr>
        <w:tc>
          <w:tcPr>
            <w:tcW w:w="960" w:type="dxa"/>
            <w:tcBorders>
              <w:top w:val="nil"/>
              <w:left w:val="nil"/>
              <w:bottom w:val="nil"/>
              <w:right w:val="nil"/>
            </w:tcBorders>
            <w:shd w:val="clear" w:color="auto" w:fill="auto"/>
            <w:noWrap/>
            <w:vAlign w:val="bottom"/>
            <w:hideMark/>
          </w:tcPr>
          <w:p w14:paraId="7C05ECA7" w14:textId="77777777" w:rsidR="00D45C3F" w:rsidRPr="00D45C3F" w:rsidRDefault="00D45C3F" w:rsidP="00B15778">
            <w:pPr>
              <w:spacing w:after="0"/>
              <w:rPr>
                <w:rFonts w:ascii="Calibri" w:eastAsia="Times New Roman" w:hAnsi="Calibri"/>
                <w:color w:val="000000"/>
                <w:sz w:val="22"/>
              </w:rPr>
            </w:pPr>
            <w:r w:rsidRPr="00D45C3F">
              <w:rPr>
                <w:rFonts w:ascii="Calibri" w:eastAsia="Times New Roman" w:hAnsi="Calibri"/>
                <w:color w:val="000000"/>
                <w:sz w:val="22"/>
              </w:rPr>
              <w:t>strata</w:t>
            </w:r>
          </w:p>
        </w:tc>
        <w:tc>
          <w:tcPr>
            <w:tcW w:w="960" w:type="dxa"/>
            <w:tcBorders>
              <w:top w:val="nil"/>
              <w:left w:val="nil"/>
              <w:bottom w:val="nil"/>
              <w:right w:val="nil"/>
            </w:tcBorders>
            <w:shd w:val="clear" w:color="auto" w:fill="auto"/>
            <w:noWrap/>
            <w:vAlign w:val="bottom"/>
            <w:hideMark/>
          </w:tcPr>
          <w:p w14:paraId="0A54B4F0" w14:textId="77777777" w:rsidR="00D45C3F" w:rsidRPr="00D45C3F" w:rsidRDefault="00D45C3F" w:rsidP="00B15778">
            <w:pPr>
              <w:spacing w:after="0"/>
              <w:rPr>
                <w:rFonts w:ascii="Calibri" w:eastAsia="Times New Roman" w:hAnsi="Calibri"/>
                <w:color w:val="000000"/>
                <w:sz w:val="22"/>
              </w:rPr>
            </w:pPr>
            <w:r w:rsidRPr="00D45C3F">
              <w:rPr>
                <w:rFonts w:ascii="Calibri" w:eastAsia="Times New Roman" w:hAnsi="Calibri"/>
                <w:color w:val="000000"/>
                <w:sz w:val="22"/>
              </w:rPr>
              <w:t>replicate</w:t>
            </w:r>
          </w:p>
        </w:tc>
        <w:tc>
          <w:tcPr>
            <w:tcW w:w="960" w:type="dxa"/>
            <w:tcBorders>
              <w:top w:val="nil"/>
              <w:left w:val="nil"/>
              <w:bottom w:val="nil"/>
              <w:right w:val="nil"/>
            </w:tcBorders>
            <w:shd w:val="clear" w:color="auto" w:fill="auto"/>
            <w:noWrap/>
            <w:vAlign w:val="bottom"/>
            <w:hideMark/>
          </w:tcPr>
          <w:p w14:paraId="6EAE0ED0" w14:textId="77777777" w:rsidR="00D45C3F" w:rsidRPr="00D45C3F" w:rsidRDefault="00D45C3F" w:rsidP="00B15778">
            <w:pPr>
              <w:spacing w:after="0"/>
              <w:rPr>
                <w:rFonts w:ascii="Calibri" w:eastAsia="Times New Roman" w:hAnsi="Calibri"/>
                <w:color w:val="000000"/>
                <w:sz w:val="22"/>
              </w:rPr>
            </w:pPr>
            <w:proofErr w:type="spellStart"/>
            <w:r w:rsidRPr="00D45C3F">
              <w:rPr>
                <w:rFonts w:ascii="Calibri" w:eastAsia="Times New Roman" w:hAnsi="Calibri"/>
                <w:color w:val="000000"/>
                <w:sz w:val="22"/>
              </w:rPr>
              <w:t>int_one</w:t>
            </w:r>
            <w:proofErr w:type="spellEnd"/>
          </w:p>
        </w:tc>
        <w:tc>
          <w:tcPr>
            <w:tcW w:w="960" w:type="dxa"/>
            <w:tcBorders>
              <w:top w:val="nil"/>
              <w:left w:val="nil"/>
              <w:bottom w:val="nil"/>
              <w:right w:val="nil"/>
            </w:tcBorders>
            <w:shd w:val="clear" w:color="auto" w:fill="auto"/>
            <w:noWrap/>
            <w:vAlign w:val="bottom"/>
            <w:hideMark/>
          </w:tcPr>
          <w:p w14:paraId="267B212C" w14:textId="77777777" w:rsidR="00D45C3F" w:rsidRPr="00D45C3F" w:rsidRDefault="00D45C3F" w:rsidP="00B15778">
            <w:pPr>
              <w:spacing w:after="0"/>
              <w:rPr>
                <w:rFonts w:ascii="Calibri" w:eastAsia="Times New Roman" w:hAnsi="Calibri"/>
                <w:color w:val="000000"/>
                <w:sz w:val="22"/>
              </w:rPr>
            </w:pPr>
            <w:proofErr w:type="spellStart"/>
            <w:r w:rsidRPr="00D45C3F">
              <w:rPr>
                <w:rFonts w:ascii="Calibri" w:eastAsia="Times New Roman" w:hAnsi="Calibri"/>
                <w:color w:val="000000"/>
                <w:sz w:val="22"/>
              </w:rPr>
              <w:t>int_two</w:t>
            </w:r>
            <w:proofErr w:type="spellEnd"/>
          </w:p>
        </w:tc>
      </w:tr>
      <w:tr w:rsidR="00D45C3F" w:rsidRPr="00D45C3F" w14:paraId="49DD3132" w14:textId="77777777" w:rsidTr="00D45C3F">
        <w:trPr>
          <w:trHeight w:val="300"/>
        </w:trPr>
        <w:tc>
          <w:tcPr>
            <w:tcW w:w="960" w:type="dxa"/>
            <w:tcBorders>
              <w:top w:val="nil"/>
              <w:left w:val="nil"/>
              <w:bottom w:val="nil"/>
              <w:right w:val="nil"/>
            </w:tcBorders>
            <w:shd w:val="clear" w:color="auto" w:fill="auto"/>
            <w:noWrap/>
            <w:vAlign w:val="bottom"/>
            <w:hideMark/>
          </w:tcPr>
          <w:p w14:paraId="0FBEF554"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2BD65C3A"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599CE633"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73381727"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26</w:t>
            </w:r>
          </w:p>
        </w:tc>
      </w:tr>
      <w:tr w:rsidR="00D45C3F" w:rsidRPr="00D45C3F" w14:paraId="141C6268" w14:textId="77777777" w:rsidTr="00D45C3F">
        <w:trPr>
          <w:trHeight w:val="300"/>
        </w:trPr>
        <w:tc>
          <w:tcPr>
            <w:tcW w:w="960" w:type="dxa"/>
            <w:tcBorders>
              <w:top w:val="nil"/>
              <w:left w:val="nil"/>
              <w:bottom w:val="nil"/>
              <w:right w:val="nil"/>
            </w:tcBorders>
            <w:shd w:val="clear" w:color="auto" w:fill="auto"/>
            <w:noWrap/>
            <w:vAlign w:val="bottom"/>
            <w:hideMark/>
          </w:tcPr>
          <w:p w14:paraId="45B53915"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545BC660"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5FD6325B"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3756B2F6"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25</w:t>
            </w:r>
          </w:p>
        </w:tc>
      </w:tr>
      <w:tr w:rsidR="00D45C3F" w:rsidRPr="00D45C3F" w14:paraId="606F0D93" w14:textId="77777777" w:rsidTr="00D45C3F">
        <w:trPr>
          <w:trHeight w:val="300"/>
        </w:trPr>
        <w:tc>
          <w:tcPr>
            <w:tcW w:w="960" w:type="dxa"/>
            <w:tcBorders>
              <w:top w:val="nil"/>
              <w:left w:val="nil"/>
              <w:bottom w:val="nil"/>
              <w:right w:val="nil"/>
            </w:tcBorders>
            <w:shd w:val="clear" w:color="auto" w:fill="auto"/>
            <w:noWrap/>
            <w:vAlign w:val="bottom"/>
            <w:hideMark/>
          </w:tcPr>
          <w:p w14:paraId="1FF7FDDC"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07D29EBE"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3</w:t>
            </w:r>
          </w:p>
        </w:tc>
        <w:tc>
          <w:tcPr>
            <w:tcW w:w="960" w:type="dxa"/>
            <w:tcBorders>
              <w:top w:val="nil"/>
              <w:left w:val="nil"/>
              <w:bottom w:val="nil"/>
              <w:right w:val="nil"/>
            </w:tcBorders>
            <w:shd w:val="clear" w:color="auto" w:fill="auto"/>
            <w:noWrap/>
            <w:vAlign w:val="bottom"/>
            <w:hideMark/>
          </w:tcPr>
          <w:p w14:paraId="36208CE1"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3</w:t>
            </w:r>
          </w:p>
        </w:tc>
        <w:tc>
          <w:tcPr>
            <w:tcW w:w="960" w:type="dxa"/>
            <w:tcBorders>
              <w:top w:val="nil"/>
              <w:left w:val="nil"/>
              <w:bottom w:val="nil"/>
              <w:right w:val="nil"/>
            </w:tcBorders>
            <w:shd w:val="clear" w:color="auto" w:fill="auto"/>
            <w:noWrap/>
            <w:vAlign w:val="bottom"/>
            <w:hideMark/>
          </w:tcPr>
          <w:p w14:paraId="19C973E0"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24</w:t>
            </w:r>
          </w:p>
        </w:tc>
      </w:tr>
      <w:tr w:rsidR="00D45C3F" w:rsidRPr="00D45C3F" w14:paraId="1A3A08AD" w14:textId="77777777" w:rsidTr="00D45C3F">
        <w:trPr>
          <w:trHeight w:val="300"/>
        </w:trPr>
        <w:tc>
          <w:tcPr>
            <w:tcW w:w="960" w:type="dxa"/>
            <w:tcBorders>
              <w:top w:val="nil"/>
              <w:left w:val="nil"/>
              <w:bottom w:val="nil"/>
              <w:right w:val="nil"/>
            </w:tcBorders>
            <w:shd w:val="clear" w:color="auto" w:fill="auto"/>
            <w:noWrap/>
            <w:vAlign w:val="bottom"/>
            <w:hideMark/>
          </w:tcPr>
          <w:p w14:paraId="1F6898E5"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0ABE5087"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4</w:t>
            </w:r>
          </w:p>
        </w:tc>
        <w:tc>
          <w:tcPr>
            <w:tcW w:w="960" w:type="dxa"/>
            <w:tcBorders>
              <w:top w:val="nil"/>
              <w:left w:val="nil"/>
              <w:bottom w:val="nil"/>
              <w:right w:val="nil"/>
            </w:tcBorders>
            <w:shd w:val="clear" w:color="auto" w:fill="auto"/>
            <w:noWrap/>
            <w:vAlign w:val="bottom"/>
            <w:hideMark/>
          </w:tcPr>
          <w:p w14:paraId="4223FB86"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4</w:t>
            </w:r>
          </w:p>
        </w:tc>
        <w:tc>
          <w:tcPr>
            <w:tcW w:w="960" w:type="dxa"/>
            <w:tcBorders>
              <w:top w:val="nil"/>
              <w:left w:val="nil"/>
              <w:bottom w:val="nil"/>
              <w:right w:val="nil"/>
            </w:tcBorders>
            <w:shd w:val="clear" w:color="auto" w:fill="auto"/>
            <w:noWrap/>
            <w:vAlign w:val="bottom"/>
            <w:hideMark/>
          </w:tcPr>
          <w:p w14:paraId="79750B28"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23</w:t>
            </w:r>
          </w:p>
        </w:tc>
      </w:tr>
      <w:tr w:rsidR="00D45C3F" w:rsidRPr="00D45C3F" w14:paraId="3E1CEBC3" w14:textId="77777777" w:rsidTr="00D45C3F">
        <w:trPr>
          <w:trHeight w:val="300"/>
        </w:trPr>
        <w:tc>
          <w:tcPr>
            <w:tcW w:w="960" w:type="dxa"/>
            <w:tcBorders>
              <w:top w:val="nil"/>
              <w:left w:val="nil"/>
              <w:bottom w:val="nil"/>
              <w:right w:val="nil"/>
            </w:tcBorders>
            <w:shd w:val="clear" w:color="auto" w:fill="auto"/>
            <w:noWrap/>
            <w:vAlign w:val="bottom"/>
            <w:hideMark/>
          </w:tcPr>
          <w:p w14:paraId="3F6B942A"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1D1FD565"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5</w:t>
            </w:r>
          </w:p>
        </w:tc>
        <w:tc>
          <w:tcPr>
            <w:tcW w:w="960" w:type="dxa"/>
            <w:tcBorders>
              <w:top w:val="nil"/>
              <w:left w:val="nil"/>
              <w:bottom w:val="nil"/>
              <w:right w:val="nil"/>
            </w:tcBorders>
            <w:shd w:val="clear" w:color="auto" w:fill="auto"/>
            <w:noWrap/>
            <w:vAlign w:val="bottom"/>
            <w:hideMark/>
          </w:tcPr>
          <w:p w14:paraId="694A37C4"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5</w:t>
            </w:r>
          </w:p>
        </w:tc>
        <w:tc>
          <w:tcPr>
            <w:tcW w:w="960" w:type="dxa"/>
            <w:tcBorders>
              <w:top w:val="nil"/>
              <w:left w:val="nil"/>
              <w:bottom w:val="nil"/>
              <w:right w:val="nil"/>
            </w:tcBorders>
            <w:shd w:val="clear" w:color="auto" w:fill="auto"/>
            <w:noWrap/>
            <w:vAlign w:val="bottom"/>
            <w:hideMark/>
          </w:tcPr>
          <w:p w14:paraId="5F4A3D42"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22</w:t>
            </w:r>
          </w:p>
        </w:tc>
      </w:tr>
      <w:tr w:rsidR="00D45C3F" w:rsidRPr="00D45C3F" w14:paraId="2350CA36" w14:textId="77777777" w:rsidTr="00D45C3F">
        <w:trPr>
          <w:trHeight w:val="300"/>
        </w:trPr>
        <w:tc>
          <w:tcPr>
            <w:tcW w:w="960" w:type="dxa"/>
            <w:tcBorders>
              <w:top w:val="nil"/>
              <w:left w:val="nil"/>
              <w:bottom w:val="nil"/>
              <w:right w:val="nil"/>
            </w:tcBorders>
            <w:shd w:val="clear" w:color="auto" w:fill="auto"/>
            <w:noWrap/>
            <w:vAlign w:val="bottom"/>
            <w:hideMark/>
          </w:tcPr>
          <w:p w14:paraId="768D690F"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2A0460C2"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6</w:t>
            </w:r>
          </w:p>
        </w:tc>
        <w:tc>
          <w:tcPr>
            <w:tcW w:w="960" w:type="dxa"/>
            <w:tcBorders>
              <w:top w:val="nil"/>
              <w:left w:val="nil"/>
              <w:bottom w:val="nil"/>
              <w:right w:val="nil"/>
            </w:tcBorders>
            <w:shd w:val="clear" w:color="auto" w:fill="auto"/>
            <w:noWrap/>
            <w:vAlign w:val="bottom"/>
            <w:hideMark/>
          </w:tcPr>
          <w:p w14:paraId="0500B325"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6</w:t>
            </w:r>
          </w:p>
        </w:tc>
        <w:tc>
          <w:tcPr>
            <w:tcW w:w="960" w:type="dxa"/>
            <w:tcBorders>
              <w:top w:val="nil"/>
              <w:left w:val="nil"/>
              <w:bottom w:val="nil"/>
              <w:right w:val="nil"/>
            </w:tcBorders>
            <w:shd w:val="clear" w:color="auto" w:fill="auto"/>
            <w:noWrap/>
            <w:vAlign w:val="bottom"/>
            <w:hideMark/>
          </w:tcPr>
          <w:p w14:paraId="06E53C8E"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21</w:t>
            </w:r>
          </w:p>
        </w:tc>
      </w:tr>
      <w:tr w:rsidR="00D45C3F" w:rsidRPr="00D45C3F" w14:paraId="0D4162EE" w14:textId="77777777" w:rsidTr="00D45C3F">
        <w:trPr>
          <w:trHeight w:val="300"/>
        </w:trPr>
        <w:tc>
          <w:tcPr>
            <w:tcW w:w="960" w:type="dxa"/>
            <w:tcBorders>
              <w:top w:val="nil"/>
              <w:left w:val="nil"/>
              <w:bottom w:val="nil"/>
              <w:right w:val="nil"/>
            </w:tcBorders>
            <w:shd w:val="clear" w:color="auto" w:fill="auto"/>
            <w:noWrap/>
            <w:vAlign w:val="bottom"/>
            <w:hideMark/>
          </w:tcPr>
          <w:p w14:paraId="6D6A3D0D"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1FB507D9"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7</w:t>
            </w:r>
          </w:p>
        </w:tc>
        <w:tc>
          <w:tcPr>
            <w:tcW w:w="960" w:type="dxa"/>
            <w:tcBorders>
              <w:top w:val="nil"/>
              <w:left w:val="nil"/>
              <w:bottom w:val="nil"/>
              <w:right w:val="nil"/>
            </w:tcBorders>
            <w:shd w:val="clear" w:color="auto" w:fill="auto"/>
            <w:noWrap/>
            <w:vAlign w:val="bottom"/>
            <w:hideMark/>
          </w:tcPr>
          <w:p w14:paraId="7EFAC780"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7</w:t>
            </w:r>
          </w:p>
        </w:tc>
        <w:tc>
          <w:tcPr>
            <w:tcW w:w="960" w:type="dxa"/>
            <w:tcBorders>
              <w:top w:val="nil"/>
              <w:left w:val="nil"/>
              <w:bottom w:val="nil"/>
              <w:right w:val="nil"/>
            </w:tcBorders>
            <w:shd w:val="clear" w:color="auto" w:fill="auto"/>
            <w:noWrap/>
            <w:vAlign w:val="bottom"/>
            <w:hideMark/>
          </w:tcPr>
          <w:p w14:paraId="75C47820"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20</w:t>
            </w:r>
          </w:p>
        </w:tc>
      </w:tr>
      <w:tr w:rsidR="00D45C3F" w:rsidRPr="00D45C3F" w14:paraId="7825A4A1" w14:textId="77777777" w:rsidTr="00D45C3F">
        <w:trPr>
          <w:trHeight w:val="300"/>
        </w:trPr>
        <w:tc>
          <w:tcPr>
            <w:tcW w:w="960" w:type="dxa"/>
            <w:tcBorders>
              <w:top w:val="nil"/>
              <w:left w:val="nil"/>
              <w:bottom w:val="nil"/>
              <w:right w:val="nil"/>
            </w:tcBorders>
            <w:shd w:val="clear" w:color="auto" w:fill="auto"/>
            <w:noWrap/>
            <w:vAlign w:val="bottom"/>
            <w:hideMark/>
          </w:tcPr>
          <w:p w14:paraId="207D0F51"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78C15B82"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8</w:t>
            </w:r>
          </w:p>
        </w:tc>
        <w:tc>
          <w:tcPr>
            <w:tcW w:w="960" w:type="dxa"/>
            <w:tcBorders>
              <w:top w:val="nil"/>
              <w:left w:val="nil"/>
              <w:bottom w:val="nil"/>
              <w:right w:val="nil"/>
            </w:tcBorders>
            <w:shd w:val="clear" w:color="auto" w:fill="auto"/>
            <w:noWrap/>
            <w:vAlign w:val="bottom"/>
            <w:hideMark/>
          </w:tcPr>
          <w:p w14:paraId="2CE07633"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8</w:t>
            </w:r>
          </w:p>
        </w:tc>
        <w:tc>
          <w:tcPr>
            <w:tcW w:w="960" w:type="dxa"/>
            <w:tcBorders>
              <w:top w:val="nil"/>
              <w:left w:val="nil"/>
              <w:bottom w:val="nil"/>
              <w:right w:val="nil"/>
            </w:tcBorders>
            <w:shd w:val="clear" w:color="auto" w:fill="auto"/>
            <w:noWrap/>
            <w:vAlign w:val="bottom"/>
            <w:hideMark/>
          </w:tcPr>
          <w:p w14:paraId="3A2352A0"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19</w:t>
            </w:r>
          </w:p>
        </w:tc>
      </w:tr>
      <w:tr w:rsidR="00D45C3F" w:rsidRPr="00D45C3F" w14:paraId="7BF1E95D" w14:textId="77777777" w:rsidTr="00D45C3F">
        <w:trPr>
          <w:trHeight w:val="300"/>
        </w:trPr>
        <w:tc>
          <w:tcPr>
            <w:tcW w:w="960" w:type="dxa"/>
            <w:tcBorders>
              <w:top w:val="nil"/>
              <w:left w:val="nil"/>
              <w:bottom w:val="nil"/>
              <w:right w:val="nil"/>
            </w:tcBorders>
            <w:shd w:val="clear" w:color="auto" w:fill="auto"/>
            <w:noWrap/>
            <w:vAlign w:val="bottom"/>
            <w:hideMark/>
          </w:tcPr>
          <w:p w14:paraId="5729B2E4"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lastRenderedPageBreak/>
              <w:t>1</w:t>
            </w:r>
          </w:p>
        </w:tc>
        <w:tc>
          <w:tcPr>
            <w:tcW w:w="960" w:type="dxa"/>
            <w:tcBorders>
              <w:top w:val="nil"/>
              <w:left w:val="nil"/>
              <w:bottom w:val="nil"/>
              <w:right w:val="nil"/>
            </w:tcBorders>
            <w:shd w:val="clear" w:color="auto" w:fill="auto"/>
            <w:noWrap/>
            <w:vAlign w:val="bottom"/>
            <w:hideMark/>
          </w:tcPr>
          <w:p w14:paraId="75C0BF26"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9</w:t>
            </w:r>
          </w:p>
        </w:tc>
        <w:tc>
          <w:tcPr>
            <w:tcW w:w="960" w:type="dxa"/>
            <w:tcBorders>
              <w:top w:val="nil"/>
              <w:left w:val="nil"/>
              <w:bottom w:val="nil"/>
              <w:right w:val="nil"/>
            </w:tcBorders>
            <w:shd w:val="clear" w:color="auto" w:fill="auto"/>
            <w:noWrap/>
            <w:vAlign w:val="bottom"/>
            <w:hideMark/>
          </w:tcPr>
          <w:p w14:paraId="7E720B56"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9</w:t>
            </w:r>
          </w:p>
        </w:tc>
        <w:tc>
          <w:tcPr>
            <w:tcW w:w="960" w:type="dxa"/>
            <w:tcBorders>
              <w:top w:val="nil"/>
              <w:left w:val="nil"/>
              <w:bottom w:val="nil"/>
              <w:right w:val="nil"/>
            </w:tcBorders>
            <w:shd w:val="clear" w:color="auto" w:fill="auto"/>
            <w:noWrap/>
            <w:vAlign w:val="bottom"/>
            <w:hideMark/>
          </w:tcPr>
          <w:p w14:paraId="7829F03A"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18</w:t>
            </w:r>
          </w:p>
        </w:tc>
      </w:tr>
      <w:tr w:rsidR="00D45C3F" w:rsidRPr="00D45C3F" w14:paraId="365E4C47" w14:textId="77777777" w:rsidTr="00D45C3F">
        <w:trPr>
          <w:trHeight w:val="300"/>
        </w:trPr>
        <w:tc>
          <w:tcPr>
            <w:tcW w:w="960" w:type="dxa"/>
            <w:tcBorders>
              <w:top w:val="nil"/>
              <w:left w:val="nil"/>
              <w:bottom w:val="nil"/>
              <w:right w:val="nil"/>
            </w:tcBorders>
            <w:shd w:val="clear" w:color="auto" w:fill="auto"/>
            <w:noWrap/>
            <w:vAlign w:val="bottom"/>
            <w:hideMark/>
          </w:tcPr>
          <w:p w14:paraId="0A927E36"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3100A6F9"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10</w:t>
            </w:r>
          </w:p>
        </w:tc>
        <w:tc>
          <w:tcPr>
            <w:tcW w:w="960" w:type="dxa"/>
            <w:tcBorders>
              <w:top w:val="nil"/>
              <w:left w:val="nil"/>
              <w:bottom w:val="nil"/>
              <w:right w:val="nil"/>
            </w:tcBorders>
            <w:shd w:val="clear" w:color="auto" w:fill="auto"/>
            <w:noWrap/>
            <w:vAlign w:val="bottom"/>
            <w:hideMark/>
          </w:tcPr>
          <w:p w14:paraId="011271A2"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10</w:t>
            </w:r>
          </w:p>
        </w:tc>
        <w:tc>
          <w:tcPr>
            <w:tcW w:w="960" w:type="dxa"/>
            <w:tcBorders>
              <w:top w:val="nil"/>
              <w:left w:val="nil"/>
              <w:bottom w:val="nil"/>
              <w:right w:val="nil"/>
            </w:tcBorders>
            <w:shd w:val="clear" w:color="auto" w:fill="auto"/>
            <w:noWrap/>
            <w:vAlign w:val="bottom"/>
            <w:hideMark/>
          </w:tcPr>
          <w:p w14:paraId="3B9DF8CB"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17</w:t>
            </w:r>
          </w:p>
        </w:tc>
      </w:tr>
      <w:tr w:rsidR="00D45C3F" w:rsidRPr="00D45C3F" w14:paraId="5346D8AE" w14:textId="77777777" w:rsidTr="00D45C3F">
        <w:trPr>
          <w:trHeight w:val="300"/>
        </w:trPr>
        <w:tc>
          <w:tcPr>
            <w:tcW w:w="960" w:type="dxa"/>
            <w:tcBorders>
              <w:top w:val="nil"/>
              <w:left w:val="nil"/>
              <w:bottom w:val="nil"/>
              <w:right w:val="nil"/>
            </w:tcBorders>
            <w:shd w:val="clear" w:color="auto" w:fill="auto"/>
            <w:noWrap/>
            <w:vAlign w:val="bottom"/>
            <w:hideMark/>
          </w:tcPr>
          <w:p w14:paraId="5AA11E80"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721C051D"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11</w:t>
            </w:r>
          </w:p>
        </w:tc>
        <w:tc>
          <w:tcPr>
            <w:tcW w:w="960" w:type="dxa"/>
            <w:tcBorders>
              <w:top w:val="nil"/>
              <w:left w:val="nil"/>
              <w:bottom w:val="nil"/>
              <w:right w:val="nil"/>
            </w:tcBorders>
            <w:shd w:val="clear" w:color="auto" w:fill="auto"/>
            <w:noWrap/>
            <w:vAlign w:val="bottom"/>
            <w:hideMark/>
          </w:tcPr>
          <w:p w14:paraId="37FD29F7"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11</w:t>
            </w:r>
          </w:p>
        </w:tc>
        <w:tc>
          <w:tcPr>
            <w:tcW w:w="960" w:type="dxa"/>
            <w:tcBorders>
              <w:top w:val="nil"/>
              <w:left w:val="nil"/>
              <w:bottom w:val="nil"/>
              <w:right w:val="nil"/>
            </w:tcBorders>
            <w:shd w:val="clear" w:color="auto" w:fill="auto"/>
            <w:noWrap/>
            <w:vAlign w:val="bottom"/>
            <w:hideMark/>
          </w:tcPr>
          <w:p w14:paraId="063FA919"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16</w:t>
            </w:r>
          </w:p>
        </w:tc>
      </w:tr>
      <w:tr w:rsidR="00D45C3F" w:rsidRPr="00D45C3F" w14:paraId="0C6E73FE" w14:textId="77777777" w:rsidTr="00D45C3F">
        <w:trPr>
          <w:trHeight w:val="300"/>
        </w:trPr>
        <w:tc>
          <w:tcPr>
            <w:tcW w:w="960" w:type="dxa"/>
            <w:tcBorders>
              <w:top w:val="nil"/>
              <w:left w:val="nil"/>
              <w:bottom w:val="nil"/>
              <w:right w:val="nil"/>
            </w:tcBorders>
            <w:shd w:val="clear" w:color="auto" w:fill="auto"/>
            <w:noWrap/>
            <w:vAlign w:val="bottom"/>
            <w:hideMark/>
          </w:tcPr>
          <w:p w14:paraId="5FF378AE"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1A699384"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12</w:t>
            </w:r>
          </w:p>
        </w:tc>
        <w:tc>
          <w:tcPr>
            <w:tcW w:w="960" w:type="dxa"/>
            <w:tcBorders>
              <w:top w:val="nil"/>
              <w:left w:val="nil"/>
              <w:bottom w:val="nil"/>
              <w:right w:val="nil"/>
            </w:tcBorders>
            <w:shd w:val="clear" w:color="auto" w:fill="auto"/>
            <w:noWrap/>
            <w:vAlign w:val="bottom"/>
            <w:hideMark/>
          </w:tcPr>
          <w:p w14:paraId="5F4CDC6F"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12</w:t>
            </w:r>
          </w:p>
        </w:tc>
        <w:tc>
          <w:tcPr>
            <w:tcW w:w="960" w:type="dxa"/>
            <w:tcBorders>
              <w:top w:val="nil"/>
              <w:left w:val="nil"/>
              <w:bottom w:val="nil"/>
              <w:right w:val="nil"/>
            </w:tcBorders>
            <w:shd w:val="clear" w:color="auto" w:fill="auto"/>
            <w:noWrap/>
            <w:vAlign w:val="bottom"/>
            <w:hideMark/>
          </w:tcPr>
          <w:p w14:paraId="22B171FB"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15</w:t>
            </w:r>
          </w:p>
        </w:tc>
      </w:tr>
      <w:tr w:rsidR="00D45C3F" w:rsidRPr="00D45C3F" w14:paraId="4538A895" w14:textId="77777777" w:rsidTr="00D45C3F">
        <w:trPr>
          <w:trHeight w:val="300"/>
        </w:trPr>
        <w:tc>
          <w:tcPr>
            <w:tcW w:w="960" w:type="dxa"/>
            <w:tcBorders>
              <w:top w:val="nil"/>
              <w:left w:val="nil"/>
              <w:bottom w:val="nil"/>
              <w:right w:val="nil"/>
            </w:tcBorders>
            <w:shd w:val="clear" w:color="auto" w:fill="auto"/>
            <w:noWrap/>
            <w:vAlign w:val="bottom"/>
            <w:hideMark/>
          </w:tcPr>
          <w:p w14:paraId="04648788"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1FB01EFC"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13</w:t>
            </w:r>
          </w:p>
        </w:tc>
        <w:tc>
          <w:tcPr>
            <w:tcW w:w="960" w:type="dxa"/>
            <w:tcBorders>
              <w:top w:val="nil"/>
              <w:left w:val="nil"/>
              <w:bottom w:val="nil"/>
              <w:right w:val="nil"/>
            </w:tcBorders>
            <w:shd w:val="clear" w:color="auto" w:fill="auto"/>
            <w:noWrap/>
            <w:vAlign w:val="bottom"/>
            <w:hideMark/>
          </w:tcPr>
          <w:p w14:paraId="42A17453"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13</w:t>
            </w:r>
          </w:p>
        </w:tc>
        <w:tc>
          <w:tcPr>
            <w:tcW w:w="960" w:type="dxa"/>
            <w:tcBorders>
              <w:top w:val="nil"/>
              <w:left w:val="nil"/>
              <w:bottom w:val="nil"/>
              <w:right w:val="nil"/>
            </w:tcBorders>
            <w:shd w:val="clear" w:color="auto" w:fill="auto"/>
            <w:noWrap/>
            <w:vAlign w:val="bottom"/>
            <w:hideMark/>
          </w:tcPr>
          <w:p w14:paraId="46F878A2" w14:textId="77777777" w:rsidR="00D45C3F" w:rsidRPr="00D45C3F" w:rsidRDefault="00D45C3F" w:rsidP="00B15778">
            <w:pPr>
              <w:spacing w:after="0"/>
              <w:jc w:val="right"/>
              <w:rPr>
                <w:rFonts w:ascii="Calibri" w:eastAsia="Times New Roman" w:hAnsi="Calibri"/>
                <w:color w:val="000000"/>
                <w:sz w:val="22"/>
              </w:rPr>
            </w:pPr>
            <w:r w:rsidRPr="00D45C3F">
              <w:rPr>
                <w:rFonts w:ascii="Calibri" w:eastAsia="Times New Roman" w:hAnsi="Calibri"/>
                <w:color w:val="000000"/>
                <w:sz w:val="22"/>
              </w:rPr>
              <w:t>14</w:t>
            </w:r>
          </w:p>
        </w:tc>
      </w:tr>
    </w:tbl>
    <w:p w14:paraId="75889989" w14:textId="5DA2C9AA" w:rsidR="00D45C3F" w:rsidRDefault="00D45C3F" w:rsidP="00B15778">
      <w:pPr>
        <w:tabs>
          <w:tab w:val="left" w:pos="360"/>
        </w:tabs>
        <w:ind w:left="720" w:hanging="360"/>
        <w:contextualSpacing/>
        <w:rPr>
          <w:szCs w:val="24"/>
        </w:rPr>
      </w:pPr>
    </w:p>
    <w:p w14:paraId="3314C0CE" w14:textId="77777777" w:rsidR="00AB6B02" w:rsidRDefault="00AB6B02" w:rsidP="00B15778">
      <w:pPr>
        <w:tabs>
          <w:tab w:val="left" w:pos="360"/>
        </w:tabs>
        <w:ind w:left="720" w:hanging="360"/>
        <w:contextualSpacing/>
        <w:rPr>
          <w:szCs w:val="24"/>
        </w:rPr>
      </w:pPr>
    </w:p>
    <w:p w14:paraId="491F6243" w14:textId="488BE2EF" w:rsidR="00AB6B02" w:rsidRDefault="005C3373" w:rsidP="00B15778">
      <w:pPr>
        <w:tabs>
          <w:tab w:val="left" w:pos="360"/>
        </w:tabs>
        <w:contextualSpacing/>
        <w:rPr>
          <w:szCs w:val="24"/>
        </w:rPr>
      </w:pPr>
      <w:r>
        <w:rPr>
          <w:szCs w:val="24"/>
        </w:rPr>
        <w:t>Interval pairing for a</w:t>
      </w:r>
      <w:r w:rsidR="00AB6B02">
        <w:rPr>
          <w:szCs w:val="24"/>
        </w:rPr>
        <w:t xml:space="preserve"> fictional main channel site with two strata is seen below: </w:t>
      </w:r>
    </w:p>
    <w:p w14:paraId="398DBE12" w14:textId="77777777" w:rsidR="005C3373" w:rsidRDefault="005C3373" w:rsidP="00B15778">
      <w:pPr>
        <w:tabs>
          <w:tab w:val="left" w:pos="360"/>
        </w:tabs>
        <w:contextualSpacing/>
        <w:rPr>
          <w:szCs w:val="24"/>
        </w:rPr>
      </w:pPr>
    </w:p>
    <w:tbl>
      <w:tblPr>
        <w:tblW w:w="3840" w:type="dxa"/>
        <w:tblLook w:val="04A0" w:firstRow="1" w:lastRow="0" w:firstColumn="1" w:lastColumn="0" w:noHBand="0" w:noVBand="1"/>
      </w:tblPr>
      <w:tblGrid>
        <w:gridCol w:w="960"/>
        <w:gridCol w:w="1001"/>
        <w:gridCol w:w="960"/>
        <w:gridCol w:w="960"/>
      </w:tblGrid>
      <w:tr w:rsidR="005C3373" w:rsidRPr="005C3373" w14:paraId="6109D190" w14:textId="77777777" w:rsidTr="005C3373">
        <w:trPr>
          <w:trHeight w:val="300"/>
        </w:trPr>
        <w:tc>
          <w:tcPr>
            <w:tcW w:w="960" w:type="dxa"/>
            <w:tcBorders>
              <w:top w:val="nil"/>
              <w:left w:val="nil"/>
              <w:bottom w:val="nil"/>
              <w:right w:val="nil"/>
            </w:tcBorders>
            <w:shd w:val="clear" w:color="auto" w:fill="auto"/>
            <w:noWrap/>
            <w:vAlign w:val="bottom"/>
            <w:hideMark/>
          </w:tcPr>
          <w:p w14:paraId="54C3A361" w14:textId="77777777" w:rsidR="005C3373" w:rsidRPr="005C3373" w:rsidRDefault="005C3373" w:rsidP="00B15778">
            <w:pPr>
              <w:spacing w:after="0"/>
              <w:rPr>
                <w:rFonts w:ascii="Calibri" w:eastAsia="Times New Roman" w:hAnsi="Calibri"/>
                <w:color w:val="000000"/>
                <w:sz w:val="22"/>
              </w:rPr>
            </w:pPr>
            <w:r w:rsidRPr="005C3373">
              <w:rPr>
                <w:rFonts w:ascii="Calibri" w:eastAsia="Times New Roman" w:hAnsi="Calibri"/>
                <w:color w:val="000000"/>
                <w:sz w:val="22"/>
              </w:rPr>
              <w:t>strata</w:t>
            </w:r>
          </w:p>
        </w:tc>
        <w:tc>
          <w:tcPr>
            <w:tcW w:w="960" w:type="dxa"/>
            <w:tcBorders>
              <w:top w:val="nil"/>
              <w:left w:val="nil"/>
              <w:bottom w:val="nil"/>
              <w:right w:val="nil"/>
            </w:tcBorders>
            <w:shd w:val="clear" w:color="auto" w:fill="auto"/>
            <w:noWrap/>
            <w:vAlign w:val="bottom"/>
            <w:hideMark/>
          </w:tcPr>
          <w:p w14:paraId="705F9594" w14:textId="77777777" w:rsidR="005C3373" w:rsidRPr="005C3373" w:rsidRDefault="005C3373" w:rsidP="00B15778">
            <w:pPr>
              <w:spacing w:after="0"/>
              <w:rPr>
                <w:rFonts w:ascii="Calibri" w:eastAsia="Times New Roman" w:hAnsi="Calibri"/>
                <w:color w:val="000000"/>
                <w:sz w:val="22"/>
              </w:rPr>
            </w:pPr>
            <w:r w:rsidRPr="005C3373">
              <w:rPr>
                <w:rFonts w:ascii="Calibri" w:eastAsia="Times New Roman" w:hAnsi="Calibri"/>
                <w:color w:val="000000"/>
                <w:sz w:val="22"/>
              </w:rPr>
              <w:t>replicate</w:t>
            </w:r>
          </w:p>
        </w:tc>
        <w:tc>
          <w:tcPr>
            <w:tcW w:w="960" w:type="dxa"/>
            <w:tcBorders>
              <w:top w:val="nil"/>
              <w:left w:val="nil"/>
              <w:bottom w:val="nil"/>
              <w:right w:val="nil"/>
            </w:tcBorders>
            <w:shd w:val="clear" w:color="auto" w:fill="auto"/>
            <w:noWrap/>
            <w:vAlign w:val="bottom"/>
            <w:hideMark/>
          </w:tcPr>
          <w:p w14:paraId="1DFA4AB3" w14:textId="77777777" w:rsidR="005C3373" w:rsidRPr="005C3373" w:rsidRDefault="005C3373" w:rsidP="00B15778">
            <w:pPr>
              <w:spacing w:after="0"/>
              <w:rPr>
                <w:rFonts w:ascii="Calibri" w:eastAsia="Times New Roman" w:hAnsi="Calibri"/>
                <w:color w:val="000000"/>
                <w:sz w:val="22"/>
              </w:rPr>
            </w:pPr>
            <w:proofErr w:type="spellStart"/>
            <w:r w:rsidRPr="005C3373">
              <w:rPr>
                <w:rFonts w:ascii="Calibri" w:eastAsia="Times New Roman" w:hAnsi="Calibri"/>
                <w:color w:val="000000"/>
                <w:sz w:val="22"/>
              </w:rPr>
              <w:t>int_one</w:t>
            </w:r>
            <w:proofErr w:type="spellEnd"/>
          </w:p>
        </w:tc>
        <w:tc>
          <w:tcPr>
            <w:tcW w:w="960" w:type="dxa"/>
            <w:tcBorders>
              <w:top w:val="nil"/>
              <w:left w:val="nil"/>
              <w:bottom w:val="nil"/>
              <w:right w:val="nil"/>
            </w:tcBorders>
            <w:shd w:val="clear" w:color="auto" w:fill="auto"/>
            <w:noWrap/>
            <w:vAlign w:val="bottom"/>
            <w:hideMark/>
          </w:tcPr>
          <w:p w14:paraId="2610794A" w14:textId="77777777" w:rsidR="005C3373" w:rsidRPr="005C3373" w:rsidRDefault="005C3373" w:rsidP="00B15778">
            <w:pPr>
              <w:spacing w:after="0"/>
              <w:rPr>
                <w:rFonts w:ascii="Calibri" w:eastAsia="Times New Roman" w:hAnsi="Calibri"/>
                <w:color w:val="000000"/>
                <w:sz w:val="22"/>
              </w:rPr>
            </w:pPr>
            <w:proofErr w:type="spellStart"/>
            <w:r w:rsidRPr="005C3373">
              <w:rPr>
                <w:rFonts w:ascii="Calibri" w:eastAsia="Times New Roman" w:hAnsi="Calibri"/>
                <w:color w:val="000000"/>
                <w:sz w:val="22"/>
              </w:rPr>
              <w:t>int_two</w:t>
            </w:r>
            <w:proofErr w:type="spellEnd"/>
          </w:p>
        </w:tc>
      </w:tr>
      <w:tr w:rsidR="005C3373" w:rsidRPr="005C3373" w14:paraId="01860F52" w14:textId="77777777" w:rsidTr="005C3373">
        <w:trPr>
          <w:trHeight w:val="300"/>
        </w:trPr>
        <w:tc>
          <w:tcPr>
            <w:tcW w:w="960" w:type="dxa"/>
            <w:tcBorders>
              <w:top w:val="nil"/>
              <w:left w:val="nil"/>
              <w:bottom w:val="nil"/>
              <w:right w:val="nil"/>
            </w:tcBorders>
            <w:shd w:val="clear" w:color="auto" w:fill="auto"/>
            <w:noWrap/>
            <w:vAlign w:val="bottom"/>
            <w:hideMark/>
          </w:tcPr>
          <w:p w14:paraId="50B97EAB"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773D3B89"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0321F9AC"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4973FB8C"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8</w:t>
            </w:r>
          </w:p>
        </w:tc>
      </w:tr>
      <w:tr w:rsidR="005C3373" w:rsidRPr="005C3373" w14:paraId="0FD433AF" w14:textId="77777777" w:rsidTr="005C3373">
        <w:trPr>
          <w:trHeight w:val="300"/>
        </w:trPr>
        <w:tc>
          <w:tcPr>
            <w:tcW w:w="960" w:type="dxa"/>
            <w:tcBorders>
              <w:top w:val="nil"/>
              <w:left w:val="nil"/>
              <w:bottom w:val="nil"/>
              <w:right w:val="nil"/>
            </w:tcBorders>
            <w:shd w:val="clear" w:color="auto" w:fill="auto"/>
            <w:noWrap/>
            <w:vAlign w:val="bottom"/>
            <w:hideMark/>
          </w:tcPr>
          <w:p w14:paraId="0F065EA9"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026A30C6"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3EDDBD76"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5BBA296D"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7</w:t>
            </w:r>
          </w:p>
        </w:tc>
      </w:tr>
      <w:tr w:rsidR="005C3373" w:rsidRPr="005C3373" w14:paraId="06681CAF" w14:textId="77777777" w:rsidTr="005C3373">
        <w:trPr>
          <w:trHeight w:val="300"/>
        </w:trPr>
        <w:tc>
          <w:tcPr>
            <w:tcW w:w="960" w:type="dxa"/>
            <w:tcBorders>
              <w:top w:val="nil"/>
              <w:left w:val="nil"/>
              <w:bottom w:val="nil"/>
              <w:right w:val="nil"/>
            </w:tcBorders>
            <w:shd w:val="clear" w:color="auto" w:fill="auto"/>
            <w:noWrap/>
            <w:vAlign w:val="bottom"/>
            <w:hideMark/>
          </w:tcPr>
          <w:p w14:paraId="5ACF886E"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66B1C537"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3</w:t>
            </w:r>
          </w:p>
        </w:tc>
        <w:tc>
          <w:tcPr>
            <w:tcW w:w="960" w:type="dxa"/>
            <w:tcBorders>
              <w:top w:val="nil"/>
              <w:left w:val="nil"/>
              <w:bottom w:val="nil"/>
              <w:right w:val="nil"/>
            </w:tcBorders>
            <w:shd w:val="clear" w:color="auto" w:fill="auto"/>
            <w:noWrap/>
            <w:vAlign w:val="bottom"/>
            <w:hideMark/>
          </w:tcPr>
          <w:p w14:paraId="4CE7C657"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3</w:t>
            </w:r>
          </w:p>
        </w:tc>
        <w:tc>
          <w:tcPr>
            <w:tcW w:w="960" w:type="dxa"/>
            <w:tcBorders>
              <w:top w:val="nil"/>
              <w:left w:val="nil"/>
              <w:bottom w:val="nil"/>
              <w:right w:val="nil"/>
            </w:tcBorders>
            <w:shd w:val="clear" w:color="auto" w:fill="auto"/>
            <w:noWrap/>
            <w:vAlign w:val="bottom"/>
            <w:hideMark/>
          </w:tcPr>
          <w:p w14:paraId="72B0DF01"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6</w:t>
            </w:r>
          </w:p>
        </w:tc>
      </w:tr>
      <w:tr w:rsidR="005C3373" w:rsidRPr="005C3373" w14:paraId="3DCACFB4" w14:textId="77777777" w:rsidTr="005C3373">
        <w:trPr>
          <w:trHeight w:val="300"/>
        </w:trPr>
        <w:tc>
          <w:tcPr>
            <w:tcW w:w="960" w:type="dxa"/>
            <w:tcBorders>
              <w:top w:val="nil"/>
              <w:left w:val="nil"/>
              <w:bottom w:val="nil"/>
              <w:right w:val="nil"/>
            </w:tcBorders>
            <w:shd w:val="clear" w:color="auto" w:fill="auto"/>
            <w:noWrap/>
            <w:vAlign w:val="bottom"/>
            <w:hideMark/>
          </w:tcPr>
          <w:p w14:paraId="632107AA"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052FF767"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4</w:t>
            </w:r>
          </w:p>
        </w:tc>
        <w:tc>
          <w:tcPr>
            <w:tcW w:w="960" w:type="dxa"/>
            <w:tcBorders>
              <w:top w:val="nil"/>
              <w:left w:val="nil"/>
              <w:bottom w:val="nil"/>
              <w:right w:val="nil"/>
            </w:tcBorders>
            <w:shd w:val="clear" w:color="auto" w:fill="auto"/>
            <w:noWrap/>
            <w:vAlign w:val="bottom"/>
            <w:hideMark/>
          </w:tcPr>
          <w:p w14:paraId="1C32DA73"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4</w:t>
            </w:r>
          </w:p>
        </w:tc>
        <w:tc>
          <w:tcPr>
            <w:tcW w:w="960" w:type="dxa"/>
            <w:tcBorders>
              <w:top w:val="nil"/>
              <w:left w:val="nil"/>
              <w:bottom w:val="nil"/>
              <w:right w:val="nil"/>
            </w:tcBorders>
            <w:shd w:val="clear" w:color="auto" w:fill="auto"/>
            <w:noWrap/>
            <w:vAlign w:val="bottom"/>
            <w:hideMark/>
          </w:tcPr>
          <w:p w14:paraId="65F331CF"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5</w:t>
            </w:r>
          </w:p>
        </w:tc>
      </w:tr>
      <w:tr w:rsidR="005C3373" w:rsidRPr="005C3373" w14:paraId="7F44F9BA" w14:textId="77777777" w:rsidTr="005C3373">
        <w:trPr>
          <w:trHeight w:val="300"/>
        </w:trPr>
        <w:tc>
          <w:tcPr>
            <w:tcW w:w="960" w:type="dxa"/>
            <w:tcBorders>
              <w:top w:val="nil"/>
              <w:left w:val="nil"/>
              <w:bottom w:val="nil"/>
              <w:right w:val="nil"/>
            </w:tcBorders>
            <w:shd w:val="clear" w:color="auto" w:fill="auto"/>
            <w:noWrap/>
            <w:vAlign w:val="bottom"/>
            <w:hideMark/>
          </w:tcPr>
          <w:p w14:paraId="288F0FBF"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135BE6AF"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47AD8850"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9</w:t>
            </w:r>
          </w:p>
        </w:tc>
        <w:tc>
          <w:tcPr>
            <w:tcW w:w="960" w:type="dxa"/>
            <w:tcBorders>
              <w:top w:val="nil"/>
              <w:left w:val="nil"/>
              <w:bottom w:val="nil"/>
              <w:right w:val="nil"/>
            </w:tcBorders>
            <w:shd w:val="clear" w:color="auto" w:fill="auto"/>
            <w:noWrap/>
            <w:vAlign w:val="bottom"/>
            <w:hideMark/>
          </w:tcPr>
          <w:p w14:paraId="67533C80"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16</w:t>
            </w:r>
          </w:p>
        </w:tc>
      </w:tr>
      <w:tr w:rsidR="005C3373" w:rsidRPr="005C3373" w14:paraId="48C72810" w14:textId="77777777" w:rsidTr="005C3373">
        <w:trPr>
          <w:trHeight w:val="300"/>
        </w:trPr>
        <w:tc>
          <w:tcPr>
            <w:tcW w:w="960" w:type="dxa"/>
            <w:tcBorders>
              <w:top w:val="nil"/>
              <w:left w:val="nil"/>
              <w:bottom w:val="nil"/>
              <w:right w:val="nil"/>
            </w:tcBorders>
            <w:shd w:val="clear" w:color="auto" w:fill="auto"/>
            <w:noWrap/>
            <w:vAlign w:val="bottom"/>
            <w:hideMark/>
          </w:tcPr>
          <w:p w14:paraId="142D3EBF"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26CCE7B3"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1DE18E5A"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10</w:t>
            </w:r>
          </w:p>
        </w:tc>
        <w:tc>
          <w:tcPr>
            <w:tcW w:w="960" w:type="dxa"/>
            <w:tcBorders>
              <w:top w:val="nil"/>
              <w:left w:val="nil"/>
              <w:bottom w:val="nil"/>
              <w:right w:val="nil"/>
            </w:tcBorders>
            <w:shd w:val="clear" w:color="auto" w:fill="auto"/>
            <w:noWrap/>
            <w:vAlign w:val="bottom"/>
            <w:hideMark/>
          </w:tcPr>
          <w:p w14:paraId="711EE1BE"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15</w:t>
            </w:r>
          </w:p>
        </w:tc>
      </w:tr>
      <w:tr w:rsidR="005C3373" w:rsidRPr="005C3373" w14:paraId="38CA0A1F" w14:textId="77777777" w:rsidTr="005C3373">
        <w:trPr>
          <w:trHeight w:val="300"/>
        </w:trPr>
        <w:tc>
          <w:tcPr>
            <w:tcW w:w="960" w:type="dxa"/>
            <w:tcBorders>
              <w:top w:val="nil"/>
              <w:left w:val="nil"/>
              <w:bottom w:val="nil"/>
              <w:right w:val="nil"/>
            </w:tcBorders>
            <w:shd w:val="clear" w:color="auto" w:fill="auto"/>
            <w:noWrap/>
            <w:vAlign w:val="bottom"/>
            <w:hideMark/>
          </w:tcPr>
          <w:p w14:paraId="1B58D956"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3A9684D2"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3</w:t>
            </w:r>
          </w:p>
        </w:tc>
        <w:tc>
          <w:tcPr>
            <w:tcW w:w="960" w:type="dxa"/>
            <w:tcBorders>
              <w:top w:val="nil"/>
              <w:left w:val="nil"/>
              <w:bottom w:val="nil"/>
              <w:right w:val="nil"/>
            </w:tcBorders>
            <w:shd w:val="clear" w:color="auto" w:fill="auto"/>
            <w:noWrap/>
            <w:vAlign w:val="bottom"/>
            <w:hideMark/>
          </w:tcPr>
          <w:p w14:paraId="3B723831"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11</w:t>
            </w:r>
          </w:p>
        </w:tc>
        <w:tc>
          <w:tcPr>
            <w:tcW w:w="960" w:type="dxa"/>
            <w:tcBorders>
              <w:top w:val="nil"/>
              <w:left w:val="nil"/>
              <w:bottom w:val="nil"/>
              <w:right w:val="nil"/>
            </w:tcBorders>
            <w:shd w:val="clear" w:color="auto" w:fill="auto"/>
            <w:noWrap/>
            <w:vAlign w:val="bottom"/>
            <w:hideMark/>
          </w:tcPr>
          <w:p w14:paraId="27E289B7"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14</w:t>
            </w:r>
          </w:p>
        </w:tc>
      </w:tr>
      <w:tr w:rsidR="005C3373" w:rsidRPr="005C3373" w14:paraId="4E10796A" w14:textId="77777777" w:rsidTr="005C3373">
        <w:trPr>
          <w:trHeight w:val="300"/>
        </w:trPr>
        <w:tc>
          <w:tcPr>
            <w:tcW w:w="960" w:type="dxa"/>
            <w:tcBorders>
              <w:top w:val="nil"/>
              <w:left w:val="nil"/>
              <w:bottom w:val="nil"/>
              <w:right w:val="nil"/>
            </w:tcBorders>
            <w:shd w:val="clear" w:color="auto" w:fill="auto"/>
            <w:noWrap/>
            <w:vAlign w:val="bottom"/>
            <w:hideMark/>
          </w:tcPr>
          <w:p w14:paraId="39F31C88"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3E9A5C02"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4</w:t>
            </w:r>
          </w:p>
        </w:tc>
        <w:tc>
          <w:tcPr>
            <w:tcW w:w="960" w:type="dxa"/>
            <w:tcBorders>
              <w:top w:val="nil"/>
              <w:left w:val="nil"/>
              <w:bottom w:val="nil"/>
              <w:right w:val="nil"/>
            </w:tcBorders>
            <w:shd w:val="clear" w:color="auto" w:fill="auto"/>
            <w:noWrap/>
            <w:vAlign w:val="bottom"/>
            <w:hideMark/>
          </w:tcPr>
          <w:p w14:paraId="42C880F5"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12</w:t>
            </w:r>
          </w:p>
        </w:tc>
        <w:tc>
          <w:tcPr>
            <w:tcW w:w="960" w:type="dxa"/>
            <w:tcBorders>
              <w:top w:val="nil"/>
              <w:left w:val="nil"/>
              <w:bottom w:val="nil"/>
              <w:right w:val="nil"/>
            </w:tcBorders>
            <w:shd w:val="clear" w:color="auto" w:fill="auto"/>
            <w:noWrap/>
            <w:vAlign w:val="bottom"/>
            <w:hideMark/>
          </w:tcPr>
          <w:p w14:paraId="210814BE"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13</w:t>
            </w:r>
          </w:p>
        </w:tc>
      </w:tr>
    </w:tbl>
    <w:p w14:paraId="21119A7C" w14:textId="77777777" w:rsidR="005C3373" w:rsidRDefault="005C3373" w:rsidP="00B15778">
      <w:pPr>
        <w:tabs>
          <w:tab w:val="left" w:pos="360"/>
        </w:tabs>
        <w:ind w:left="720" w:hanging="360"/>
        <w:contextualSpacing/>
        <w:rPr>
          <w:szCs w:val="24"/>
        </w:rPr>
      </w:pPr>
    </w:p>
    <w:p w14:paraId="78B455B0" w14:textId="77777777" w:rsidR="005C3373" w:rsidRDefault="005C3373" w:rsidP="00B15778">
      <w:pPr>
        <w:tabs>
          <w:tab w:val="left" w:pos="360"/>
        </w:tabs>
        <w:contextualSpacing/>
        <w:rPr>
          <w:szCs w:val="24"/>
        </w:rPr>
      </w:pPr>
    </w:p>
    <w:p w14:paraId="2A15E4D7" w14:textId="3F24EED0" w:rsidR="00AB6B02" w:rsidRDefault="005C3373" w:rsidP="00B15778">
      <w:pPr>
        <w:tabs>
          <w:tab w:val="left" w:pos="360"/>
        </w:tabs>
        <w:contextualSpacing/>
        <w:rPr>
          <w:szCs w:val="24"/>
        </w:rPr>
      </w:pPr>
      <w:r>
        <w:rPr>
          <w:szCs w:val="24"/>
        </w:rPr>
        <w:t>Interval pairing for a</w:t>
      </w:r>
      <w:r w:rsidR="00AB6B02">
        <w:rPr>
          <w:szCs w:val="24"/>
        </w:rPr>
        <w:t xml:space="preserve"> ficti</w:t>
      </w:r>
      <w:r>
        <w:rPr>
          <w:szCs w:val="24"/>
        </w:rPr>
        <w:t xml:space="preserve">onal backwater </w:t>
      </w:r>
      <w:r w:rsidR="00AB6B02">
        <w:rPr>
          <w:szCs w:val="24"/>
        </w:rPr>
        <w:t>is seen below:</w:t>
      </w:r>
    </w:p>
    <w:p w14:paraId="06EA764F" w14:textId="77777777" w:rsidR="005C3373" w:rsidRDefault="005C3373" w:rsidP="00B15778">
      <w:pPr>
        <w:tabs>
          <w:tab w:val="left" w:pos="360"/>
        </w:tabs>
        <w:contextualSpacing/>
        <w:rPr>
          <w:szCs w:val="24"/>
        </w:rPr>
      </w:pPr>
    </w:p>
    <w:tbl>
      <w:tblPr>
        <w:tblW w:w="3840" w:type="dxa"/>
        <w:tblLook w:val="04A0" w:firstRow="1" w:lastRow="0" w:firstColumn="1" w:lastColumn="0" w:noHBand="0" w:noVBand="1"/>
      </w:tblPr>
      <w:tblGrid>
        <w:gridCol w:w="960"/>
        <w:gridCol w:w="1001"/>
        <w:gridCol w:w="960"/>
        <w:gridCol w:w="960"/>
      </w:tblGrid>
      <w:tr w:rsidR="00AB6B02" w:rsidRPr="00AB6B02" w14:paraId="50536D13" w14:textId="77777777" w:rsidTr="00AB6B02">
        <w:trPr>
          <w:trHeight w:val="300"/>
        </w:trPr>
        <w:tc>
          <w:tcPr>
            <w:tcW w:w="960" w:type="dxa"/>
            <w:tcBorders>
              <w:top w:val="nil"/>
              <w:left w:val="nil"/>
              <w:bottom w:val="nil"/>
              <w:right w:val="nil"/>
            </w:tcBorders>
            <w:shd w:val="clear" w:color="auto" w:fill="auto"/>
            <w:noWrap/>
            <w:vAlign w:val="bottom"/>
            <w:hideMark/>
          </w:tcPr>
          <w:p w14:paraId="54AA834D" w14:textId="77777777" w:rsidR="00AB6B02" w:rsidRPr="00AB6B02" w:rsidRDefault="00AB6B02" w:rsidP="00B15778">
            <w:pPr>
              <w:spacing w:after="0"/>
              <w:rPr>
                <w:rFonts w:ascii="Calibri" w:eastAsia="Times New Roman" w:hAnsi="Calibri"/>
                <w:color w:val="000000"/>
                <w:sz w:val="22"/>
              </w:rPr>
            </w:pPr>
            <w:r w:rsidRPr="00AB6B02">
              <w:rPr>
                <w:rFonts w:ascii="Calibri" w:eastAsia="Times New Roman" w:hAnsi="Calibri"/>
                <w:color w:val="000000"/>
                <w:sz w:val="22"/>
              </w:rPr>
              <w:t>strata</w:t>
            </w:r>
          </w:p>
        </w:tc>
        <w:tc>
          <w:tcPr>
            <w:tcW w:w="960" w:type="dxa"/>
            <w:tcBorders>
              <w:top w:val="nil"/>
              <w:left w:val="nil"/>
              <w:bottom w:val="nil"/>
              <w:right w:val="nil"/>
            </w:tcBorders>
            <w:shd w:val="clear" w:color="auto" w:fill="auto"/>
            <w:noWrap/>
            <w:vAlign w:val="bottom"/>
            <w:hideMark/>
          </w:tcPr>
          <w:p w14:paraId="2C7C10C4" w14:textId="77777777" w:rsidR="00AB6B02" w:rsidRPr="00AB6B02" w:rsidRDefault="00AB6B02" w:rsidP="00B15778">
            <w:pPr>
              <w:spacing w:after="0"/>
              <w:rPr>
                <w:rFonts w:ascii="Calibri" w:eastAsia="Times New Roman" w:hAnsi="Calibri"/>
                <w:color w:val="000000"/>
                <w:sz w:val="22"/>
              </w:rPr>
            </w:pPr>
            <w:r w:rsidRPr="00AB6B02">
              <w:rPr>
                <w:rFonts w:ascii="Calibri" w:eastAsia="Times New Roman" w:hAnsi="Calibri"/>
                <w:color w:val="000000"/>
                <w:sz w:val="22"/>
              </w:rPr>
              <w:t>replicate</w:t>
            </w:r>
          </w:p>
        </w:tc>
        <w:tc>
          <w:tcPr>
            <w:tcW w:w="960" w:type="dxa"/>
            <w:tcBorders>
              <w:top w:val="nil"/>
              <w:left w:val="nil"/>
              <w:bottom w:val="nil"/>
              <w:right w:val="nil"/>
            </w:tcBorders>
            <w:shd w:val="clear" w:color="auto" w:fill="auto"/>
            <w:noWrap/>
            <w:vAlign w:val="bottom"/>
            <w:hideMark/>
          </w:tcPr>
          <w:p w14:paraId="2E9C0958" w14:textId="77777777" w:rsidR="00AB6B02" w:rsidRPr="00AB6B02" w:rsidRDefault="00AB6B02" w:rsidP="00B15778">
            <w:pPr>
              <w:spacing w:after="0"/>
              <w:rPr>
                <w:rFonts w:ascii="Calibri" w:eastAsia="Times New Roman" w:hAnsi="Calibri"/>
                <w:color w:val="000000"/>
                <w:sz w:val="22"/>
              </w:rPr>
            </w:pPr>
            <w:proofErr w:type="spellStart"/>
            <w:r w:rsidRPr="00AB6B02">
              <w:rPr>
                <w:rFonts w:ascii="Calibri" w:eastAsia="Times New Roman" w:hAnsi="Calibri"/>
                <w:color w:val="000000"/>
                <w:sz w:val="22"/>
              </w:rPr>
              <w:t>int_one</w:t>
            </w:r>
            <w:proofErr w:type="spellEnd"/>
          </w:p>
        </w:tc>
        <w:tc>
          <w:tcPr>
            <w:tcW w:w="960" w:type="dxa"/>
            <w:tcBorders>
              <w:top w:val="nil"/>
              <w:left w:val="nil"/>
              <w:bottom w:val="nil"/>
              <w:right w:val="nil"/>
            </w:tcBorders>
            <w:shd w:val="clear" w:color="auto" w:fill="auto"/>
            <w:noWrap/>
            <w:vAlign w:val="bottom"/>
            <w:hideMark/>
          </w:tcPr>
          <w:p w14:paraId="331F3C27" w14:textId="77777777" w:rsidR="00AB6B02" w:rsidRPr="00AB6B02" w:rsidRDefault="00AB6B02" w:rsidP="00B15778">
            <w:pPr>
              <w:spacing w:after="0"/>
              <w:rPr>
                <w:rFonts w:ascii="Calibri" w:eastAsia="Times New Roman" w:hAnsi="Calibri"/>
                <w:color w:val="000000"/>
                <w:sz w:val="22"/>
              </w:rPr>
            </w:pPr>
            <w:proofErr w:type="spellStart"/>
            <w:r w:rsidRPr="00AB6B02">
              <w:rPr>
                <w:rFonts w:ascii="Calibri" w:eastAsia="Times New Roman" w:hAnsi="Calibri"/>
                <w:color w:val="000000"/>
                <w:sz w:val="22"/>
              </w:rPr>
              <w:t>int_two</w:t>
            </w:r>
            <w:proofErr w:type="spellEnd"/>
          </w:p>
        </w:tc>
      </w:tr>
      <w:tr w:rsidR="00AB6B02" w:rsidRPr="00AB6B02" w14:paraId="48460400" w14:textId="77777777" w:rsidTr="00AB6B02">
        <w:trPr>
          <w:trHeight w:val="300"/>
        </w:trPr>
        <w:tc>
          <w:tcPr>
            <w:tcW w:w="960" w:type="dxa"/>
            <w:tcBorders>
              <w:top w:val="nil"/>
              <w:left w:val="nil"/>
              <w:bottom w:val="nil"/>
              <w:right w:val="nil"/>
            </w:tcBorders>
            <w:shd w:val="clear" w:color="auto" w:fill="auto"/>
            <w:noWrap/>
            <w:vAlign w:val="bottom"/>
            <w:hideMark/>
          </w:tcPr>
          <w:p w14:paraId="2B8C41A1"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3EBE7B28"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2C8773D1"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6372DAF0"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0</w:t>
            </w:r>
          </w:p>
        </w:tc>
      </w:tr>
      <w:tr w:rsidR="00AB6B02" w:rsidRPr="00AB6B02" w14:paraId="33594C45" w14:textId="77777777" w:rsidTr="00AB6B02">
        <w:trPr>
          <w:trHeight w:val="300"/>
        </w:trPr>
        <w:tc>
          <w:tcPr>
            <w:tcW w:w="960" w:type="dxa"/>
            <w:tcBorders>
              <w:top w:val="nil"/>
              <w:left w:val="nil"/>
              <w:bottom w:val="nil"/>
              <w:right w:val="nil"/>
            </w:tcBorders>
            <w:shd w:val="clear" w:color="auto" w:fill="auto"/>
            <w:noWrap/>
            <w:vAlign w:val="bottom"/>
            <w:hideMark/>
          </w:tcPr>
          <w:p w14:paraId="41145389"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43D578F3"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6F8DD55F"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2F3F8836"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0</w:t>
            </w:r>
          </w:p>
        </w:tc>
      </w:tr>
      <w:tr w:rsidR="00AB6B02" w:rsidRPr="00AB6B02" w14:paraId="40FDB2CA" w14:textId="77777777" w:rsidTr="00AB6B02">
        <w:trPr>
          <w:trHeight w:val="300"/>
        </w:trPr>
        <w:tc>
          <w:tcPr>
            <w:tcW w:w="960" w:type="dxa"/>
            <w:tcBorders>
              <w:top w:val="nil"/>
              <w:left w:val="nil"/>
              <w:bottom w:val="nil"/>
              <w:right w:val="nil"/>
            </w:tcBorders>
            <w:shd w:val="clear" w:color="auto" w:fill="auto"/>
            <w:noWrap/>
            <w:vAlign w:val="bottom"/>
            <w:hideMark/>
          </w:tcPr>
          <w:p w14:paraId="03CFC5F1"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54E95DFB"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3</w:t>
            </w:r>
          </w:p>
        </w:tc>
        <w:tc>
          <w:tcPr>
            <w:tcW w:w="960" w:type="dxa"/>
            <w:tcBorders>
              <w:top w:val="nil"/>
              <w:left w:val="nil"/>
              <w:bottom w:val="nil"/>
              <w:right w:val="nil"/>
            </w:tcBorders>
            <w:shd w:val="clear" w:color="auto" w:fill="auto"/>
            <w:noWrap/>
            <w:vAlign w:val="bottom"/>
            <w:hideMark/>
          </w:tcPr>
          <w:p w14:paraId="17C73F34"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3</w:t>
            </w:r>
          </w:p>
        </w:tc>
        <w:tc>
          <w:tcPr>
            <w:tcW w:w="960" w:type="dxa"/>
            <w:tcBorders>
              <w:top w:val="nil"/>
              <w:left w:val="nil"/>
              <w:bottom w:val="nil"/>
              <w:right w:val="nil"/>
            </w:tcBorders>
            <w:shd w:val="clear" w:color="auto" w:fill="auto"/>
            <w:noWrap/>
            <w:vAlign w:val="bottom"/>
            <w:hideMark/>
          </w:tcPr>
          <w:p w14:paraId="51D05946"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0</w:t>
            </w:r>
          </w:p>
        </w:tc>
      </w:tr>
      <w:tr w:rsidR="00AB6B02" w:rsidRPr="00AB6B02" w14:paraId="0960B99E" w14:textId="77777777" w:rsidTr="00AB6B02">
        <w:trPr>
          <w:trHeight w:val="300"/>
        </w:trPr>
        <w:tc>
          <w:tcPr>
            <w:tcW w:w="960" w:type="dxa"/>
            <w:tcBorders>
              <w:top w:val="nil"/>
              <w:left w:val="nil"/>
              <w:bottom w:val="nil"/>
              <w:right w:val="nil"/>
            </w:tcBorders>
            <w:shd w:val="clear" w:color="auto" w:fill="auto"/>
            <w:noWrap/>
            <w:vAlign w:val="bottom"/>
            <w:hideMark/>
          </w:tcPr>
          <w:p w14:paraId="5FC0B97C"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7F98BC89"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4</w:t>
            </w:r>
          </w:p>
        </w:tc>
        <w:tc>
          <w:tcPr>
            <w:tcW w:w="960" w:type="dxa"/>
            <w:tcBorders>
              <w:top w:val="nil"/>
              <w:left w:val="nil"/>
              <w:bottom w:val="nil"/>
              <w:right w:val="nil"/>
            </w:tcBorders>
            <w:shd w:val="clear" w:color="auto" w:fill="auto"/>
            <w:noWrap/>
            <w:vAlign w:val="bottom"/>
            <w:hideMark/>
          </w:tcPr>
          <w:p w14:paraId="2185C297"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4</w:t>
            </w:r>
          </w:p>
        </w:tc>
        <w:tc>
          <w:tcPr>
            <w:tcW w:w="960" w:type="dxa"/>
            <w:tcBorders>
              <w:top w:val="nil"/>
              <w:left w:val="nil"/>
              <w:bottom w:val="nil"/>
              <w:right w:val="nil"/>
            </w:tcBorders>
            <w:shd w:val="clear" w:color="auto" w:fill="auto"/>
            <w:noWrap/>
            <w:vAlign w:val="bottom"/>
            <w:hideMark/>
          </w:tcPr>
          <w:p w14:paraId="2386E736"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0</w:t>
            </w:r>
          </w:p>
        </w:tc>
      </w:tr>
      <w:tr w:rsidR="00AB6B02" w:rsidRPr="00AB6B02" w14:paraId="38B471D4" w14:textId="77777777" w:rsidTr="00AB6B02">
        <w:trPr>
          <w:trHeight w:val="300"/>
        </w:trPr>
        <w:tc>
          <w:tcPr>
            <w:tcW w:w="960" w:type="dxa"/>
            <w:tcBorders>
              <w:top w:val="nil"/>
              <w:left w:val="nil"/>
              <w:bottom w:val="nil"/>
              <w:right w:val="nil"/>
            </w:tcBorders>
            <w:shd w:val="clear" w:color="auto" w:fill="auto"/>
            <w:noWrap/>
            <w:vAlign w:val="bottom"/>
            <w:hideMark/>
          </w:tcPr>
          <w:p w14:paraId="5EBDA250"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2C08AE95"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5</w:t>
            </w:r>
          </w:p>
        </w:tc>
        <w:tc>
          <w:tcPr>
            <w:tcW w:w="960" w:type="dxa"/>
            <w:tcBorders>
              <w:top w:val="nil"/>
              <w:left w:val="nil"/>
              <w:bottom w:val="nil"/>
              <w:right w:val="nil"/>
            </w:tcBorders>
            <w:shd w:val="clear" w:color="auto" w:fill="auto"/>
            <w:noWrap/>
            <w:vAlign w:val="bottom"/>
            <w:hideMark/>
          </w:tcPr>
          <w:p w14:paraId="641E4399"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5</w:t>
            </w:r>
          </w:p>
        </w:tc>
        <w:tc>
          <w:tcPr>
            <w:tcW w:w="960" w:type="dxa"/>
            <w:tcBorders>
              <w:top w:val="nil"/>
              <w:left w:val="nil"/>
              <w:bottom w:val="nil"/>
              <w:right w:val="nil"/>
            </w:tcBorders>
            <w:shd w:val="clear" w:color="auto" w:fill="auto"/>
            <w:noWrap/>
            <w:vAlign w:val="bottom"/>
            <w:hideMark/>
          </w:tcPr>
          <w:p w14:paraId="78142AA2"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0</w:t>
            </w:r>
          </w:p>
        </w:tc>
      </w:tr>
      <w:tr w:rsidR="00AB6B02" w:rsidRPr="00AB6B02" w14:paraId="0174F158" w14:textId="77777777" w:rsidTr="00AB6B02">
        <w:trPr>
          <w:trHeight w:val="300"/>
        </w:trPr>
        <w:tc>
          <w:tcPr>
            <w:tcW w:w="960" w:type="dxa"/>
            <w:tcBorders>
              <w:top w:val="nil"/>
              <w:left w:val="nil"/>
              <w:bottom w:val="nil"/>
              <w:right w:val="nil"/>
            </w:tcBorders>
            <w:shd w:val="clear" w:color="auto" w:fill="auto"/>
            <w:noWrap/>
            <w:vAlign w:val="bottom"/>
            <w:hideMark/>
          </w:tcPr>
          <w:p w14:paraId="7D7F97EC"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22F424A2"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6</w:t>
            </w:r>
          </w:p>
        </w:tc>
        <w:tc>
          <w:tcPr>
            <w:tcW w:w="960" w:type="dxa"/>
            <w:tcBorders>
              <w:top w:val="nil"/>
              <w:left w:val="nil"/>
              <w:bottom w:val="nil"/>
              <w:right w:val="nil"/>
            </w:tcBorders>
            <w:shd w:val="clear" w:color="auto" w:fill="auto"/>
            <w:noWrap/>
            <w:vAlign w:val="bottom"/>
            <w:hideMark/>
          </w:tcPr>
          <w:p w14:paraId="0B2E23E9"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6</w:t>
            </w:r>
          </w:p>
        </w:tc>
        <w:tc>
          <w:tcPr>
            <w:tcW w:w="960" w:type="dxa"/>
            <w:tcBorders>
              <w:top w:val="nil"/>
              <w:left w:val="nil"/>
              <w:bottom w:val="nil"/>
              <w:right w:val="nil"/>
            </w:tcBorders>
            <w:shd w:val="clear" w:color="auto" w:fill="auto"/>
            <w:noWrap/>
            <w:vAlign w:val="bottom"/>
            <w:hideMark/>
          </w:tcPr>
          <w:p w14:paraId="042458F2"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0</w:t>
            </w:r>
          </w:p>
        </w:tc>
      </w:tr>
      <w:tr w:rsidR="00AB6B02" w:rsidRPr="00AB6B02" w14:paraId="4F67ED34" w14:textId="77777777" w:rsidTr="00AB6B02">
        <w:trPr>
          <w:trHeight w:val="300"/>
        </w:trPr>
        <w:tc>
          <w:tcPr>
            <w:tcW w:w="960" w:type="dxa"/>
            <w:tcBorders>
              <w:top w:val="nil"/>
              <w:left w:val="nil"/>
              <w:bottom w:val="nil"/>
              <w:right w:val="nil"/>
            </w:tcBorders>
            <w:shd w:val="clear" w:color="auto" w:fill="auto"/>
            <w:noWrap/>
            <w:vAlign w:val="bottom"/>
            <w:hideMark/>
          </w:tcPr>
          <w:p w14:paraId="7E5B5DA2"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1224178D"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7</w:t>
            </w:r>
          </w:p>
        </w:tc>
        <w:tc>
          <w:tcPr>
            <w:tcW w:w="960" w:type="dxa"/>
            <w:tcBorders>
              <w:top w:val="nil"/>
              <w:left w:val="nil"/>
              <w:bottom w:val="nil"/>
              <w:right w:val="nil"/>
            </w:tcBorders>
            <w:shd w:val="clear" w:color="auto" w:fill="auto"/>
            <w:noWrap/>
            <w:vAlign w:val="bottom"/>
            <w:hideMark/>
          </w:tcPr>
          <w:p w14:paraId="0DA83971"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7</w:t>
            </w:r>
          </w:p>
        </w:tc>
        <w:tc>
          <w:tcPr>
            <w:tcW w:w="960" w:type="dxa"/>
            <w:tcBorders>
              <w:top w:val="nil"/>
              <w:left w:val="nil"/>
              <w:bottom w:val="nil"/>
              <w:right w:val="nil"/>
            </w:tcBorders>
            <w:shd w:val="clear" w:color="auto" w:fill="auto"/>
            <w:noWrap/>
            <w:vAlign w:val="bottom"/>
            <w:hideMark/>
          </w:tcPr>
          <w:p w14:paraId="09B066E4"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0</w:t>
            </w:r>
          </w:p>
        </w:tc>
      </w:tr>
      <w:tr w:rsidR="00AB6B02" w:rsidRPr="00AB6B02" w14:paraId="01EA2419" w14:textId="77777777" w:rsidTr="00AB6B02">
        <w:trPr>
          <w:trHeight w:val="300"/>
        </w:trPr>
        <w:tc>
          <w:tcPr>
            <w:tcW w:w="960" w:type="dxa"/>
            <w:tcBorders>
              <w:top w:val="nil"/>
              <w:left w:val="nil"/>
              <w:bottom w:val="nil"/>
              <w:right w:val="nil"/>
            </w:tcBorders>
            <w:shd w:val="clear" w:color="auto" w:fill="auto"/>
            <w:noWrap/>
            <w:vAlign w:val="bottom"/>
            <w:hideMark/>
          </w:tcPr>
          <w:p w14:paraId="6103BC74"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6761A2CD"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8</w:t>
            </w:r>
          </w:p>
        </w:tc>
        <w:tc>
          <w:tcPr>
            <w:tcW w:w="960" w:type="dxa"/>
            <w:tcBorders>
              <w:top w:val="nil"/>
              <w:left w:val="nil"/>
              <w:bottom w:val="nil"/>
              <w:right w:val="nil"/>
            </w:tcBorders>
            <w:shd w:val="clear" w:color="auto" w:fill="auto"/>
            <w:noWrap/>
            <w:vAlign w:val="bottom"/>
            <w:hideMark/>
          </w:tcPr>
          <w:p w14:paraId="27AF8B8F"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8</w:t>
            </w:r>
          </w:p>
        </w:tc>
        <w:tc>
          <w:tcPr>
            <w:tcW w:w="960" w:type="dxa"/>
            <w:tcBorders>
              <w:top w:val="nil"/>
              <w:left w:val="nil"/>
              <w:bottom w:val="nil"/>
              <w:right w:val="nil"/>
            </w:tcBorders>
            <w:shd w:val="clear" w:color="auto" w:fill="auto"/>
            <w:noWrap/>
            <w:vAlign w:val="bottom"/>
            <w:hideMark/>
          </w:tcPr>
          <w:p w14:paraId="1489B4CF" w14:textId="77777777" w:rsidR="00AB6B02" w:rsidRPr="00AB6B02" w:rsidRDefault="00AB6B02" w:rsidP="00B15778">
            <w:pPr>
              <w:spacing w:after="0"/>
              <w:jc w:val="right"/>
              <w:rPr>
                <w:rFonts w:ascii="Calibri" w:eastAsia="Times New Roman" w:hAnsi="Calibri"/>
                <w:color w:val="000000"/>
                <w:sz w:val="22"/>
              </w:rPr>
            </w:pPr>
            <w:r w:rsidRPr="00AB6B02">
              <w:rPr>
                <w:rFonts w:ascii="Calibri" w:eastAsia="Times New Roman" w:hAnsi="Calibri"/>
                <w:color w:val="000000"/>
                <w:sz w:val="22"/>
              </w:rPr>
              <w:t>0</w:t>
            </w:r>
          </w:p>
        </w:tc>
      </w:tr>
    </w:tbl>
    <w:p w14:paraId="5840B91E" w14:textId="77777777" w:rsidR="00AB6B02" w:rsidRDefault="00AB6B02" w:rsidP="00B15778">
      <w:pPr>
        <w:tabs>
          <w:tab w:val="left" w:pos="360"/>
        </w:tabs>
        <w:ind w:left="720" w:hanging="360"/>
        <w:contextualSpacing/>
        <w:rPr>
          <w:szCs w:val="24"/>
        </w:rPr>
      </w:pPr>
    </w:p>
    <w:p w14:paraId="4D30C73E" w14:textId="77777777" w:rsidR="00EE71FF" w:rsidRDefault="00A4771A" w:rsidP="22803780">
      <w:pPr>
        <w:pStyle w:val="ListParagraph"/>
        <w:numPr>
          <w:ilvl w:val="0"/>
          <w:numId w:val="16"/>
        </w:numPr>
        <w:tabs>
          <w:tab w:val="left" w:pos="360"/>
        </w:tabs>
      </w:pPr>
      <w:r w:rsidRPr="22803780">
        <w:rPr>
          <w:b/>
          <w:bCs/>
        </w:rPr>
        <w:t>“… length-weight data”</w:t>
      </w:r>
      <w:r>
        <w:t xml:space="preserve"> = Length-weight data</w:t>
      </w:r>
      <w:r w:rsidR="00EE71FF">
        <w:t xml:space="preserve"> from physical sampling is used to</w:t>
      </w:r>
    </w:p>
    <w:p w14:paraId="4ECD6D37" w14:textId="50CAE9F1" w:rsidR="00A4771A" w:rsidRDefault="00EE71FF" w:rsidP="00B15778">
      <w:pPr>
        <w:tabs>
          <w:tab w:val="left" w:pos="360"/>
        </w:tabs>
        <w:ind w:left="360"/>
        <w:rPr>
          <w:szCs w:val="24"/>
        </w:rPr>
      </w:pPr>
      <w:r>
        <w:rPr>
          <w:szCs w:val="24"/>
        </w:rPr>
        <w:t>e</w:t>
      </w:r>
      <w:r w:rsidR="00A4771A" w:rsidRPr="00EE71FF">
        <w:rPr>
          <w:szCs w:val="24"/>
        </w:rPr>
        <w:t>stimate</w:t>
      </w:r>
      <w:r>
        <w:rPr>
          <w:szCs w:val="24"/>
        </w:rPr>
        <w:t xml:space="preserve"> </w:t>
      </w:r>
      <w:r w:rsidR="00A4771A" w:rsidRPr="00EE71FF">
        <w:rPr>
          <w:szCs w:val="24"/>
        </w:rPr>
        <w:t xml:space="preserve">biomass density.  </w:t>
      </w:r>
      <w:r w:rsidRPr="00EE71FF">
        <w:rPr>
          <w:szCs w:val="24"/>
        </w:rPr>
        <w:t>This .csv file only</w:t>
      </w:r>
      <w:r w:rsidR="00A4771A" w:rsidRPr="00EE71FF">
        <w:rPr>
          <w:szCs w:val="24"/>
        </w:rPr>
        <w:t xml:space="preserve"> include</w:t>
      </w:r>
      <w:r w:rsidRPr="00EE71FF">
        <w:rPr>
          <w:szCs w:val="24"/>
        </w:rPr>
        <w:t>s</w:t>
      </w:r>
      <w:r w:rsidR="00A4771A" w:rsidRPr="00EE71FF">
        <w:rPr>
          <w:szCs w:val="24"/>
        </w:rPr>
        <w:t xml:space="preserve"> species of </w:t>
      </w:r>
      <w:proofErr w:type="gramStart"/>
      <w:r w:rsidR="00A4771A" w:rsidRPr="00EE71FF">
        <w:rPr>
          <w:szCs w:val="24"/>
        </w:rPr>
        <w:t>interest</w:t>
      </w:r>
      <w:r w:rsidRPr="00EE71FF">
        <w:rPr>
          <w:szCs w:val="24"/>
        </w:rPr>
        <w:t>,</w:t>
      </w:r>
      <w:r w:rsidR="00A4771A" w:rsidRPr="00EE71FF">
        <w:rPr>
          <w:szCs w:val="24"/>
        </w:rPr>
        <w:t xml:space="preserve"> and</w:t>
      </w:r>
      <w:proofErr w:type="gramEnd"/>
      <w:r w:rsidR="00A4771A" w:rsidRPr="00EE71FF">
        <w:rPr>
          <w:szCs w:val="24"/>
        </w:rPr>
        <w:t xml:space="preserve"> must match species and order listed in input file #1 above.  Important: </w:t>
      </w:r>
      <w:r w:rsidRPr="00EE71FF">
        <w:rPr>
          <w:szCs w:val="24"/>
        </w:rPr>
        <w:t xml:space="preserve">the </w:t>
      </w:r>
      <w:r w:rsidR="00A4771A" w:rsidRPr="00EE71FF">
        <w:rPr>
          <w:szCs w:val="24"/>
        </w:rPr>
        <w:t>2</w:t>
      </w:r>
      <w:r w:rsidR="00A4771A" w:rsidRPr="00EE71FF">
        <w:rPr>
          <w:szCs w:val="24"/>
          <w:vertAlign w:val="superscript"/>
        </w:rPr>
        <w:t>nd</w:t>
      </w:r>
      <w:r w:rsidR="00A4771A" w:rsidRPr="00EE71FF">
        <w:rPr>
          <w:szCs w:val="24"/>
        </w:rPr>
        <w:t xml:space="preserve"> row must be numeric </w:t>
      </w:r>
      <w:r w:rsidRPr="00EE71FF">
        <w:rPr>
          <w:szCs w:val="24"/>
        </w:rPr>
        <w:t xml:space="preserve">and </w:t>
      </w:r>
      <w:r w:rsidR="00A4771A" w:rsidRPr="00EE71FF">
        <w:rPr>
          <w:szCs w:val="24"/>
        </w:rPr>
        <w:t xml:space="preserve">manually entered, </w:t>
      </w:r>
      <w:r w:rsidRPr="00EE71FF">
        <w:rPr>
          <w:szCs w:val="24"/>
        </w:rPr>
        <w:t xml:space="preserve">starting </w:t>
      </w:r>
      <w:r w:rsidR="00A4771A" w:rsidRPr="00EE71FF">
        <w:rPr>
          <w:szCs w:val="24"/>
        </w:rPr>
        <w:t xml:space="preserve">with </w:t>
      </w:r>
      <w:r w:rsidRPr="00EE71FF">
        <w:rPr>
          <w:szCs w:val="24"/>
        </w:rPr>
        <w:t>“</w:t>
      </w:r>
      <w:r w:rsidR="00A4771A" w:rsidRPr="00EE71FF">
        <w:rPr>
          <w:szCs w:val="24"/>
        </w:rPr>
        <w:t>1</w:t>
      </w:r>
      <w:r w:rsidRPr="00EE71FF">
        <w:rPr>
          <w:szCs w:val="24"/>
        </w:rPr>
        <w:t>” and going</w:t>
      </w:r>
      <w:r w:rsidR="00A4771A" w:rsidRPr="00EE71FF">
        <w:rPr>
          <w:szCs w:val="24"/>
        </w:rPr>
        <w:t xml:space="preserve"> up for each species, so that length and weight of 1</w:t>
      </w:r>
      <w:r w:rsidR="00A4771A" w:rsidRPr="00EE71FF">
        <w:rPr>
          <w:szCs w:val="24"/>
          <w:vertAlign w:val="superscript"/>
        </w:rPr>
        <w:t>st</w:t>
      </w:r>
      <w:r w:rsidR="00A4771A" w:rsidRPr="00EE71FF">
        <w:rPr>
          <w:szCs w:val="24"/>
        </w:rPr>
        <w:t xml:space="preserve"> species has 1’s, then 2’s for length &amp; weight for next species.  </w:t>
      </w:r>
      <w:r w:rsidRPr="00EE71FF">
        <w:rPr>
          <w:szCs w:val="24"/>
        </w:rPr>
        <w:t>R will give you an</w:t>
      </w:r>
      <w:r w:rsidR="00A4771A" w:rsidRPr="00EE71FF">
        <w:rPr>
          <w:szCs w:val="24"/>
        </w:rPr>
        <w:t xml:space="preserve"> error if this row is missing.</w:t>
      </w:r>
      <w:r w:rsidRPr="00EE71FF">
        <w:rPr>
          <w:szCs w:val="24"/>
        </w:rPr>
        <w:t xml:space="preserve">  L</w:t>
      </w:r>
      <w:r w:rsidR="00A4771A" w:rsidRPr="00EE71FF">
        <w:rPr>
          <w:szCs w:val="24"/>
        </w:rPr>
        <w:t>ength must be in cm</w:t>
      </w:r>
      <w:r w:rsidRPr="00EE71FF">
        <w:rPr>
          <w:szCs w:val="24"/>
        </w:rPr>
        <w:t>, and weight</w:t>
      </w:r>
      <w:r w:rsidR="00A4771A" w:rsidRPr="00EE71FF">
        <w:rPr>
          <w:szCs w:val="24"/>
        </w:rPr>
        <w:t xml:space="preserve"> in grams.  </w:t>
      </w:r>
      <w:r w:rsidRPr="00EE71FF">
        <w:rPr>
          <w:szCs w:val="24"/>
        </w:rPr>
        <w:t>The data</w:t>
      </w:r>
      <w:r w:rsidR="00A4771A" w:rsidRPr="00EE71FF">
        <w:rPr>
          <w:szCs w:val="24"/>
        </w:rPr>
        <w:t xml:space="preserve"> must be </w:t>
      </w:r>
      <w:proofErr w:type="gramStart"/>
      <w:r w:rsidR="00A4771A" w:rsidRPr="00EE71FF">
        <w:rPr>
          <w:szCs w:val="24"/>
        </w:rPr>
        <w:t>a completely filled</w:t>
      </w:r>
      <w:proofErr w:type="gramEnd"/>
      <w:r w:rsidR="00A4771A" w:rsidRPr="00EE71FF">
        <w:rPr>
          <w:szCs w:val="24"/>
        </w:rPr>
        <w:t xml:space="preserve"> in matrix without any blank cells.  So, </w:t>
      </w:r>
      <w:r w:rsidRPr="00EE71FF">
        <w:rPr>
          <w:szCs w:val="24"/>
        </w:rPr>
        <w:t>if one</w:t>
      </w:r>
      <w:r w:rsidR="00A4771A" w:rsidRPr="00EE71FF">
        <w:rPr>
          <w:szCs w:val="24"/>
        </w:rPr>
        <w:t xml:space="preserve"> species </w:t>
      </w:r>
      <w:r w:rsidRPr="00EE71FF">
        <w:rPr>
          <w:szCs w:val="24"/>
        </w:rPr>
        <w:t>has</w:t>
      </w:r>
      <w:r w:rsidR="00A4771A" w:rsidRPr="00EE71FF">
        <w:rPr>
          <w:szCs w:val="24"/>
        </w:rPr>
        <w:t xml:space="preserve"> more obs</w:t>
      </w:r>
      <w:r w:rsidRPr="00EE71FF">
        <w:rPr>
          <w:szCs w:val="24"/>
        </w:rPr>
        <w:t xml:space="preserve">erved </w:t>
      </w:r>
      <w:r w:rsidRPr="00EE71FF">
        <w:rPr>
          <w:szCs w:val="24"/>
        </w:rPr>
        <w:lastRenderedPageBreak/>
        <w:t>values than the others, t</w:t>
      </w:r>
      <w:r w:rsidR="00A4771A" w:rsidRPr="00EE71FF">
        <w:rPr>
          <w:szCs w:val="24"/>
        </w:rPr>
        <w:t>he other species with less data will need zeros filled in down to the last row</w:t>
      </w:r>
      <w:r w:rsidRPr="00EE71FF">
        <w:rPr>
          <w:szCs w:val="24"/>
        </w:rPr>
        <w:t xml:space="preserve"> of data </w:t>
      </w:r>
      <w:r w:rsidR="00A4771A" w:rsidRPr="00EE71FF">
        <w:rPr>
          <w:szCs w:val="24"/>
        </w:rPr>
        <w:t xml:space="preserve">ends.  </w:t>
      </w:r>
      <w:r w:rsidR="006A08D1">
        <w:rPr>
          <w:szCs w:val="24"/>
        </w:rPr>
        <w:t>See example below:</w:t>
      </w:r>
    </w:p>
    <w:tbl>
      <w:tblPr>
        <w:tblW w:w="5760" w:type="dxa"/>
        <w:tblLook w:val="04A0" w:firstRow="1" w:lastRow="0" w:firstColumn="1" w:lastColumn="0" w:noHBand="0" w:noVBand="1"/>
      </w:tblPr>
      <w:tblGrid>
        <w:gridCol w:w="960"/>
        <w:gridCol w:w="960"/>
        <w:gridCol w:w="960"/>
        <w:gridCol w:w="960"/>
        <w:gridCol w:w="960"/>
        <w:gridCol w:w="960"/>
      </w:tblGrid>
      <w:tr w:rsidR="005C3373" w:rsidRPr="005C3373" w14:paraId="7D5AE6B9" w14:textId="77777777" w:rsidTr="005C3373">
        <w:trPr>
          <w:trHeight w:val="300"/>
        </w:trPr>
        <w:tc>
          <w:tcPr>
            <w:tcW w:w="960" w:type="dxa"/>
            <w:tcBorders>
              <w:top w:val="nil"/>
              <w:left w:val="nil"/>
              <w:bottom w:val="nil"/>
              <w:right w:val="nil"/>
            </w:tcBorders>
            <w:shd w:val="clear" w:color="auto" w:fill="auto"/>
            <w:noWrap/>
            <w:vAlign w:val="bottom"/>
            <w:hideMark/>
          </w:tcPr>
          <w:p w14:paraId="29F24951" w14:textId="77777777" w:rsidR="005C3373" w:rsidRPr="005C3373" w:rsidRDefault="005C3373" w:rsidP="00B15778">
            <w:pPr>
              <w:spacing w:after="0"/>
              <w:rPr>
                <w:rFonts w:ascii="Calibri" w:eastAsia="Times New Roman" w:hAnsi="Calibri"/>
                <w:color w:val="000000"/>
                <w:sz w:val="22"/>
              </w:rPr>
            </w:pPr>
            <w:r w:rsidRPr="005C3373">
              <w:rPr>
                <w:rFonts w:ascii="Calibri" w:eastAsia="Times New Roman" w:hAnsi="Calibri"/>
                <w:color w:val="000000"/>
                <w:sz w:val="22"/>
              </w:rPr>
              <w:t>SVCP</w:t>
            </w:r>
          </w:p>
        </w:tc>
        <w:tc>
          <w:tcPr>
            <w:tcW w:w="960" w:type="dxa"/>
            <w:tcBorders>
              <w:top w:val="nil"/>
              <w:left w:val="nil"/>
              <w:bottom w:val="nil"/>
              <w:right w:val="nil"/>
            </w:tcBorders>
            <w:shd w:val="clear" w:color="auto" w:fill="auto"/>
            <w:noWrap/>
            <w:vAlign w:val="bottom"/>
            <w:hideMark/>
          </w:tcPr>
          <w:p w14:paraId="4EF370A8" w14:textId="77777777" w:rsidR="005C3373" w:rsidRPr="005C3373" w:rsidRDefault="005C3373" w:rsidP="00B15778">
            <w:pPr>
              <w:spacing w:after="0"/>
              <w:rPr>
                <w:rFonts w:ascii="Calibri" w:eastAsia="Times New Roman" w:hAnsi="Calibri"/>
                <w:color w:val="000000"/>
                <w:sz w:val="22"/>
              </w:rPr>
            </w:pPr>
            <w:r w:rsidRPr="005C3373">
              <w:rPr>
                <w:rFonts w:ascii="Calibri" w:eastAsia="Times New Roman" w:hAnsi="Calibri"/>
                <w:color w:val="000000"/>
                <w:sz w:val="22"/>
              </w:rPr>
              <w:t>SVCP</w:t>
            </w:r>
          </w:p>
        </w:tc>
        <w:tc>
          <w:tcPr>
            <w:tcW w:w="960" w:type="dxa"/>
            <w:tcBorders>
              <w:top w:val="nil"/>
              <w:left w:val="nil"/>
              <w:bottom w:val="nil"/>
              <w:right w:val="nil"/>
            </w:tcBorders>
            <w:shd w:val="clear" w:color="auto" w:fill="auto"/>
            <w:noWrap/>
            <w:vAlign w:val="bottom"/>
            <w:hideMark/>
          </w:tcPr>
          <w:p w14:paraId="6C35BAC4" w14:textId="77777777" w:rsidR="005C3373" w:rsidRPr="005C3373" w:rsidRDefault="005C3373" w:rsidP="00B15778">
            <w:pPr>
              <w:spacing w:after="0"/>
              <w:rPr>
                <w:rFonts w:ascii="Calibri" w:eastAsia="Times New Roman" w:hAnsi="Calibri"/>
                <w:color w:val="000000"/>
                <w:sz w:val="22"/>
              </w:rPr>
            </w:pPr>
            <w:r w:rsidRPr="005C3373">
              <w:rPr>
                <w:rFonts w:ascii="Calibri" w:eastAsia="Times New Roman" w:hAnsi="Calibri"/>
                <w:color w:val="000000"/>
                <w:sz w:val="22"/>
              </w:rPr>
              <w:t>BHCP</w:t>
            </w:r>
          </w:p>
        </w:tc>
        <w:tc>
          <w:tcPr>
            <w:tcW w:w="960" w:type="dxa"/>
            <w:tcBorders>
              <w:top w:val="nil"/>
              <w:left w:val="nil"/>
              <w:bottom w:val="nil"/>
              <w:right w:val="nil"/>
            </w:tcBorders>
            <w:shd w:val="clear" w:color="auto" w:fill="auto"/>
            <w:noWrap/>
            <w:vAlign w:val="bottom"/>
            <w:hideMark/>
          </w:tcPr>
          <w:p w14:paraId="644AD3F5" w14:textId="77777777" w:rsidR="005C3373" w:rsidRPr="005C3373" w:rsidRDefault="005C3373" w:rsidP="00B15778">
            <w:pPr>
              <w:spacing w:after="0"/>
              <w:rPr>
                <w:rFonts w:ascii="Calibri" w:eastAsia="Times New Roman" w:hAnsi="Calibri"/>
                <w:color w:val="000000"/>
                <w:sz w:val="22"/>
              </w:rPr>
            </w:pPr>
            <w:r w:rsidRPr="005C3373">
              <w:rPr>
                <w:rFonts w:ascii="Calibri" w:eastAsia="Times New Roman" w:hAnsi="Calibri"/>
                <w:color w:val="000000"/>
                <w:sz w:val="22"/>
              </w:rPr>
              <w:t>BHCP</w:t>
            </w:r>
          </w:p>
        </w:tc>
        <w:tc>
          <w:tcPr>
            <w:tcW w:w="960" w:type="dxa"/>
            <w:tcBorders>
              <w:top w:val="nil"/>
              <w:left w:val="nil"/>
              <w:bottom w:val="nil"/>
              <w:right w:val="nil"/>
            </w:tcBorders>
            <w:shd w:val="clear" w:color="auto" w:fill="auto"/>
            <w:noWrap/>
            <w:vAlign w:val="bottom"/>
            <w:hideMark/>
          </w:tcPr>
          <w:p w14:paraId="25B2476E" w14:textId="21564A43" w:rsidR="005C3373" w:rsidRPr="005C3373" w:rsidRDefault="005C3373" w:rsidP="00B15778">
            <w:pPr>
              <w:spacing w:after="0"/>
              <w:rPr>
                <w:rFonts w:ascii="Calibri" w:eastAsia="Times New Roman" w:hAnsi="Calibri"/>
                <w:color w:val="000000"/>
                <w:sz w:val="22"/>
              </w:rPr>
            </w:pPr>
            <w:r>
              <w:rPr>
                <w:rFonts w:ascii="Calibri" w:eastAsia="Times New Roman" w:hAnsi="Calibri"/>
                <w:color w:val="000000"/>
                <w:sz w:val="22"/>
              </w:rPr>
              <w:t>OTHER</w:t>
            </w:r>
          </w:p>
        </w:tc>
        <w:tc>
          <w:tcPr>
            <w:tcW w:w="960" w:type="dxa"/>
            <w:tcBorders>
              <w:top w:val="nil"/>
              <w:left w:val="nil"/>
              <w:bottom w:val="nil"/>
              <w:right w:val="nil"/>
            </w:tcBorders>
            <w:shd w:val="clear" w:color="auto" w:fill="auto"/>
            <w:noWrap/>
            <w:vAlign w:val="bottom"/>
            <w:hideMark/>
          </w:tcPr>
          <w:p w14:paraId="436B103E" w14:textId="66B7EBA1" w:rsidR="005C3373" w:rsidRPr="005C3373" w:rsidRDefault="005C3373" w:rsidP="00B15778">
            <w:pPr>
              <w:spacing w:after="0"/>
              <w:rPr>
                <w:rFonts w:ascii="Calibri" w:eastAsia="Times New Roman" w:hAnsi="Calibri"/>
                <w:color w:val="000000"/>
                <w:sz w:val="22"/>
              </w:rPr>
            </w:pPr>
            <w:r>
              <w:rPr>
                <w:rFonts w:ascii="Calibri" w:eastAsia="Times New Roman" w:hAnsi="Calibri"/>
                <w:color w:val="000000"/>
                <w:sz w:val="22"/>
              </w:rPr>
              <w:t>OTHER</w:t>
            </w:r>
          </w:p>
        </w:tc>
      </w:tr>
      <w:tr w:rsidR="005C3373" w:rsidRPr="005C3373" w14:paraId="6A29FC1A" w14:textId="77777777" w:rsidTr="005C3373">
        <w:trPr>
          <w:trHeight w:val="300"/>
        </w:trPr>
        <w:tc>
          <w:tcPr>
            <w:tcW w:w="960" w:type="dxa"/>
            <w:tcBorders>
              <w:top w:val="nil"/>
              <w:left w:val="nil"/>
              <w:bottom w:val="nil"/>
              <w:right w:val="nil"/>
            </w:tcBorders>
            <w:shd w:val="clear" w:color="auto" w:fill="auto"/>
            <w:noWrap/>
            <w:vAlign w:val="bottom"/>
            <w:hideMark/>
          </w:tcPr>
          <w:p w14:paraId="23523CFF"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24FACACB"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4442A483"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4BAE1C77"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7186EA21"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3</w:t>
            </w:r>
          </w:p>
        </w:tc>
        <w:tc>
          <w:tcPr>
            <w:tcW w:w="960" w:type="dxa"/>
            <w:tcBorders>
              <w:top w:val="nil"/>
              <w:left w:val="nil"/>
              <w:bottom w:val="nil"/>
              <w:right w:val="nil"/>
            </w:tcBorders>
            <w:shd w:val="clear" w:color="auto" w:fill="auto"/>
            <w:noWrap/>
            <w:vAlign w:val="bottom"/>
            <w:hideMark/>
          </w:tcPr>
          <w:p w14:paraId="5FD0D937"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3</w:t>
            </w:r>
          </w:p>
        </w:tc>
      </w:tr>
      <w:tr w:rsidR="005C3373" w:rsidRPr="005C3373" w14:paraId="5AF334F2" w14:textId="77777777" w:rsidTr="005C3373">
        <w:trPr>
          <w:trHeight w:val="300"/>
        </w:trPr>
        <w:tc>
          <w:tcPr>
            <w:tcW w:w="960" w:type="dxa"/>
            <w:tcBorders>
              <w:top w:val="nil"/>
              <w:left w:val="nil"/>
              <w:bottom w:val="nil"/>
              <w:right w:val="nil"/>
            </w:tcBorders>
            <w:shd w:val="clear" w:color="auto" w:fill="auto"/>
            <w:noWrap/>
            <w:vAlign w:val="bottom"/>
            <w:hideMark/>
          </w:tcPr>
          <w:p w14:paraId="67B96B94"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60.3</w:t>
            </w:r>
          </w:p>
        </w:tc>
        <w:tc>
          <w:tcPr>
            <w:tcW w:w="960" w:type="dxa"/>
            <w:tcBorders>
              <w:top w:val="nil"/>
              <w:left w:val="nil"/>
              <w:bottom w:val="nil"/>
              <w:right w:val="nil"/>
            </w:tcBorders>
            <w:shd w:val="clear" w:color="auto" w:fill="auto"/>
            <w:noWrap/>
            <w:vAlign w:val="bottom"/>
            <w:hideMark/>
          </w:tcPr>
          <w:p w14:paraId="4F60E974"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3879</w:t>
            </w:r>
          </w:p>
        </w:tc>
        <w:tc>
          <w:tcPr>
            <w:tcW w:w="960" w:type="dxa"/>
            <w:tcBorders>
              <w:top w:val="nil"/>
              <w:left w:val="nil"/>
              <w:bottom w:val="nil"/>
              <w:right w:val="nil"/>
            </w:tcBorders>
            <w:shd w:val="clear" w:color="auto" w:fill="auto"/>
            <w:noWrap/>
            <w:vAlign w:val="bottom"/>
            <w:hideMark/>
          </w:tcPr>
          <w:p w14:paraId="53E8D511"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68</w:t>
            </w:r>
          </w:p>
        </w:tc>
        <w:tc>
          <w:tcPr>
            <w:tcW w:w="960" w:type="dxa"/>
            <w:tcBorders>
              <w:top w:val="nil"/>
              <w:left w:val="nil"/>
              <w:bottom w:val="nil"/>
              <w:right w:val="nil"/>
            </w:tcBorders>
            <w:shd w:val="clear" w:color="auto" w:fill="auto"/>
            <w:noWrap/>
            <w:vAlign w:val="bottom"/>
            <w:hideMark/>
          </w:tcPr>
          <w:p w14:paraId="2642C36C"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5500</w:t>
            </w:r>
          </w:p>
        </w:tc>
        <w:tc>
          <w:tcPr>
            <w:tcW w:w="960" w:type="dxa"/>
            <w:tcBorders>
              <w:top w:val="nil"/>
              <w:left w:val="nil"/>
              <w:bottom w:val="nil"/>
              <w:right w:val="nil"/>
            </w:tcBorders>
            <w:shd w:val="clear" w:color="auto" w:fill="auto"/>
            <w:noWrap/>
            <w:vAlign w:val="bottom"/>
            <w:hideMark/>
          </w:tcPr>
          <w:p w14:paraId="6A4FBC55"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47.4</w:t>
            </w:r>
          </w:p>
        </w:tc>
        <w:tc>
          <w:tcPr>
            <w:tcW w:w="960" w:type="dxa"/>
            <w:tcBorders>
              <w:top w:val="nil"/>
              <w:left w:val="nil"/>
              <w:bottom w:val="nil"/>
              <w:right w:val="nil"/>
            </w:tcBorders>
            <w:shd w:val="clear" w:color="auto" w:fill="auto"/>
            <w:noWrap/>
            <w:vAlign w:val="bottom"/>
            <w:hideMark/>
          </w:tcPr>
          <w:p w14:paraId="0FF8E844"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1799</w:t>
            </w:r>
          </w:p>
        </w:tc>
      </w:tr>
      <w:tr w:rsidR="005C3373" w:rsidRPr="005C3373" w14:paraId="1DAF0756" w14:textId="77777777" w:rsidTr="005C3373">
        <w:trPr>
          <w:trHeight w:val="300"/>
        </w:trPr>
        <w:tc>
          <w:tcPr>
            <w:tcW w:w="960" w:type="dxa"/>
            <w:tcBorders>
              <w:top w:val="nil"/>
              <w:left w:val="nil"/>
              <w:bottom w:val="nil"/>
              <w:right w:val="nil"/>
            </w:tcBorders>
            <w:shd w:val="clear" w:color="auto" w:fill="auto"/>
            <w:noWrap/>
            <w:vAlign w:val="bottom"/>
            <w:hideMark/>
          </w:tcPr>
          <w:p w14:paraId="3F430341"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54.8</w:t>
            </w:r>
          </w:p>
        </w:tc>
        <w:tc>
          <w:tcPr>
            <w:tcW w:w="960" w:type="dxa"/>
            <w:tcBorders>
              <w:top w:val="nil"/>
              <w:left w:val="nil"/>
              <w:bottom w:val="nil"/>
              <w:right w:val="nil"/>
            </w:tcBorders>
            <w:shd w:val="clear" w:color="auto" w:fill="auto"/>
            <w:noWrap/>
            <w:vAlign w:val="bottom"/>
            <w:hideMark/>
          </w:tcPr>
          <w:p w14:paraId="08E09834"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3042</w:t>
            </w:r>
          </w:p>
        </w:tc>
        <w:tc>
          <w:tcPr>
            <w:tcW w:w="960" w:type="dxa"/>
            <w:tcBorders>
              <w:top w:val="nil"/>
              <w:left w:val="nil"/>
              <w:bottom w:val="nil"/>
              <w:right w:val="nil"/>
            </w:tcBorders>
            <w:shd w:val="clear" w:color="auto" w:fill="auto"/>
            <w:noWrap/>
            <w:vAlign w:val="bottom"/>
            <w:hideMark/>
          </w:tcPr>
          <w:p w14:paraId="2B3BB039"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63</w:t>
            </w:r>
          </w:p>
        </w:tc>
        <w:tc>
          <w:tcPr>
            <w:tcW w:w="960" w:type="dxa"/>
            <w:tcBorders>
              <w:top w:val="nil"/>
              <w:left w:val="nil"/>
              <w:bottom w:val="nil"/>
              <w:right w:val="nil"/>
            </w:tcBorders>
            <w:shd w:val="clear" w:color="auto" w:fill="auto"/>
            <w:noWrap/>
            <w:vAlign w:val="bottom"/>
            <w:hideMark/>
          </w:tcPr>
          <w:p w14:paraId="2BE4506D"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4750</w:t>
            </w:r>
          </w:p>
        </w:tc>
        <w:tc>
          <w:tcPr>
            <w:tcW w:w="960" w:type="dxa"/>
            <w:tcBorders>
              <w:top w:val="nil"/>
              <w:left w:val="nil"/>
              <w:bottom w:val="nil"/>
              <w:right w:val="nil"/>
            </w:tcBorders>
            <w:shd w:val="clear" w:color="auto" w:fill="auto"/>
            <w:noWrap/>
            <w:vAlign w:val="bottom"/>
            <w:hideMark/>
          </w:tcPr>
          <w:p w14:paraId="70EE37A4"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36.3</w:t>
            </w:r>
          </w:p>
        </w:tc>
        <w:tc>
          <w:tcPr>
            <w:tcW w:w="960" w:type="dxa"/>
            <w:tcBorders>
              <w:top w:val="nil"/>
              <w:left w:val="nil"/>
              <w:bottom w:val="nil"/>
              <w:right w:val="nil"/>
            </w:tcBorders>
            <w:shd w:val="clear" w:color="auto" w:fill="auto"/>
            <w:noWrap/>
            <w:vAlign w:val="bottom"/>
            <w:hideMark/>
          </w:tcPr>
          <w:p w14:paraId="7DD98ACE"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610</w:t>
            </w:r>
          </w:p>
        </w:tc>
      </w:tr>
      <w:tr w:rsidR="005C3373" w:rsidRPr="005C3373" w14:paraId="77699103" w14:textId="77777777" w:rsidTr="005C3373">
        <w:trPr>
          <w:trHeight w:val="300"/>
        </w:trPr>
        <w:tc>
          <w:tcPr>
            <w:tcW w:w="960" w:type="dxa"/>
            <w:tcBorders>
              <w:top w:val="nil"/>
              <w:left w:val="nil"/>
              <w:bottom w:val="nil"/>
              <w:right w:val="nil"/>
            </w:tcBorders>
            <w:shd w:val="clear" w:color="auto" w:fill="auto"/>
            <w:noWrap/>
            <w:vAlign w:val="bottom"/>
            <w:hideMark/>
          </w:tcPr>
          <w:p w14:paraId="5EB92384"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66.4</w:t>
            </w:r>
          </w:p>
        </w:tc>
        <w:tc>
          <w:tcPr>
            <w:tcW w:w="960" w:type="dxa"/>
            <w:tcBorders>
              <w:top w:val="nil"/>
              <w:left w:val="nil"/>
              <w:bottom w:val="nil"/>
              <w:right w:val="nil"/>
            </w:tcBorders>
            <w:shd w:val="clear" w:color="auto" w:fill="auto"/>
            <w:noWrap/>
            <w:vAlign w:val="bottom"/>
            <w:hideMark/>
          </w:tcPr>
          <w:p w14:paraId="7F945E69"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5500</w:t>
            </w:r>
          </w:p>
        </w:tc>
        <w:tc>
          <w:tcPr>
            <w:tcW w:w="960" w:type="dxa"/>
            <w:tcBorders>
              <w:top w:val="nil"/>
              <w:left w:val="nil"/>
              <w:bottom w:val="nil"/>
              <w:right w:val="nil"/>
            </w:tcBorders>
            <w:shd w:val="clear" w:color="auto" w:fill="auto"/>
            <w:noWrap/>
            <w:vAlign w:val="bottom"/>
            <w:hideMark/>
          </w:tcPr>
          <w:p w14:paraId="79F6CBB7"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59.2</w:t>
            </w:r>
          </w:p>
        </w:tc>
        <w:tc>
          <w:tcPr>
            <w:tcW w:w="960" w:type="dxa"/>
            <w:tcBorders>
              <w:top w:val="nil"/>
              <w:left w:val="nil"/>
              <w:bottom w:val="nil"/>
              <w:right w:val="nil"/>
            </w:tcBorders>
            <w:shd w:val="clear" w:color="auto" w:fill="auto"/>
            <w:noWrap/>
            <w:vAlign w:val="bottom"/>
            <w:hideMark/>
          </w:tcPr>
          <w:p w14:paraId="0BF22924"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1517</w:t>
            </w:r>
          </w:p>
        </w:tc>
        <w:tc>
          <w:tcPr>
            <w:tcW w:w="960" w:type="dxa"/>
            <w:tcBorders>
              <w:top w:val="nil"/>
              <w:left w:val="nil"/>
              <w:bottom w:val="nil"/>
              <w:right w:val="nil"/>
            </w:tcBorders>
            <w:shd w:val="clear" w:color="auto" w:fill="auto"/>
            <w:noWrap/>
            <w:vAlign w:val="bottom"/>
            <w:hideMark/>
          </w:tcPr>
          <w:p w14:paraId="6420EEB7"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43.4</w:t>
            </w:r>
          </w:p>
        </w:tc>
        <w:tc>
          <w:tcPr>
            <w:tcW w:w="960" w:type="dxa"/>
            <w:tcBorders>
              <w:top w:val="nil"/>
              <w:left w:val="nil"/>
              <w:bottom w:val="nil"/>
              <w:right w:val="nil"/>
            </w:tcBorders>
            <w:shd w:val="clear" w:color="auto" w:fill="auto"/>
            <w:noWrap/>
            <w:vAlign w:val="bottom"/>
            <w:hideMark/>
          </w:tcPr>
          <w:p w14:paraId="5E72DBDD"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1269</w:t>
            </w:r>
          </w:p>
        </w:tc>
      </w:tr>
      <w:tr w:rsidR="005C3373" w:rsidRPr="005C3373" w14:paraId="2B2CD2B2" w14:textId="77777777" w:rsidTr="005C3373">
        <w:trPr>
          <w:trHeight w:val="300"/>
        </w:trPr>
        <w:tc>
          <w:tcPr>
            <w:tcW w:w="960" w:type="dxa"/>
            <w:tcBorders>
              <w:top w:val="nil"/>
              <w:left w:val="nil"/>
              <w:bottom w:val="nil"/>
              <w:right w:val="nil"/>
            </w:tcBorders>
            <w:shd w:val="clear" w:color="auto" w:fill="auto"/>
            <w:noWrap/>
            <w:vAlign w:val="bottom"/>
            <w:hideMark/>
          </w:tcPr>
          <w:p w14:paraId="27ED173A"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65.7</w:t>
            </w:r>
          </w:p>
        </w:tc>
        <w:tc>
          <w:tcPr>
            <w:tcW w:w="960" w:type="dxa"/>
            <w:tcBorders>
              <w:top w:val="nil"/>
              <w:left w:val="nil"/>
              <w:bottom w:val="nil"/>
              <w:right w:val="nil"/>
            </w:tcBorders>
            <w:shd w:val="clear" w:color="auto" w:fill="auto"/>
            <w:noWrap/>
            <w:vAlign w:val="bottom"/>
            <w:hideMark/>
          </w:tcPr>
          <w:p w14:paraId="4DA0DEB7"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4750</w:t>
            </w:r>
          </w:p>
        </w:tc>
        <w:tc>
          <w:tcPr>
            <w:tcW w:w="960" w:type="dxa"/>
            <w:tcBorders>
              <w:top w:val="nil"/>
              <w:left w:val="nil"/>
              <w:bottom w:val="nil"/>
              <w:right w:val="nil"/>
            </w:tcBorders>
            <w:shd w:val="clear" w:color="auto" w:fill="auto"/>
            <w:noWrap/>
            <w:vAlign w:val="bottom"/>
            <w:hideMark/>
          </w:tcPr>
          <w:p w14:paraId="2F8CF9BC"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4E556050"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3C5CADB0"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4A7FFD7F"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0</w:t>
            </w:r>
          </w:p>
        </w:tc>
      </w:tr>
      <w:tr w:rsidR="005C3373" w:rsidRPr="005C3373" w14:paraId="74DADD31" w14:textId="77777777" w:rsidTr="005C3373">
        <w:trPr>
          <w:trHeight w:val="300"/>
        </w:trPr>
        <w:tc>
          <w:tcPr>
            <w:tcW w:w="960" w:type="dxa"/>
            <w:tcBorders>
              <w:top w:val="nil"/>
              <w:left w:val="nil"/>
              <w:bottom w:val="nil"/>
              <w:right w:val="nil"/>
            </w:tcBorders>
            <w:shd w:val="clear" w:color="auto" w:fill="auto"/>
            <w:noWrap/>
            <w:vAlign w:val="bottom"/>
            <w:hideMark/>
          </w:tcPr>
          <w:p w14:paraId="719BBD2B"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57.1</w:t>
            </w:r>
          </w:p>
        </w:tc>
        <w:tc>
          <w:tcPr>
            <w:tcW w:w="960" w:type="dxa"/>
            <w:tcBorders>
              <w:top w:val="nil"/>
              <w:left w:val="nil"/>
              <w:bottom w:val="nil"/>
              <w:right w:val="nil"/>
            </w:tcBorders>
            <w:shd w:val="clear" w:color="auto" w:fill="auto"/>
            <w:noWrap/>
            <w:vAlign w:val="bottom"/>
            <w:hideMark/>
          </w:tcPr>
          <w:p w14:paraId="7EB517E6"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1517</w:t>
            </w:r>
          </w:p>
        </w:tc>
        <w:tc>
          <w:tcPr>
            <w:tcW w:w="960" w:type="dxa"/>
            <w:tcBorders>
              <w:top w:val="nil"/>
              <w:left w:val="nil"/>
              <w:bottom w:val="nil"/>
              <w:right w:val="nil"/>
            </w:tcBorders>
            <w:shd w:val="clear" w:color="auto" w:fill="auto"/>
            <w:noWrap/>
            <w:vAlign w:val="bottom"/>
            <w:hideMark/>
          </w:tcPr>
          <w:p w14:paraId="0462C75F"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5C8741E1"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4BF741AF"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679FB475" w14:textId="77777777" w:rsidR="005C3373" w:rsidRPr="005C3373" w:rsidRDefault="005C3373" w:rsidP="00B15778">
            <w:pPr>
              <w:spacing w:after="0"/>
              <w:jc w:val="right"/>
              <w:rPr>
                <w:rFonts w:ascii="Calibri" w:eastAsia="Times New Roman" w:hAnsi="Calibri"/>
                <w:color w:val="000000"/>
                <w:sz w:val="22"/>
              </w:rPr>
            </w:pPr>
            <w:r w:rsidRPr="005C3373">
              <w:rPr>
                <w:rFonts w:ascii="Calibri" w:eastAsia="Times New Roman" w:hAnsi="Calibri"/>
                <w:color w:val="000000"/>
                <w:sz w:val="22"/>
              </w:rPr>
              <w:t>0</w:t>
            </w:r>
          </w:p>
        </w:tc>
      </w:tr>
    </w:tbl>
    <w:p w14:paraId="2B2F5B2E" w14:textId="77777777" w:rsidR="005C3373" w:rsidRPr="00EE71FF" w:rsidRDefault="005C3373" w:rsidP="00B15778">
      <w:pPr>
        <w:tabs>
          <w:tab w:val="left" w:pos="360"/>
        </w:tabs>
        <w:ind w:left="360"/>
        <w:rPr>
          <w:szCs w:val="24"/>
        </w:rPr>
      </w:pPr>
    </w:p>
    <w:p w14:paraId="39E3C547" w14:textId="77777777" w:rsidR="00A4771A" w:rsidRDefault="00A4771A" w:rsidP="00B15778">
      <w:pPr>
        <w:tabs>
          <w:tab w:val="left" w:pos="360"/>
        </w:tabs>
        <w:ind w:left="720" w:hanging="360"/>
        <w:contextualSpacing/>
        <w:rPr>
          <w:szCs w:val="24"/>
        </w:rPr>
      </w:pPr>
    </w:p>
    <w:p w14:paraId="3EEFAFAD" w14:textId="58BFB418" w:rsidR="002622D1" w:rsidRDefault="00A4771A" w:rsidP="2BDA2999">
      <w:pPr>
        <w:tabs>
          <w:tab w:val="left" w:pos="360"/>
        </w:tabs>
        <w:ind w:left="360" w:hanging="360"/>
        <w:contextualSpacing/>
        <w:rPr>
          <w:rFonts w:eastAsia="Times New Roman"/>
          <w:color w:val="000000"/>
        </w:rPr>
      </w:pPr>
      <w:r>
        <w:rPr>
          <w:szCs w:val="24"/>
        </w:rPr>
        <w:tab/>
      </w:r>
      <w:proofErr w:type="gramStart"/>
      <w:r w:rsidRPr="2BDA2999">
        <w:t xml:space="preserve">5)  </w:t>
      </w:r>
      <w:r w:rsidRPr="2BDA2999">
        <w:rPr>
          <w:b/>
          <w:bCs/>
        </w:rPr>
        <w:t>“</w:t>
      </w:r>
      <w:proofErr w:type="gramEnd"/>
      <w:r w:rsidRPr="2BDA2999">
        <w:rPr>
          <w:b/>
          <w:bCs/>
        </w:rPr>
        <w:t>…proportional catch”</w:t>
      </w:r>
      <w:r w:rsidRPr="2BDA2999">
        <w:t xml:space="preserve"> = </w:t>
      </w:r>
      <w:r w:rsidR="00342E6B" w:rsidRPr="2BDA2999">
        <w:t xml:space="preserve">This input file divides the </w:t>
      </w:r>
      <w:r w:rsidR="00A235DF" w:rsidRPr="2BDA2999">
        <w:t xml:space="preserve">physical catch data </w:t>
      </w:r>
      <w:r w:rsidR="00342E6B" w:rsidRPr="2BDA2999">
        <w:t>into</w:t>
      </w:r>
      <w:r w:rsidR="00A235DF" w:rsidRPr="2BDA2999">
        <w:t xml:space="preserve"> p</w:t>
      </w:r>
      <w:r w:rsidRPr="2BDA2999">
        <w:t>roportion</w:t>
      </w:r>
      <w:r w:rsidR="00342E6B" w:rsidRPr="2BDA2999">
        <w:t>s</w:t>
      </w:r>
      <w:r w:rsidRPr="00EE71FF">
        <w:rPr>
          <w:szCs w:val="24"/>
        </w:rPr>
        <w:t xml:space="preserve"> </w:t>
      </w:r>
      <w:r w:rsidR="00342E6B" w:rsidRPr="2BDA2999">
        <w:t>by length</w:t>
      </w:r>
      <w:r w:rsidRPr="00EE71FF">
        <w:rPr>
          <w:szCs w:val="24"/>
        </w:rPr>
        <w:t xml:space="preserve">.  </w:t>
      </w:r>
      <w:r w:rsidR="00342E6B" w:rsidRPr="2BDA2999">
        <w:t xml:space="preserve">Each column is a </w:t>
      </w:r>
      <w:proofErr w:type="gramStart"/>
      <w:r w:rsidR="00342E6B" w:rsidRPr="2BDA2999">
        <w:t>species</w:t>
      </w:r>
      <w:proofErr w:type="gramEnd"/>
      <w:r w:rsidR="00342E6B" w:rsidRPr="2BDA2999">
        <w:t xml:space="preserve"> and e</w:t>
      </w:r>
      <w:r w:rsidRPr="2BDA2999">
        <w:t>ach row is a length bin</w:t>
      </w:r>
      <w:r w:rsidR="00342E6B">
        <w:rPr>
          <w:szCs w:val="24"/>
        </w:rPr>
        <w:t>,</w:t>
      </w:r>
      <w:r w:rsidRPr="2BDA2999">
        <w:t xml:space="preserve"> starting at</w:t>
      </w:r>
      <w:r w:rsidR="00342E6B" w:rsidRPr="2BDA2999">
        <w:t xml:space="preserve"> the minimum length that you want to examine (e.g. the Chicago barrier surveys have a length cut-off of </w:t>
      </w:r>
      <w:r w:rsidR="00D9109A" w:rsidRPr="2BDA2999">
        <w:t>300 mm</w:t>
      </w:r>
      <w:r w:rsidR="00342E6B" w:rsidRPr="2BDA2999">
        <w:t xml:space="preserve"> so those files would start at</w:t>
      </w:r>
      <w:r w:rsidRPr="2BDA2999">
        <w:t xml:space="preserve"> 30 cm and increas</w:t>
      </w:r>
      <w:r w:rsidR="002622D1" w:rsidRPr="2BDA2999">
        <w:t>e</w:t>
      </w:r>
      <w:r w:rsidRPr="2BDA2999">
        <w:t xml:space="preserve"> by 0.1 cm each row, stopping at 119.9 cm.</w:t>
      </w:r>
      <w:r w:rsidR="00342E6B" w:rsidRPr="00342E6B">
        <w:rPr>
          <w:szCs w:val="24"/>
        </w:rPr>
        <w:t xml:space="preserve"> </w:t>
      </w:r>
      <w:r w:rsidR="00342E6B">
        <w:rPr>
          <w:szCs w:val="24"/>
        </w:rPr>
        <w:t xml:space="preserve"> </w:t>
      </w:r>
      <w:r w:rsidR="00342E6B" w:rsidRPr="2BDA2999">
        <w:t>Example: row 2 is for the 30 cm length bin; row 3 is 30.1 cm length bin, row 4 = 30.2 cm length bin…row 901 = 119.9 cm length bin</w:t>
      </w:r>
      <w:r w:rsidR="00342E6B">
        <w:rPr>
          <w:szCs w:val="24"/>
        </w:rPr>
        <w:t>)</w:t>
      </w:r>
      <w:r w:rsidR="00342E6B" w:rsidRPr="00EE71FF">
        <w:rPr>
          <w:szCs w:val="24"/>
        </w:rPr>
        <w:t xml:space="preserve">.  </w:t>
      </w:r>
      <w:r w:rsidR="00342E6B" w:rsidRPr="2BDA2999">
        <w:t xml:space="preserve">For </w:t>
      </w:r>
      <w:r w:rsidR="008E3A6C" w:rsidRPr="2BDA2999">
        <w:t xml:space="preserve">the </w:t>
      </w:r>
      <w:r w:rsidR="00342E6B" w:rsidRPr="2BDA2999">
        <w:t xml:space="preserve">UMR </w:t>
      </w:r>
      <w:r w:rsidR="008E3A6C" w:rsidRPr="2BDA2999">
        <w:t xml:space="preserve">and other </w:t>
      </w:r>
      <w:r w:rsidR="00342E6B" w:rsidRPr="2BDA2999">
        <w:t xml:space="preserve">surveys that have a </w:t>
      </w:r>
      <w:r w:rsidR="00D9109A" w:rsidRPr="2BDA2999">
        <w:t>250 mm</w:t>
      </w:r>
      <w:r w:rsidR="00342E6B" w:rsidRPr="2BDA2999">
        <w:t xml:space="preserve"> cut-off for fish</w:t>
      </w:r>
      <w:r w:rsidR="002622D1" w:rsidRPr="2BDA2999">
        <w:t>es of interest, this file would start</w:t>
      </w:r>
      <w:r w:rsidR="00342E6B" w:rsidRPr="2BDA2999">
        <w:t xml:space="preserve"> at 25 cm</w:t>
      </w:r>
      <w:r w:rsidR="002622D1" w:rsidRPr="2BDA2999">
        <w:t xml:space="preserve"> (row 2)</w:t>
      </w:r>
      <w:r w:rsidR="00342E6B" w:rsidRPr="2BDA2999">
        <w:t xml:space="preserve"> and stops at 119.9 cm (</w:t>
      </w:r>
      <w:r w:rsidR="002622D1" w:rsidRPr="2BDA2999">
        <w:t>row</w:t>
      </w:r>
      <w:r w:rsidR="00342E6B" w:rsidRPr="2BDA2999">
        <w:t xml:space="preserve"> 947).  </w:t>
      </w:r>
      <w:r w:rsidRPr="2BDA2999">
        <w:t xml:space="preserve">  The</w:t>
      </w:r>
      <w:r w:rsidR="00342E6B" w:rsidRPr="2BDA2999">
        <w:t xml:space="preserve"> length bin values</w:t>
      </w:r>
      <w:r w:rsidRPr="2BDA2999">
        <w:t xml:space="preserve"> are not entered in this file but assumed.  Rows are the same species in the same order as input file #1 above.  Values in </w:t>
      </w:r>
      <w:r w:rsidR="000F774F" w:rsidRPr="2BDA2999">
        <w:t xml:space="preserve">the </w:t>
      </w:r>
      <w:r w:rsidRPr="2BDA2999">
        <w:t xml:space="preserve">cells are the proportion </w:t>
      </w:r>
      <w:r w:rsidR="000F774F" w:rsidRPr="2BDA2999">
        <w:t xml:space="preserve">that </w:t>
      </w:r>
      <w:r w:rsidRPr="2BDA2999">
        <w:t>each species comprises within each length bin (row) = i.e., species relative abund</w:t>
      </w:r>
      <w:r w:rsidR="00342E6B" w:rsidRPr="2BDA2999">
        <w:t xml:space="preserve">ance for each 0.1 cm length bin.  So, if the physical capture data includes </w:t>
      </w:r>
      <w:r w:rsidR="006A08D1" w:rsidRPr="2BDA2999">
        <w:t>no</w:t>
      </w:r>
      <w:r w:rsidR="00342E6B">
        <w:rPr>
          <w:szCs w:val="24"/>
        </w:rPr>
        <w:t xml:space="preserve"> </w:t>
      </w:r>
      <w:r w:rsidR="006A08D1" w:rsidRPr="2BDA2999">
        <w:t>Bighead Carp</w:t>
      </w:r>
      <w:r w:rsidR="000F774F">
        <w:rPr>
          <w:szCs w:val="24"/>
        </w:rPr>
        <w:t>,</w:t>
      </w:r>
      <w:r w:rsidR="008E3A6C" w:rsidRPr="2BDA2999">
        <w:t xml:space="preserve"> two</w:t>
      </w:r>
      <w:r w:rsidR="00342E6B" w:rsidRPr="2BDA2999">
        <w:t xml:space="preserve"> Silver Carp</w:t>
      </w:r>
      <w:r w:rsidR="000F774F" w:rsidRPr="2BDA2999">
        <w:t xml:space="preserve">, and one </w:t>
      </w:r>
      <w:r w:rsidR="006A08D1" w:rsidRPr="2BDA2999">
        <w:t>“OTHER” fish</w:t>
      </w:r>
      <w:r w:rsidR="00342E6B" w:rsidRPr="2BDA2999">
        <w:t xml:space="preserve"> that are</w:t>
      </w:r>
      <w:r w:rsidR="000F774F" w:rsidRPr="2BDA2999">
        <w:t xml:space="preserve"> all</w:t>
      </w:r>
      <w:r w:rsidR="00342E6B" w:rsidRPr="2BDA2999">
        <w:t xml:space="preserve"> 500 mm long, in the row that corresponds to 50 cm, there would be a </w:t>
      </w:r>
      <w:r w:rsidR="006A08D1" w:rsidRPr="2BDA2999">
        <w:t>“0”</w:t>
      </w:r>
      <w:r w:rsidR="00342E6B" w:rsidRPr="2BDA2999">
        <w:t xml:space="preserve"> at the </w:t>
      </w:r>
      <w:r w:rsidR="006A08D1" w:rsidRPr="2BDA2999">
        <w:t>Bighead</w:t>
      </w:r>
      <w:r w:rsidR="00342E6B" w:rsidRPr="2BDA2999">
        <w:t xml:space="preserve"> column, </w:t>
      </w:r>
      <w:r w:rsidR="006A08D1">
        <w:rPr>
          <w:szCs w:val="24"/>
        </w:rPr>
        <w:t>“</w:t>
      </w:r>
      <w:r w:rsidR="00342E6B" w:rsidRPr="2BDA2999">
        <w:t>0.</w:t>
      </w:r>
      <w:r w:rsidR="006A08D1" w:rsidRPr="2BDA2999">
        <w:t>66”</w:t>
      </w:r>
      <w:r w:rsidR="00342E6B" w:rsidRPr="2BDA2999">
        <w:t xml:space="preserve"> at the </w:t>
      </w:r>
      <w:proofErr w:type="gramStart"/>
      <w:r w:rsidR="00342E6B" w:rsidRPr="2BDA2999">
        <w:t>Silver</w:t>
      </w:r>
      <w:proofErr w:type="gramEnd"/>
      <w:r w:rsidR="00342E6B" w:rsidRPr="2BDA2999">
        <w:t xml:space="preserve"> Carp column,</w:t>
      </w:r>
      <w:r w:rsidR="000F774F" w:rsidRPr="2BDA2999">
        <w:t xml:space="preserve"> and a </w:t>
      </w:r>
      <w:r w:rsidR="006A08D1">
        <w:rPr>
          <w:szCs w:val="24"/>
        </w:rPr>
        <w:t>“</w:t>
      </w:r>
      <w:r w:rsidR="000F774F" w:rsidRPr="2BDA2999">
        <w:t>0.</w:t>
      </w:r>
      <w:r w:rsidR="006A08D1" w:rsidRPr="2BDA2999">
        <w:t>33”</w:t>
      </w:r>
      <w:r w:rsidR="000F774F" w:rsidRPr="2BDA2999">
        <w:t xml:space="preserve"> at the </w:t>
      </w:r>
      <w:r w:rsidR="006A08D1" w:rsidRPr="2BDA2999">
        <w:t>OTHER</w:t>
      </w:r>
      <w:r w:rsidR="000F774F" w:rsidRPr="2BDA2999">
        <w:t xml:space="preserve"> column</w:t>
      </w:r>
      <w:r w:rsidR="006A08D1" w:rsidRPr="2BDA2999">
        <w:t>. Any</w:t>
      </w:r>
      <w:r w:rsidR="00342E6B" w:rsidRPr="2BDA2999">
        <w:t xml:space="preserve"> other fishes</w:t>
      </w:r>
      <w:r w:rsidR="006A08D1" w:rsidRPr="2BDA2999">
        <w:t xml:space="preserve"> or groups being examined</w:t>
      </w:r>
      <w:r w:rsidR="00342E6B" w:rsidRPr="2BDA2999">
        <w:t xml:space="preserve"> that were not present in that length category would be assigned “0”.  </w:t>
      </w:r>
      <w:r w:rsidRPr="2BDA2999">
        <w:t xml:space="preserve">These proportional species composition values need to be </w:t>
      </w:r>
      <w:r w:rsidR="002622D1" w:rsidRPr="2BDA2999">
        <w:t>calculated</w:t>
      </w:r>
      <w:r w:rsidRPr="2BDA2999">
        <w:t xml:space="preserve"> manually</w:t>
      </w:r>
      <w:r w:rsidR="002622D1" w:rsidRPr="2BDA2999">
        <w:t xml:space="preserve"> or using</w:t>
      </w:r>
      <w:r w:rsidR="002622D1" w:rsidRPr="2BDA2999">
        <w:rPr>
          <w:rFonts w:eastAsia="Times New Roman"/>
          <w:color w:val="000000"/>
        </w:rPr>
        <w:t xml:space="preserve"> “</w:t>
      </w:r>
      <w:proofErr w:type="spellStart"/>
      <w:r w:rsidR="002622D1" w:rsidRPr="2BDA2999">
        <w:rPr>
          <w:rFonts w:eastAsia="Times New Roman"/>
          <w:color w:val="000000"/>
        </w:rPr>
        <w:t>ProportionalCatch</w:t>
      </w:r>
      <w:proofErr w:type="spellEnd"/>
      <w:r w:rsidR="002622D1" w:rsidRPr="2BDA2999">
        <w:rPr>
          <w:rFonts w:eastAsia="Times New Roman"/>
          <w:color w:val="000000"/>
        </w:rPr>
        <w:t>” R code</w:t>
      </w:r>
      <w:r w:rsidR="00A97A0E" w:rsidRPr="2BDA2999">
        <w:rPr>
          <w:rFonts w:eastAsia="Times New Roman"/>
          <w:color w:val="000000"/>
        </w:rPr>
        <w:t xml:space="preserve">.  </w:t>
      </w:r>
      <w:r w:rsidR="002622D1" w:rsidRPr="2BDA2999">
        <w:rPr>
          <w:rFonts w:eastAsia="Times New Roman"/>
          <w:color w:val="000000"/>
        </w:rPr>
        <w:t>The R code is the easiest way to generate the proportional abundance matrix that is needed for</w:t>
      </w:r>
      <w:r w:rsidR="00A97A0E" w:rsidRPr="2BDA2999">
        <w:rPr>
          <w:rFonts w:eastAsia="Times New Roman"/>
          <w:color w:val="000000"/>
        </w:rPr>
        <w:t xml:space="preserve"> </w:t>
      </w:r>
      <w:r w:rsidR="002622D1" w:rsidRPr="2BDA2999">
        <w:rPr>
          <w:rFonts w:eastAsia="Times New Roman"/>
          <w:color w:val="000000"/>
        </w:rPr>
        <w:t xml:space="preserve">density analysis.  </w:t>
      </w:r>
      <w:proofErr w:type="spellStart"/>
      <w:r w:rsidR="002622D1" w:rsidRPr="2BDA2999">
        <w:rPr>
          <w:rFonts w:eastAsia="Times New Roman"/>
          <w:color w:val="000000"/>
        </w:rPr>
        <w:t>Hydroacoustics</w:t>
      </w:r>
      <w:proofErr w:type="spellEnd"/>
      <w:r w:rsidR="002622D1" w:rsidRPr="2BDA2999">
        <w:rPr>
          <w:rFonts w:eastAsia="Times New Roman"/>
          <w:color w:val="000000"/>
        </w:rPr>
        <w:t xml:space="preserve"> </w:t>
      </w:r>
      <w:r w:rsidR="008E3A6C" w:rsidRPr="2BDA2999">
        <w:rPr>
          <w:rFonts w:eastAsia="Times New Roman"/>
          <w:color w:val="000000"/>
        </w:rPr>
        <w:t xml:space="preserve">proportional catch </w:t>
      </w:r>
      <w:r w:rsidR="002622D1" w:rsidRPr="2BDA2999">
        <w:rPr>
          <w:rFonts w:eastAsia="Times New Roman"/>
          <w:color w:val="000000"/>
        </w:rPr>
        <w:t>R code</w:t>
      </w:r>
      <w:r w:rsidR="006A08D1" w:rsidRPr="2BDA2999">
        <w:rPr>
          <w:rFonts w:eastAsia="Times New Roman"/>
          <w:color w:val="000000"/>
        </w:rPr>
        <w:t xml:space="preserve"> is well annotated</w:t>
      </w:r>
      <w:r w:rsidR="008E3A6C" w:rsidRPr="2BDA2999">
        <w:rPr>
          <w:rFonts w:eastAsia="Times New Roman"/>
          <w:color w:val="000000"/>
        </w:rPr>
        <w:t>,</w:t>
      </w:r>
      <w:r w:rsidR="006A08D1" w:rsidRPr="2BDA2999">
        <w:rPr>
          <w:rFonts w:eastAsia="Times New Roman"/>
          <w:color w:val="000000"/>
        </w:rPr>
        <w:t xml:space="preserve"> the code</w:t>
      </w:r>
      <w:r w:rsidR="002622D1" w:rsidRPr="2BDA2999">
        <w:rPr>
          <w:rFonts w:eastAsia="Times New Roman"/>
          <w:color w:val="000000"/>
        </w:rPr>
        <w:t xml:space="preserve"> and examples</w:t>
      </w:r>
      <w:r w:rsidR="008E3A6C" w:rsidRPr="2BDA2999">
        <w:rPr>
          <w:rFonts w:eastAsia="Times New Roman"/>
          <w:color w:val="000000"/>
        </w:rPr>
        <w:t>,</w:t>
      </w:r>
      <w:r w:rsidR="002622D1" w:rsidRPr="2BDA2999">
        <w:rPr>
          <w:rFonts w:eastAsia="Times New Roman"/>
          <w:color w:val="000000"/>
        </w:rPr>
        <w:t xml:space="preserve"> are available from the USFWS </w:t>
      </w:r>
      <w:r w:rsidR="006A08D1" w:rsidRPr="2BDA2999">
        <w:rPr>
          <w:rFonts w:eastAsia="Times New Roman"/>
          <w:color w:val="000000"/>
        </w:rPr>
        <w:t xml:space="preserve">Region 3 </w:t>
      </w:r>
      <w:proofErr w:type="spellStart"/>
      <w:r w:rsidR="006A08D1" w:rsidRPr="2BDA2999">
        <w:rPr>
          <w:rFonts w:eastAsia="Times New Roman"/>
          <w:color w:val="000000"/>
        </w:rPr>
        <w:t>H</w:t>
      </w:r>
      <w:r w:rsidR="002622D1" w:rsidRPr="2BDA2999">
        <w:rPr>
          <w:rFonts w:eastAsia="Times New Roman"/>
          <w:color w:val="000000"/>
        </w:rPr>
        <w:t>ydroacoustics</w:t>
      </w:r>
      <w:proofErr w:type="spellEnd"/>
      <w:r w:rsidR="002622D1" w:rsidRPr="2BDA2999">
        <w:rPr>
          <w:rFonts w:eastAsia="Times New Roman"/>
          <w:color w:val="000000"/>
        </w:rPr>
        <w:t xml:space="preserve"> </w:t>
      </w:r>
      <w:r w:rsidR="006A08D1" w:rsidRPr="2BDA2999">
        <w:rPr>
          <w:rFonts w:eastAsia="Times New Roman"/>
          <w:color w:val="000000"/>
        </w:rPr>
        <w:t>Working G</w:t>
      </w:r>
      <w:r w:rsidR="002622D1" w:rsidRPr="2BDA2999">
        <w:rPr>
          <w:rFonts w:eastAsia="Times New Roman"/>
          <w:color w:val="000000"/>
        </w:rPr>
        <w:t xml:space="preserve">roup.  </w:t>
      </w:r>
      <w:r w:rsidR="00726754" w:rsidRPr="2BDA2999">
        <w:rPr>
          <w:rFonts w:eastAsia="Times New Roman"/>
          <w:color w:val="000000"/>
        </w:rPr>
        <w:t>See an example below:</w:t>
      </w:r>
    </w:p>
    <w:p w14:paraId="3F628137" w14:textId="4103FFFC" w:rsidR="00726754" w:rsidRDefault="00726754" w:rsidP="00B15778">
      <w:pPr>
        <w:tabs>
          <w:tab w:val="left" w:pos="360"/>
        </w:tabs>
        <w:ind w:left="360" w:hanging="360"/>
        <w:contextualSpacing/>
        <w:rPr>
          <w:szCs w:val="24"/>
        </w:rPr>
      </w:pPr>
    </w:p>
    <w:tbl>
      <w:tblPr>
        <w:tblW w:w="2880" w:type="dxa"/>
        <w:tblLook w:val="04A0" w:firstRow="1" w:lastRow="0" w:firstColumn="1" w:lastColumn="0" w:noHBand="0" w:noVBand="1"/>
      </w:tblPr>
      <w:tblGrid>
        <w:gridCol w:w="960"/>
        <w:gridCol w:w="960"/>
        <w:gridCol w:w="960"/>
      </w:tblGrid>
      <w:tr w:rsidR="00726754" w:rsidRPr="00726754" w14:paraId="6EF006DD" w14:textId="77777777" w:rsidTr="00726754">
        <w:trPr>
          <w:trHeight w:val="300"/>
        </w:trPr>
        <w:tc>
          <w:tcPr>
            <w:tcW w:w="960" w:type="dxa"/>
            <w:tcBorders>
              <w:top w:val="nil"/>
              <w:left w:val="nil"/>
              <w:bottom w:val="nil"/>
              <w:right w:val="nil"/>
            </w:tcBorders>
            <w:shd w:val="clear" w:color="auto" w:fill="auto"/>
            <w:noWrap/>
            <w:vAlign w:val="bottom"/>
            <w:hideMark/>
          </w:tcPr>
          <w:p w14:paraId="7049C1EF" w14:textId="77777777" w:rsidR="00726754" w:rsidRPr="00726754" w:rsidRDefault="00726754" w:rsidP="00B15778">
            <w:pPr>
              <w:spacing w:after="0"/>
              <w:rPr>
                <w:rFonts w:ascii="Calibri" w:eastAsia="Times New Roman" w:hAnsi="Calibri"/>
                <w:color w:val="000000"/>
                <w:sz w:val="22"/>
              </w:rPr>
            </w:pPr>
            <w:r w:rsidRPr="00726754">
              <w:rPr>
                <w:rFonts w:ascii="Calibri" w:eastAsia="Times New Roman" w:hAnsi="Calibri"/>
                <w:color w:val="000000"/>
                <w:sz w:val="22"/>
              </w:rPr>
              <w:t>SVCP</w:t>
            </w:r>
          </w:p>
        </w:tc>
        <w:tc>
          <w:tcPr>
            <w:tcW w:w="960" w:type="dxa"/>
            <w:tcBorders>
              <w:top w:val="nil"/>
              <w:left w:val="nil"/>
              <w:bottom w:val="nil"/>
              <w:right w:val="nil"/>
            </w:tcBorders>
            <w:shd w:val="clear" w:color="auto" w:fill="auto"/>
            <w:noWrap/>
            <w:vAlign w:val="bottom"/>
            <w:hideMark/>
          </w:tcPr>
          <w:p w14:paraId="58A1F106" w14:textId="77777777" w:rsidR="00726754" w:rsidRPr="00726754" w:rsidRDefault="00726754" w:rsidP="00B15778">
            <w:pPr>
              <w:spacing w:after="0"/>
              <w:rPr>
                <w:rFonts w:ascii="Calibri" w:eastAsia="Times New Roman" w:hAnsi="Calibri"/>
                <w:color w:val="000000"/>
                <w:sz w:val="22"/>
              </w:rPr>
            </w:pPr>
            <w:r w:rsidRPr="00726754">
              <w:rPr>
                <w:rFonts w:ascii="Calibri" w:eastAsia="Times New Roman" w:hAnsi="Calibri"/>
                <w:color w:val="000000"/>
                <w:sz w:val="22"/>
              </w:rPr>
              <w:t>BHCP</w:t>
            </w:r>
          </w:p>
        </w:tc>
        <w:tc>
          <w:tcPr>
            <w:tcW w:w="960" w:type="dxa"/>
            <w:tcBorders>
              <w:top w:val="nil"/>
              <w:left w:val="nil"/>
              <w:bottom w:val="nil"/>
              <w:right w:val="nil"/>
            </w:tcBorders>
            <w:shd w:val="clear" w:color="auto" w:fill="auto"/>
            <w:noWrap/>
            <w:vAlign w:val="bottom"/>
            <w:hideMark/>
          </w:tcPr>
          <w:p w14:paraId="57A84F1E" w14:textId="77777777" w:rsidR="00726754" w:rsidRPr="00726754" w:rsidRDefault="00726754" w:rsidP="00B15778">
            <w:pPr>
              <w:spacing w:after="0"/>
              <w:rPr>
                <w:rFonts w:ascii="Calibri" w:eastAsia="Times New Roman" w:hAnsi="Calibri"/>
                <w:color w:val="000000"/>
                <w:sz w:val="22"/>
              </w:rPr>
            </w:pPr>
            <w:r w:rsidRPr="00726754">
              <w:rPr>
                <w:rFonts w:ascii="Calibri" w:eastAsia="Times New Roman" w:hAnsi="Calibri"/>
                <w:color w:val="000000"/>
                <w:sz w:val="22"/>
              </w:rPr>
              <w:t>OTHER</w:t>
            </w:r>
          </w:p>
        </w:tc>
      </w:tr>
      <w:tr w:rsidR="00726754" w:rsidRPr="00726754" w14:paraId="1496A9E8" w14:textId="77777777" w:rsidTr="00726754">
        <w:trPr>
          <w:trHeight w:val="300"/>
        </w:trPr>
        <w:tc>
          <w:tcPr>
            <w:tcW w:w="960" w:type="dxa"/>
            <w:tcBorders>
              <w:top w:val="nil"/>
              <w:left w:val="nil"/>
              <w:bottom w:val="nil"/>
              <w:right w:val="nil"/>
            </w:tcBorders>
            <w:shd w:val="clear" w:color="auto" w:fill="auto"/>
            <w:noWrap/>
            <w:vAlign w:val="bottom"/>
            <w:hideMark/>
          </w:tcPr>
          <w:p w14:paraId="09444BBE"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1C1A6A74"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3C72A0FC"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r>
      <w:tr w:rsidR="00726754" w:rsidRPr="00726754" w14:paraId="001FE575" w14:textId="77777777" w:rsidTr="00726754">
        <w:trPr>
          <w:trHeight w:val="300"/>
        </w:trPr>
        <w:tc>
          <w:tcPr>
            <w:tcW w:w="960" w:type="dxa"/>
            <w:tcBorders>
              <w:top w:val="nil"/>
              <w:left w:val="nil"/>
              <w:bottom w:val="nil"/>
              <w:right w:val="nil"/>
            </w:tcBorders>
            <w:shd w:val="clear" w:color="auto" w:fill="auto"/>
            <w:noWrap/>
            <w:vAlign w:val="bottom"/>
            <w:hideMark/>
          </w:tcPr>
          <w:p w14:paraId="7300F242"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065ACB09"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642BD1E3"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r>
      <w:tr w:rsidR="00726754" w:rsidRPr="00726754" w14:paraId="71432E66" w14:textId="77777777" w:rsidTr="00726754">
        <w:trPr>
          <w:trHeight w:val="300"/>
        </w:trPr>
        <w:tc>
          <w:tcPr>
            <w:tcW w:w="960" w:type="dxa"/>
            <w:tcBorders>
              <w:top w:val="nil"/>
              <w:left w:val="nil"/>
              <w:bottom w:val="nil"/>
              <w:right w:val="nil"/>
            </w:tcBorders>
            <w:shd w:val="clear" w:color="auto" w:fill="auto"/>
            <w:noWrap/>
            <w:vAlign w:val="bottom"/>
            <w:hideMark/>
          </w:tcPr>
          <w:p w14:paraId="62B273DF"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73141EF5"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65F48946"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1</w:t>
            </w:r>
          </w:p>
        </w:tc>
      </w:tr>
      <w:tr w:rsidR="00726754" w:rsidRPr="00726754" w14:paraId="7FA9BD79" w14:textId="77777777" w:rsidTr="00726754">
        <w:trPr>
          <w:trHeight w:val="300"/>
        </w:trPr>
        <w:tc>
          <w:tcPr>
            <w:tcW w:w="960" w:type="dxa"/>
            <w:tcBorders>
              <w:top w:val="nil"/>
              <w:left w:val="nil"/>
              <w:bottom w:val="nil"/>
              <w:right w:val="nil"/>
            </w:tcBorders>
            <w:shd w:val="clear" w:color="auto" w:fill="auto"/>
            <w:noWrap/>
            <w:vAlign w:val="bottom"/>
            <w:hideMark/>
          </w:tcPr>
          <w:p w14:paraId="3957F571"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7E6FC996"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21958205"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r>
      <w:tr w:rsidR="00726754" w:rsidRPr="00726754" w14:paraId="69B68169" w14:textId="77777777" w:rsidTr="00726754">
        <w:trPr>
          <w:trHeight w:val="300"/>
        </w:trPr>
        <w:tc>
          <w:tcPr>
            <w:tcW w:w="960" w:type="dxa"/>
            <w:tcBorders>
              <w:top w:val="nil"/>
              <w:left w:val="nil"/>
              <w:bottom w:val="nil"/>
              <w:right w:val="nil"/>
            </w:tcBorders>
            <w:shd w:val="clear" w:color="auto" w:fill="auto"/>
            <w:noWrap/>
            <w:vAlign w:val="bottom"/>
            <w:hideMark/>
          </w:tcPr>
          <w:p w14:paraId="2DD6CBFC"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0.5</w:t>
            </w:r>
          </w:p>
        </w:tc>
        <w:tc>
          <w:tcPr>
            <w:tcW w:w="960" w:type="dxa"/>
            <w:tcBorders>
              <w:top w:val="nil"/>
              <w:left w:val="nil"/>
              <w:bottom w:val="nil"/>
              <w:right w:val="nil"/>
            </w:tcBorders>
            <w:shd w:val="clear" w:color="auto" w:fill="auto"/>
            <w:noWrap/>
            <w:vAlign w:val="bottom"/>
            <w:hideMark/>
          </w:tcPr>
          <w:p w14:paraId="245C544C"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0.5</w:t>
            </w:r>
          </w:p>
        </w:tc>
        <w:tc>
          <w:tcPr>
            <w:tcW w:w="960" w:type="dxa"/>
            <w:tcBorders>
              <w:top w:val="nil"/>
              <w:left w:val="nil"/>
              <w:bottom w:val="nil"/>
              <w:right w:val="nil"/>
            </w:tcBorders>
            <w:shd w:val="clear" w:color="auto" w:fill="auto"/>
            <w:noWrap/>
            <w:vAlign w:val="bottom"/>
            <w:hideMark/>
          </w:tcPr>
          <w:p w14:paraId="051AA19C"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r>
      <w:tr w:rsidR="00726754" w:rsidRPr="00726754" w14:paraId="3A966D3C" w14:textId="77777777" w:rsidTr="00726754">
        <w:trPr>
          <w:trHeight w:val="300"/>
        </w:trPr>
        <w:tc>
          <w:tcPr>
            <w:tcW w:w="960" w:type="dxa"/>
            <w:tcBorders>
              <w:top w:val="nil"/>
              <w:left w:val="nil"/>
              <w:bottom w:val="nil"/>
              <w:right w:val="nil"/>
            </w:tcBorders>
            <w:shd w:val="clear" w:color="auto" w:fill="auto"/>
            <w:noWrap/>
            <w:vAlign w:val="bottom"/>
            <w:hideMark/>
          </w:tcPr>
          <w:p w14:paraId="198F8BA3"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32ECB4AC"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3DDBF6C3"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r>
      <w:tr w:rsidR="00726754" w:rsidRPr="00726754" w14:paraId="08559BC8" w14:textId="77777777" w:rsidTr="00726754">
        <w:trPr>
          <w:trHeight w:val="300"/>
        </w:trPr>
        <w:tc>
          <w:tcPr>
            <w:tcW w:w="960" w:type="dxa"/>
            <w:tcBorders>
              <w:top w:val="nil"/>
              <w:left w:val="nil"/>
              <w:bottom w:val="nil"/>
              <w:right w:val="nil"/>
            </w:tcBorders>
            <w:shd w:val="clear" w:color="auto" w:fill="auto"/>
            <w:noWrap/>
            <w:vAlign w:val="bottom"/>
            <w:hideMark/>
          </w:tcPr>
          <w:p w14:paraId="37E95AD5"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lastRenderedPageBreak/>
              <w:t>0</w:t>
            </w:r>
          </w:p>
        </w:tc>
        <w:tc>
          <w:tcPr>
            <w:tcW w:w="960" w:type="dxa"/>
            <w:tcBorders>
              <w:top w:val="nil"/>
              <w:left w:val="nil"/>
              <w:bottom w:val="nil"/>
              <w:right w:val="nil"/>
            </w:tcBorders>
            <w:shd w:val="clear" w:color="auto" w:fill="auto"/>
            <w:noWrap/>
            <w:vAlign w:val="bottom"/>
            <w:hideMark/>
          </w:tcPr>
          <w:p w14:paraId="0E4E7486"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72D8F5AB"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r>
      <w:tr w:rsidR="00726754" w:rsidRPr="00726754" w14:paraId="16D3775C" w14:textId="77777777" w:rsidTr="00726754">
        <w:trPr>
          <w:trHeight w:val="300"/>
        </w:trPr>
        <w:tc>
          <w:tcPr>
            <w:tcW w:w="960" w:type="dxa"/>
            <w:tcBorders>
              <w:top w:val="nil"/>
              <w:left w:val="nil"/>
              <w:bottom w:val="nil"/>
              <w:right w:val="nil"/>
            </w:tcBorders>
            <w:shd w:val="clear" w:color="auto" w:fill="auto"/>
            <w:noWrap/>
            <w:vAlign w:val="bottom"/>
            <w:hideMark/>
          </w:tcPr>
          <w:p w14:paraId="57460878"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0.33</w:t>
            </w:r>
          </w:p>
        </w:tc>
        <w:tc>
          <w:tcPr>
            <w:tcW w:w="960" w:type="dxa"/>
            <w:tcBorders>
              <w:top w:val="nil"/>
              <w:left w:val="nil"/>
              <w:bottom w:val="nil"/>
              <w:right w:val="nil"/>
            </w:tcBorders>
            <w:shd w:val="clear" w:color="auto" w:fill="auto"/>
            <w:noWrap/>
            <w:vAlign w:val="bottom"/>
            <w:hideMark/>
          </w:tcPr>
          <w:p w14:paraId="34BFC201"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0.33</w:t>
            </w:r>
          </w:p>
        </w:tc>
        <w:tc>
          <w:tcPr>
            <w:tcW w:w="960" w:type="dxa"/>
            <w:tcBorders>
              <w:top w:val="nil"/>
              <w:left w:val="nil"/>
              <w:bottom w:val="nil"/>
              <w:right w:val="nil"/>
            </w:tcBorders>
            <w:shd w:val="clear" w:color="auto" w:fill="auto"/>
            <w:noWrap/>
            <w:vAlign w:val="bottom"/>
            <w:hideMark/>
          </w:tcPr>
          <w:p w14:paraId="3B82751C"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0.33</w:t>
            </w:r>
          </w:p>
        </w:tc>
      </w:tr>
    </w:tbl>
    <w:p w14:paraId="1F669F08" w14:textId="77777777" w:rsidR="002622D1" w:rsidRPr="00EE71FF" w:rsidRDefault="002622D1" w:rsidP="00B15778">
      <w:pPr>
        <w:tabs>
          <w:tab w:val="left" w:pos="360"/>
        </w:tabs>
        <w:ind w:left="360" w:hanging="360"/>
        <w:contextualSpacing/>
        <w:rPr>
          <w:szCs w:val="24"/>
        </w:rPr>
      </w:pPr>
    </w:p>
    <w:p w14:paraId="5302CF7E" w14:textId="77777777" w:rsidR="00A4771A" w:rsidRDefault="00A4771A" w:rsidP="00B15778">
      <w:pPr>
        <w:tabs>
          <w:tab w:val="left" w:pos="360"/>
        </w:tabs>
        <w:ind w:left="360" w:hanging="360"/>
        <w:contextualSpacing/>
        <w:rPr>
          <w:szCs w:val="24"/>
        </w:rPr>
      </w:pPr>
    </w:p>
    <w:p w14:paraId="2DDEF9B4" w14:textId="459E4D9E" w:rsidR="00A4771A" w:rsidRDefault="00A4771A" w:rsidP="00B15778">
      <w:pPr>
        <w:tabs>
          <w:tab w:val="left" w:pos="360"/>
        </w:tabs>
        <w:ind w:left="360" w:hanging="360"/>
        <w:contextualSpacing/>
        <w:rPr>
          <w:szCs w:val="24"/>
        </w:rPr>
      </w:pPr>
      <w:r>
        <w:rPr>
          <w:szCs w:val="24"/>
        </w:rPr>
        <w:tab/>
      </w:r>
      <w:proofErr w:type="gramStart"/>
      <w:r>
        <w:rPr>
          <w:szCs w:val="24"/>
        </w:rPr>
        <w:t xml:space="preserve">6)  </w:t>
      </w:r>
      <w:r w:rsidRPr="00A97A0E">
        <w:rPr>
          <w:b/>
          <w:szCs w:val="24"/>
        </w:rPr>
        <w:t>“</w:t>
      </w:r>
      <w:proofErr w:type="gramEnd"/>
      <w:r w:rsidRPr="00A97A0E">
        <w:rPr>
          <w:b/>
          <w:szCs w:val="24"/>
        </w:rPr>
        <w:t xml:space="preserve">… </w:t>
      </w:r>
      <w:proofErr w:type="spellStart"/>
      <w:r w:rsidRPr="00A97A0E">
        <w:rPr>
          <w:b/>
          <w:szCs w:val="24"/>
        </w:rPr>
        <w:t>wvs</w:t>
      </w:r>
      <w:proofErr w:type="spellEnd"/>
      <w:r w:rsidRPr="00A97A0E">
        <w:rPr>
          <w:b/>
          <w:szCs w:val="24"/>
        </w:rPr>
        <w:t>”</w:t>
      </w:r>
      <w:r>
        <w:rPr>
          <w:szCs w:val="24"/>
        </w:rPr>
        <w:t xml:space="preserve"> = </w:t>
      </w:r>
      <w:r w:rsidR="00A97A0E">
        <w:rPr>
          <w:szCs w:val="24"/>
        </w:rPr>
        <w:t>W</w:t>
      </w:r>
      <w:r>
        <w:rPr>
          <w:szCs w:val="24"/>
        </w:rPr>
        <w:t>edge/water volume sampled</w:t>
      </w:r>
      <w:r w:rsidR="00A97A0E">
        <w:rPr>
          <w:szCs w:val="24"/>
        </w:rPr>
        <w:t xml:space="preserve"> (</w:t>
      </w:r>
      <w:proofErr w:type="spellStart"/>
      <w:r w:rsidR="00A97A0E">
        <w:rPr>
          <w:szCs w:val="24"/>
        </w:rPr>
        <w:t>wvs</w:t>
      </w:r>
      <w:proofErr w:type="spellEnd"/>
      <w:r w:rsidR="00A97A0E">
        <w:rPr>
          <w:szCs w:val="24"/>
        </w:rPr>
        <w:t>)</w:t>
      </w:r>
      <w:r>
        <w:rPr>
          <w:szCs w:val="24"/>
        </w:rPr>
        <w:t xml:space="preserve"> in each interval for each transducer.  Columns 1 &amp; 2 = shallow transducer; columns 3 &amp; 4 = deep transducer.  Column headings should be irrelevant to code calculations (could be changed based on your transducer frequencies).</w:t>
      </w:r>
    </w:p>
    <w:p w14:paraId="5E1E3B91" w14:textId="77777777" w:rsidR="00A4771A" w:rsidRDefault="00A4771A" w:rsidP="00B15778">
      <w:pPr>
        <w:tabs>
          <w:tab w:val="left" w:pos="360"/>
        </w:tabs>
        <w:ind w:left="360" w:hanging="360"/>
        <w:contextualSpacing/>
        <w:rPr>
          <w:szCs w:val="24"/>
        </w:rPr>
      </w:pPr>
      <w:r>
        <w:rPr>
          <w:szCs w:val="24"/>
        </w:rPr>
        <w:tab/>
        <w:t>-Col 1 = interval for shallow transducer</w:t>
      </w:r>
    </w:p>
    <w:p w14:paraId="48E006F6" w14:textId="77777777" w:rsidR="00A4771A" w:rsidRDefault="00A4771A" w:rsidP="00B15778">
      <w:pPr>
        <w:tabs>
          <w:tab w:val="left" w:pos="360"/>
        </w:tabs>
        <w:ind w:left="360" w:hanging="360"/>
        <w:contextualSpacing/>
        <w:rPr>
          <w:szCs w:val="24"/>
        </w:rPr>
      </w:pPr>
      <w:r>
        <w:rPr>
          <w:szCs w:val="24"/>
        </w:rPr>
        <w:tab/>
        <w:t xml:space="preserve">-Col 2 = corresponding </w:t>
      </w:r>
      <w:proofErr w:type="spellStart"/>
      <w:r>
        <w:rPr>
          <w:szCs w:val="24"/>
        </w:rPr>
        <w:t>wvs</w:t>
      </w:r>
      <w:proofErr w:type="spellEnd"/>
      <w:r>
        <w:rPr>
          <w:szCs w:val="24"/>
        </w:rPr>
        <w:t xml:space="preserve"> for shallow transducer in each interval</w:t>
      </w:r>
    </w:p>
    <w:p w14:paraId="5577EAAD" w14:textId="77777777" w:rsidR="00A4771A" w:rsidRDefault="00A4771A" w:rsidP="00B15778">
      <w:pPr>
        <w:tabs>
          <w:tab w:val="left" w:pos="360"/>
        </w:tabs>
        <w:ind w:left="360" w:hanging="360"/>
        <w:contextualSpacing/>
        <w:rPr>
          <w:szCs w:val="24"/>
        </w:rPr>
      </w:pPr>
      <w:r>
        <w:rPr>
          <w:szCs w:val="24"/>
        </w:rPr>
        <w:tab/>
        <w:t>-Col 3 = interval for deep transducer</w:t>
      </w:r>
    </w:p>
    <w:p w14:paraId="7472CA7B" w14:textId="77777777" w:rsidR="00A4771A" w:rsidRDefault="00A4771A" w:rsidP="00B15778">
      <w:pPr>
        <w:tabs>
          <w:tab w:val="left" w:pos="360"/>
        </w:tabs>
        <w:ind w:left="360" w:hanging="360"/>
        <w:contextualSpacing/>
        <w:rPr>
          <w:szCs w:val="24"/>
        </w:rPr>
      </w:pPr>
      <w:r>
        <w:rPr>
          <w:szCs w:val="24"/>
        </w:rPr>
        <w:tab/>
        <w:t xml:space="preserve">-Col 4 = corresponding </w:t>
      </w:r>
      <w:proofErr w:type="spellStart"/>
      <w:r>
        <w:rPr>
          <w:szCs w:val="24"/>
        </w:rPr>
        <w:t>wvs</w:t>
      </w:r>
      <w:proofErr w:type="spellEnd"/>
      <w:r>
        <w:rPr>
          <w:szCs w:val="24"/>
        </w:rPr>
        <w:t xml:space="preserve"> for deep transducer in each interval</w:t>
      </w:r>
    </w:p>
    <w:p w14:paraId="72CED681" w14:textId="77777777" w:rsidR="00A4771A" w:rsidRDefault="00A4771A" w:rsidP="00B15778">
      <w:pPr>
        <w:tabs>
          <w:tab w:val="left" w:pos="360"/>
        </w:tabs>
        <w:ind w:left="360" w:hanging="360"/>
        <w:contextualSpacing/>
        <w:rPr>
          <w:szCs w:val="24"/>
        </w:rPr>
      </w:pPr>
    </w:p>
    <w:p w14:paraId="0407FC97" w14:textId="2AEF0009" w:rsidR="00A4771A" w:rsidRDefault="00A4771A" w:rsidP="00B15778">
      <w:pPr>
        <w:tabs>
          <w:tab w:val="left" w:pos="360"/>
        </w:tabs>
        <w:ind w:left="360" w:hanging="360"/>
        <w:contextualSpacing/>
        <w:rPr>
          <w:szCs w:val="24"/>
        </w:rPr>
      </w:pPr>
      <w:r>
        <w:rPr>
          <w:szCs w:val="24"/>
        </w:rPr>
        <w:tab/>
      </w:r>
      <w:r w:rsidR="00F568E5">
        <w:rPr>
          <w:szCs w:val="24"/>
        </w:rPr>
        <w:t xml:space="preserve">This data </w:t>
      </w:r>
      <w:r>
        <w:rPr>
          <w:szCs w:val="24"/>
        </w:rPr>
        <w:t xml:space="preserve">is exported in </w:t>
      </w:r>
      <w:proofErr w:type="spellStart"/>
      <w:r w:rsidR="00155F4B">
        <w:rPr>
          <w:szCs w:val="24"/>
        </w:rPr>
        <w:t>Echoview</w:t>
      </w:r>
      <w:proofErr w:type="spellEnd"/>
      <w:r>
        <w:rPr>
          <w:szCs w:val="24"/>
        </w:rPr>
        <w:t xml:space="preserve"> as: Echogram menu -&gt; </w:t>
      </w:r>
      <w:r w:rsidRPr="006E37EF">
        <w:rPr>
          <w:szCs w:val="24"/>
        </w:rPr>
        <w:t>export -&gt; analysis by cells -&gt; single targets</w:t>
      </w:r>
      <w:r>
        <w:rPr>
          <w:szCs w:val="24"/>
        </w:rPr>
        <w:t xml:space="preserve">.  If your echograms have “cells” (horizontal lines on </w:t>
      </w:r>
      <w:r w:rsidR="00F568E5">
        <w:rPr>
          <w:szCs w:val="24"/>
        </w:rPr>
        <w:t xml:space="preserve">the </w:t>
      </w:r>
      <w:r>
        <w:rPr>
          <w:szCs w:val="24"/>
        </w:rPr>
        <w:t xml:space="preserve">echogram) splitting </w:t>
      </w:r>
      <w:r w:rsidR="00F568E5">
        <w:rPr>
          <w:szCs w:val="24"/>
        </w:rPr>
        <w:t xml:space="preserve">the </w:t>
      </w:r>
      <w:r>
        <w:rPr>
          <w:szCs w:val="24"/>
        </w:rPr>
        <w:t>echogram into sections going away fro</w:t>
      </w:r>
      <w:r w:rsidR="00F568E5">
        <w:rPr>
          <w:szCs w:val="24"/>
        </w:rPr>
        <w:t xml:space="preserve">m the boat (i.e., going down the </w:t>
      </w:r>
      <w:r>
        <w:rPr>
          <w:szCs w:val="24"/>
        </w:rPr>
        <w:t xml:space="preserve">echogram), the export will have many </w:t>
      </w:r>
      <w:proofErr w:type="spellStart"/>
      <w:r>
        <w:rPr>
          <w:szCs w:val="24"/>
        </w:rPr>
        <w:t>wvs</w:t>
      </w:r>
      <w:proofErr w:type="spellEnd"/>
      <w:r>
        <w:rPr>
          <w:szCs w:val="24"/>
        </w:rPr>
        <w:t xml:space="preserve"> values for </w:t>
      </w:r>
      <w:r w:rsidR="00F568E5">
        <w:rPr>
          <w:szCs w:val="24"/>
        </w:rPr>
        <w:t>each</w:t>
      </w:r>
      <w:r>
        <w:rPr>
          <w:szCs w:val="24"/>
        </w:rPr>
        <w:t xml:space="preserve"> interva</w:t>
      </w:r>
      <w:r w:rsidR="00F568E5">
        <w:rPr>
          <w:szCs w:val="24"/>
        </w:rPr>
        <w:t>l, and all</w:t>
      </w:r>
      <w:r>
        <w:rPr>
          <w:szCs w:val="24"/>
        </w:rPr>
        <w:t xml:space="preserve"> </w:t>
      </w:r>
      <w:proofErr w:type="spellStart"/>
      <w:r>
        <w:rPr>
          <w:szCs w:val="24"/>
        </w:rPr>
        <w:t>wvs</w:t>
      </w:r>
      <w:proofErr w:type="spellEnd"/>
      <w:r>
        <w:rPr>
          <w:szCs w:val="24"/>
        </w:rPr>
        <w:t xml:space="preserve"> values </w:t>
      </w:r>
      <w:r w:rsidR="00F568E5">
        <w:rPr>
          <w:szCs w:val="24"/>
        </w:rPr>
        <w:t xml:space="preserve">having the same </w:t>
      </w:r>
      <w:r>
        <w:rPr>
          <w:szCs w:val="24"/>
        </w:rPr>
        <w:t>inter</w:t>
      </w:r>
      <w:r w:rsidR="00F568E5">
        <w:rPr>
          <w:szCs w:val="24"/>
        </w:rPr>
        <w:t>val, will be summed in the code</w:t>
      </w:r>
      <w:r w:rsidR="00726754">
        <w:rPr>
          <w:szCs w:val="24"/>
        </w:rPr>
        <w:t>.  See an example below:</w:t>
      </w:r>
    </w:p>
    <w:p w14:paraId="65929501" w14:textId="436B3C1A" w:rsidR="00726754" w:rsidRDefault="00726754" w:rsidP="00B15778">
      <w:pPr>
        <w:tabs>
          <w:tab w:val="left" w:pos="360"/>
        </w:tabs>
        <w:ind w:left="360" w:hanging="360"/>
        <w:contextualSpacing/>
        <w:rPr>
          <w:szCs w:val="24"/>
        </w:rPr>
      </w:pPr>
    </w:p>
    <w:tbl>
      <w:tblPr>
        <w:tblW w:w="3840" w:type="dxa"/>
        <w:tblLook w:val="04A0" w:firstRow="1" w:lastRow="0" w:firstColumn="1" w:lastColumn="0" w:noHBand="0" w:noVBand="1"/>
      </w:tblPr>
      <w:tblGrid>
        <w:gridCol w:w="960"/>
        <w:gridCol w:w="1053"/>
        <w:gridCol w:w="960"/>
        <w:gridCol w:w="1053"/>
      </w:tblGrid>
      <w:tr w:rsidR="00726754" w:rsidRPr="00726754" w14:paraId="10DF1C4D" w14:textId="77777777" w:rsidTr="00726754">
        <w:trPr>
          <w:trHeight w:val="300"/>
        </w:trPr>
        <w:tc>
          <w:tcPr>
            <w:tcW w:w="960" w:type="dxa"/>
            <w:tcBorders>
              <w:top w:val="nil"/>
              <w:left w:val="nil"/>
              <w:bottom w:val="nil"/>
              <w:right w:val="nil"/>
            </w:tcBorders>
            <w:shd w:val="clear" w:color="auto" w:fill="auto"/>
            <w:noWrap/>
            <w:vAlign w:val="bottom"/>
            <w:hideMark/>
          </w:tcPr>
          <w:p w14:paraId="2FE35158" w14:textId="77777777" w:rsidR="00726754" w:rsidRPr="00726754" w:rsidRDefault="00726754" w:rsidP="00B15778">
            <w:pPr>
              <w:spacing w:after="0"/>
              <w:rPr>
                <w:rFonts w:ascii="Calibri" w:eastAsia="Times New Roman" w:hAnsi="Calibri"/>
                <w:color w:val="000000"/>
                <w:sz w:val="22"/>
              </w:rPr>
            </w:pPr>
            <w:r w:rsidRPr="00726754">
              <w:rPr>
                <w:rFonts w:ascii="Calibri" w:eastAsia="Times New Roman" w:hAnsi="Calibri"/>
                <w:color w:val="000000"/>
                <w:sz w:val="22"/>
              </w:rPr>
              <w:t>Interval</w:t>
            </w:r>
          </w:p>
        </w:tc>
        <w:tc>
          <w:tcPr>
            <w:tcW w:w="960" w:type="dxa"/>
            <w:tcBorders>
              <w:top w:val="nil"/>
              <w:left w:val="nil"/>
              <w:bottom w:val="nil"/>
              <w:right w:val="nil"/>
            </w:tcBorders>
            <w:shd w:val="clear" w:color="auto" w:fill="auto"/>
            <w:noWrap/>
            <w:vAlign w:val="bottom"/>
            <w:hideMark/>
          </w:tcPr>
          <w:p w14:paraId="3EB46D71" w14:textId="77777777" w:rsidR="00726754" w:rsidRPr="00726754" w:rsidRDefault="00726754" w:rsidP="00B15778">
            <w:pPr>
              <w:spacing w:after="0"/>
              <w:rPr>
                <w:rFonts w:ascii="Calibri" w:eastAsia="Times New Roman" w:hAnsi="Calibri"/>
                <w:color w:val="000000"/>
                <w:sz w:val="22"/>
              </w:rPr>
            </w:pPr>
            <w:r w:rsidRPr="00726754">
              <w:rPr>
                <w:rFonts w:ascii="Calibri" w:eastAsia="Times New Roman" w:hAnsi="Calibri"/>
                <w:color w:val="000000"/>
                <w:sz w:val="22"/>
              </w:rPr>
              <w:t>wvs_199</w:t>
            </w:r>
          </w:p>
        </w:tc>
        <w:tc>
          <w:tcPr>
            <w:tcW w:w="960" w:type="dxa"/>
            <w:tcBorders>
              <w:top w:val="nil"/>
              <w:left w:val="nil"/>
              <w:bottom w:val="nil"/>
              <w:right w:val="nil"/>
            </w:tcBorders>
            <w:shd w:val="clear" w:color="auto" w:fill="auto"/>
            <w:noWrap/>
            <w:vAlign w:val="bottom"/>
            <w:hideMark/>
          </w:tcPr>
          <w:p w14:paraId="2AD7650A" w14:textId="77777777" w:rsidR="00726754" w:rsidRPr="00726754" w:rsidRDefault="00726754" w:rsidP="00B15778">
            <w:pPr>
              <w:spacing w:after="0"/>
              <w:rPr>
                <w:rFonts w:ascii="Calibri" w:eastAsia="Times New Roman" w:hAnsi="Calibri"/>
                <w:color w:val="000000"/>
                <w:sz w:val="22"/>
              </w:rPr>
            </w:pPr>
            <w:r w:rsidRPr="00726754">
              <w:rPr>
                <w:rFonts w:ascii="Calibri" w:eastAsia="Times New Roman" w:hAnsi="Calibri"/>
                <w:color w:val="000000"/>
                <w:sz w:val="22"/>
              </w:rPr>
              <w:t xml:space="preserve"> Interval</w:t>
            </w:r>
          </w:p>
        </w:tc>
        <w:tc>
          <w:tcPr>
            <w:tcW w:w="960" w:type="dxa"/>
            <w:tcBorders>
              <w:top w:val="nil"/>
              <w:left w:val="nil"/>
              <w:bottom w:val="nil"/>
              <w:right w:val="nil"/>
            </w:tcBorders>
            <w:shd w:val="clear" w:color="auto" w:fill="auto"/>
            <w:noWrap/>
            <w:vAlign w:val="bottom"/>
            <w:hideMark/>
          </w:tcPr>
          <w:p w14:paraId="244BF412" w14:textId="77777777" w:rsidR="00726754" w:rsidRPr="00726754" w:rsidRDefault="00726754" w:rsidP="00B15778">
            <w:pPr>
              <w:spacing w:after="0"/>
              <w:rPr>
                <w:rFonts w:ascii="Calibri" w:eastAsia="Times New Roman" w:hAnsi="Calibri"/>
                <w:color w:val="000000"/>
                <w:sz w:val="22"/>
              </w:rPr>
            </w:pPr>
            <w:r w:rsidRPr="00726754">
              <w:rPr>
                <w:rFonts w:ascii="Calibri" w:eastAsia="Times New Roman" w:hAnsi="Calibri"/>
                <w:color w:val="000000"/>
                <w:sz w:val="22"/>
              </w:rPr>
              <w:t>wvs_201</w:t>
            </w:r>
          </w:p>
        </w:tc>
      </w:tr>
      <w:tr w:rsidR="00726754" w:rsidRPr="00726754" w14:paraId="1B62EFE2" w14:textId="77777777" w:rsidTr="00726754">
        <w:trPr>
          <w:trHeight w:val="300"/>
        </w:trPr>
        <w:tc>
          <w:tcPr>
            <w:tcW w:w="960" w:type="dxa"/>
            <w:tcBorders>
              <w:top w:val="nil"/>
              <w:left w:val="nil"/>
              <w:bottom w:val="nil"/>
              <w:right w:val="nil"/>
            </w:tcBorders>
            <w:shd w:val="clear" w:color="auto" w:fill="auto"/>
            <w:noWrap/>
            <w:vAlign w:val="bottom"/>
            <w:hideMark/>
          </w:tcPr>
          <w:p w14:paraId="5A4D6D91"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67714B56"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0063FF28"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17405E00"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r>
      <w:tr w:rsidR="00726754" w:rsidRPr="00726754" w14:paraId="01BD6D09" w14:textId="77777777" w:rsidTr="00726754">
        <w:trPr>
          <w:trHeight w:val="300"/>
        </w:trPr>
        <w:tc>
          <w:tcPr>
            <w:tcW w:w="960" w:type="dxa"/>
            <w:tcBorders>
              <w:top w:val="nil"/>
              <w:left w:val="nil"/>
              <w:bottom w:val="nil"/>
              <w:right w:val="nil"/>
            </w:tcBorders>
            <w:shd w:val="clear" w:color="auto" w:fill="auto"/>
            <w:noWrap/>
            <w:vAlign w:val="bottom"/>
            <w:hideMark/>
          </w:tcPr>
          <w:p w14:paraId="3D9976B1"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436B3C31"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15009.64</w:t>
            </w:r>
          </w:p>
        </w:tc>
        <w:tc>
          <w:tcPr>
            <w:tcW w:w="960" w:type="dxa"/>
            <w:tcBorders>
              <w:top w:val="nil"/>
              <w:left w:val="nil"/>
              <w:bottom w:val="nil"/>
              <w:right w:val="nil"/>
            </w:tcBorders>
            <w:shd w:val="clear" w:color="auto" w:fill="auto"/>
            <w:noWrap/>
            <w:vAlign w:val="bottom"/>
            <w:hideMark/>
          </w:tcPr>
          <w:p w14:paraId="03F1001E"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1</w:t>
            </w:r>
          </w:p>
        </w:tc>
        <w:tc>
          <w:tcPr>
            <w:tcW w:w="960" w:type="dxa"/>
            <w:tcBorders>
              <w:top w:val="nil"/>
              <w:left w:val="nil"/>
              <w:bottom w:val="nil"/>
              <w:right w:val="nil"/>
            </w:tcBorders>
            <w:shd w:val="clear" w:color="auto" w:fill="auto"/>
            <w:noWrap/>
            <w:vAlign w:val="bottom"/>
            <w:hideMark/>
          </w:tcPr>
          <w:p w14:paraId="4F9E29FB"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10212.2</w:t>
            </w:r>
          </w:p>
        </w:tc>
      </w:tr>
      <w:tr w:rsidR="00726754" w:rsidRPr="00726754" w14:paraId="0C70DEC2" w14:textId="77777777" w:rsidTr="00726754">
        <w:trPr>
          <w:trHeight w:val="300"/>
        </w:trPr>
        <w:tc>
          <w:tcPr>
            <w:tcW w:w="960" w:type="dxa"/>
            <w:tcBorders>
              <w:top w:val="nil"/>
              <w:left w:val="nil"/>
              <w:bottom w:val="nil"/>
              <w:right w:val="nil"/>
            </w:tcBorders>
            <w:shd w:val="clear" w:color="auto" w:fill="auto"/>
            <w:noWrap/>
            <w:vAlign w:val="bottom"/>
            <w:hideMark/>
          </w:tcPr>
          <w:p w14:paraId="5B0CA67E"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0F5C20C5"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5C61ECBF"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33C44AA8"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r>
      <w:tr w:rsidR="00726754" w:rsidRPr="00726754" w14:paraId="058C0717" w14:textId="77777777" w:rsidTr="00726754">
        <w:trPr>
          <w:trHeight w:val="300"/>
        </w:trPr>
        <w:tc>
          <w:tcPr>
            <w:tcW w:w="960" w:type="dxa"/>
            <w:tcBorders>
              <w:top w:val="nil"/>
              <w:left w:val="nil"/>
              <w:bottom w:val="nil"/>
              <w:right w:val="nil"/>
            </w:tcBorders>
            <w:shd w:val="clear" w:color="auto" w:fill="auto"/>
            <w:noWrap/>
            <w:vAlign w:val="bottom"/>
            <w:hideMark/>
          </w:tcPr>
          <w:p w14:paraId="611E7624"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68A72FB9"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14024.88</w:t>
            </w:r>
          </w:p>
        </w:tc>
        <w:tc>
          <w:tcPr>
            <w:tcW w:w="960" w:type="dxa"/>
            <w:tcBorders>
              <w:top w:val="nil"/>
              <w:left w:val="nil"/>
              <w:bottom w:val="nil"/>
              <w:right w:val="nil"/>
            </w:tcBorders>
            <w:shd w:val="clear" w:color="auto" w:fill="auto"/>
            <w:noWrap/>
            <w:vAlign w:val="bottom"/>
            <w:hideMark/>
          </w:tcPr>
          <w:p w14:paraId="70DEB494"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2</w:t>
            </w:r>
          </w:p>
        </w:tc>
        <w:tc>
          <w:tcPr>
            <w:tcW w:w="960" w:type="dxa"/>
            <w:tcBorders>
              <w:top w:val="nil"/>
              <w:left w:val="nil"/>
              <w:bottom w:val="nil"/>
              <w:right w:val="nil"/>
            </w:tcBorders>
            <w:shd w:val="clear" w:color="auto" w:fill="auto"/>
            <w:noWrap/>
            <w:vAlign w:val="bottom"/>
            <w:hideMark/>
          </w:tcPr>
          <w:p w14:paraId="2AC292F2"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9113.024</w:t>
            </w:r>
          </w:p>
        </w:tc>
      </w:tr>
      <w:tr w:rsidR="00726754" w:rsidRPr="00726754" w14:paraId="25528B79" w14:textId="77777777" w:rsidTr="00726754">
        <w:trPr>
          <w:trHeight w:val="300"/>
        </w:trPr>
        <w:tc>
          <w:tcPr>
            <w:tcW w:w="960" w:type="dxa"/>
            <w:tcBorders>
              <w:top w:val="nil"/>
              <w:left w:val="nil"/>
              <w:bottom w:val="nil"/>
              <w:right w:val="nil"/>
            </w:tcBorders>
            <w:shd w:val="clear" w:color="auto" w:fill="auto"/>
            <w:noWrap/>
            <w:vAlign w:val="bottom"/>
            <w:hideMark/>
          </w:tcPr>
          <w:p w14:paraId="67F8A12B"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3</w:t>
            </w:r>
          </w:p>
        </w:tc>
        <w:tc>
          <w:tcPr>
            <w:tcW w:w="960" w:type="dxa"/>
            <w:tcBorders>
              <w:top w:val="nil"/>
              <w:left w:val="nil"/>
              <w:bottom w:val="nil"/>
              <w:right w:val="nil"/>
            </w:tcBorders>
            <w:shd w:val="clear" w:color="auto" w:fill="auto"/>
            <w:noWrap/>
            <w:vAlign w:val="bottom"/>
            <w:hideMark/>
          </w:tcPr>
          <w:p w14:paraId="484BE814"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c>
          <w:tcPr>
            <w:tcW w:w="960" w:type="dxa"/>
            <w:tcBorders>
              <w:top w:val="nil"/>
              <w:left w:val="nil"/>
              <w:bottom w:val="nil"/>
              <w:right w:val="nil"/>
            </w:tcBorders>
            <w:shd w:val="clear" w:color="auto" w:fill="auto"/>
            <w:noWrap/>
            <w:vAlign w:val="bottom"/>
            <w:hideMark/>
          </w:tcPr>
          <w:p w14:paraId="231331F7"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3</w:t>
            </w:r>
          </w:p>
        </w:tc>
        <w:tc>
          <w:tcPr>
            <w:tcW w:w="960" w:type="dxa"/>
            <w:tcBorders>
              <w:top w:val="nil"/>
              <w:left w:val="nil"/>
              <w:bottom w:val="nil"/>
              <w:right w:val="nil"/>
            </w:tcBorders>
            <w:shd w:val="clear" w:color="auto" w:fill="auto"/>
            <w:noWrap/>
            <w:vAlign w:val="bottom"/>
            <w:hideMark/>
          </w:tcPr>
          <w:p w14:paraId="32709D62" w14:textId="77777777" w:rsidR="00726754" w:rsidRPr="00726754" w:rsidRDefault="00726754" w:rsidP="00B15778">
            <w:pPr>
              <w:spacing w:after="0"/>
              <w:jc w:val="right"/>
              <w:rPr>
                <w:rFonts w:ascii="Calibri" w:eastAsia="Times New Roman" w:hAnsi="Calibri"/>
                <w:color w:val="000000"/>
                <w:sz w:val="22"/>
              </w:rPr>
            </w:pPr>
            <w:r w:rsidRPr="00726754">
              <w:rPr>
                <w:rFonts w:ascii="Calibri" w:eastAsia="Times New Roman" w:hAnsi="Calibri"/>
                <w:color w:val="000000"/>
                <w:sz w:val="22"/>
              </w:rPr>
              <w:t>0</w:t>
            </w:r>
          </w:p>
        </w:tc>
      </w:tr>
    </w:tbl>
    <w:commentRangeEnd w:id="96"/>
    <w:p w14:paraId="03ED8B23" w14:textId="77777777" w:rsidR="00726754" w:rsidRDefault="00D64F6B" w:rsidP="00B15778">
      <w:pPr>
        <w:tabs>
          <w:tab w:val="left" w:pos="360"/>
        </w:tabs>
        <w:ind w:left="360" w:hanging="360"/>
        <w:contextualSpacing/>
        <w:rPr>
          <w:szCs w:val="24"/>
        </w:rPr>
      </w:pPr>
      <w:r>
        <w:rPr>
          <w:rStyle w:val="CommentReference"/>
        </w:rPr>
        <w:commentReference w:id="96"/>
      </w:r>
    </w:p>
    <w:p w14:paraId="440FAB50" w14:textId="77777777" w:rsidR="008E3A6C" w:rsidRDefault="008E3A6C" w:rsidP="00B15778">
      <w:pPr>
        <w:tabs>
          <w:tab w:val="left" w:pos="360"/>
        </w:tabs>
        <w:ind w:left="360" w:hanging="360"/>
        <w:contextualSpacing/>
        <w:rPr>
          <w:b/>
          <w:szCs w:val="24"/>
        </w:rPr>
      </w:pPr>
    </w:p>
    <w:p w14:paraId="285045FF" w14:textId="24B8F431" w:rsidR="008E3A6C" w:rsidRPr="00E1525F" w:rsidRDefault="008E3A6C" w:rsidP="2C64F4D2">
      <w:pPr>
        <w:pStyle w:val="Heading1"/>
        <w:rPr>
          <w:rFonts w:ascii="Times New Roman" w:hAnsi="Times New Roman" w:cs="Times New Roman"/>
          <w:b/>
          <w:bCs/>
          <w:sz w:val="24"/>
          <w:szCs w:val="24"/>
        </w:rPr>
      </w:pPr>
      <w:bookmarkStart w:id="98" w:name="_Toc1076741031"/>
      <w:r w:rsidRPr="2C64F4D2">
        <w:rPr>
          <w:rFonts w:ascii="Times New Roman" w:hAnsi="Times New Roman" w:cs="Times New Roman"/>
          <w:b/>
          <w:bCs/>
          <w:color w:val="auto"/>
          <w:sz w:val="24"/>
          <w:szCs w:val="24"/>
        </w:rPr>
        <w:t>Output</w:t>
      </w:r>
      <w:bookmarkEnd w:id="98"/>
    </w:p>
    <w:p w14:paraId="62002358" w14:textId="0E1F48EB" w:rsidR="008E3A6C" w:rsidRDefault="00950557" w:rsidP="00B15778">
      <w:pPr>
        <w:tabs>
          <w:tab w:val="left" w:pos="360"/>
        </w:tabs>
        <w:contextualSpacing/>
        <w:rPr>
          <w:szCs w:val="24"/>
        </w:rPr>
      </w:pPr>
      <w:r w:rsidRPr="00950557">
        <w:rPr>
          <w:szCs w:val="24"/>
        </w:rPr>
        <w:t xml:space="preserve">After running </w:t>
      </w:r>
      <w:r>
        <w:rPr>
          <w:szCs w:val="24"/>
        </w:rPr>
        <w:t xml:space="preserve">the </w:t>
      </w:r>
      <w:r w:rsidRPr="00950557">
        <w:rPr>
          <w:szCs w:val="24"/>
        </w:rPr>
        <w:t xml:space="preserve">script, make sure to look at output text in Console in R for error messages.  If errors </w:t>
      </w:r>
      <w:r w:rsidR="00726754">
        <w:rPr>
          <w:szCs w:val="24"/>
        </w:rPr>
        <w:t xml:space="preserve">are </w:t>
      </w:r>
      <w:r w:rsidRPr="00950557">
        <w:rPr>
          <w:szCs w:val="24"/>
        </w:rPr>
        <w:t>reported, recheck input data files and fix mistakes</w:t>
      </w:r>
      <w:r w:rsidR="00726754">
        <w:rPr>
          <w:szCs w:val="24"/>
        </w:rPr>
        <w:t xml:space="preserve"> as necessary</w:t>
      </w:r>
      <w:r w:rsidRPr="00950557">
        <w:rPr>
          <w:szCs w:val="24"/>
        </w:rPr>
        <w:t xml:space="preserve">.  </w:t>
      </w:r>
      <w:r w:rsidR="008E3A6C">
        <w:rPr>
          <w:szCs w:val="24"/>
        </w:rPr>
        <w:t>Files</w:t>
      </w:r>
      <w:r>
        <w:rPr>
          <w:szCs w:val="24"/>
        </w:rPr>
        <w:t xml:space="preserve"> will be</w:t>
      </w:r>
      <w:r w:rsidR="008E3A6C">
        <w:rPr>
          <w:szCs w:val="24"/>
        </w:rPr>
        <w:t xml:space="preserve"> automatically exported to the “Density Output” folder </w:t>
      </w:r>
      <w:r>
        <w:rPr>
          <w:szCs w:val="24"/>
        </w:rPr>
        <w:t xml:space="preserve">that was </w:t>
      </w:r>
      <w:r w:rsidR="008E3A6C">
        <w:rPr>
          <w:szCs w:val="24"/>
        </w:rPr>
        <w:t xml:space="preserve">described </w:t>
      </w:r>
      <w:r>
        <w:rPr>
          <w:szCs w:val="24"/>
        </w:rPr>
        <w:t xml:space="preserve">above.  </w:t>
      </w:r>
      <w:r w:rsidR="00726754">
        <w:rPr>
          <w:szCs w:val="24"/>
        </w:rPr>
        <w:t xml:space="preserve">Also check the output file to make sure it makes sense.  </w:t>
      </w:r>
      <w:r>
        <w:rPr>
          <w:szCs w:val="24"/>
        </w:rPr>
        <w:t>The output file will report</w:t>
      </w:r>
      <w:r w:rsidR="008E3A6C">
        <w:rPr>
          <w:szCs w:val="24"/>
        </w:rPr>
        <w:t xml:space="preserve"> species-specific densities as numerical density (Number / 1000 m</w:t>
      </w:r>
      <w:r w:rsidR="008E3A6C">
        <w:rPr>
          <w:szCs w:val="24"/>
          <w:vertAlign w:val="superscript"/>
        </w:rPr>
        <w:t>3</w:t>
      </w:r>
      <w:r w:rsidR="008E3A6C">
        <w:rPr>
          <w:szCs w:val="24"/>
        </w:rPr>
        <w:t>) and as biomass density (kg / 1000 m</w:t>
      </w:r>
      <w:r w:rsidR="008E3A6C">
        <w:rPr>
          <w:szCs w:val="24"/>
          <w:vertAlign w:val="superscript"/>
        </w:rPr>
        <w:t>3</w:t>
      </w:r>
      <w:r w:rsidR="008E3A6C">
        <w:rPr>
          <w:szCs w:val="24"/>
        </w:rPr>
        <w:t>).  The number and type of species it calculates densities for</w:t>
      </w:r>
      <w:r>
        <w:rPr>
          <w:szCs w:val="24"/>
        </w:rPr>
        <w:t>,</w:t>
      </w:r>
      <w:r w:rsidR="008E3A6C">
        <w:rPr>
          <w:szCs w:val="24"/>
        </w:rPr>
        <w:t xml:space="preserve"> can be specified by the user, but must include at least one species.</w:t>
      </w:r>
    </w:p>
    <w:p w14:paraId="3A58C36E" w14:textId="77777777" w:rsidR="008E3A6C" w:rsidRDefault="008E3A6C" w:rsidP="00B15778">
      <w:pPr>
        <w:tabs>
          <w:tab w:val="left" w:pos="360"/>
        </w:tabs>
        <w:ind w:left="360" w:hanging="360"/>
        <w:contextualSpacing/>
        <w:rPr>
          <w:szCs w:val="24"/>
        </w:rPr>
      </w:pPr>
    </w:p>
    <w:p w14:paraId="6296AEBD" w14:textId="20663F21" w:rsidR="008E3A6C" w:rsidRDefault="00950557" w:rsidP="00B15778">
      <w:pPr>
        <w:tabs>
          <w:tab w:val="left" w:pos="360"/>
        </w:tabs>
        <w:contextualSpacing/>
        <w:rPr>
          <w:szCs w:val="24"/>
        </w:rPr>
      </w:pPr>
      <w:r>
        <w:rPr>
          <w:szCs w:val="24"/>
        </w:rPr>
        <w:t>The script a</w:t>
      </w:r>
      <w:r w:rsidR="008E3A6C">
        <w:rPr>
          <w:szCs w:val="24"/>
        </w:rPr>
        <w:t xml:space="preserve">utomatically plots data being calculated </w:t>
      </w:r>
      <w:r>
        <w:rPr>
          <w:szCs w:val="24"/>
        </w:rPr>
        <w:t>for inspection by the</w:t>
      </w:r>
      <w:r w:rsidR="008E3A6C">
        <w:rPr>
          <w:szCs w:val="24"/>
        </w:rPr>
        <w:t xml:space="preserve"> user </w:t>
      </w:r>
      <w:r>
        <w:rPr>
          <w:szCs w:val="24"/>
        </w:rPr>
        <w:t>for quality control</w:t>
      </w:r>
      <w:r w:rsidR="008E3A6C">
        <w:rPr>
          <w:szCs w:val="24"/>
        </w:rPr>
        <w:t>.  This includes plots of input data on length-weight for each species, proportion of catch each species comprises by length bins based on input data, length-frequency distribution of fish targets, and species-specific estimates of length-frequency from hydroacoustic data.</w:t>
      </w:r>
      <w:r>
        <w:rPr>
          <w:szCs w:val="24"/>
        </w:rPr>
        <w:t xml:space="preserve">  </w:t>
      </w:r>
      <w:r w:rsidR="00726754">
        <w:rPr>
          <w:szCs w:val="24"/>
        </w:rPr>
        <w:t>Th</w:t>
      </w:r>
      <w:r>
        <w:rPr>
          <w:szCs w:val="24"/>
        </w:rPr>
        <w:t xml:space="preserve">e script </w:t>
      </w:r>
      <w:r>
        <w:rPr>
          <w:szCs w:val="24"/>
        </w:rPr>
        <w:lastRenderedPageBreak/>
        <w:t xml:space="preserve">also has options, </w:t>
      </w:r>
      <w:r w:rsidR="008E3A6C">
        <w:rPr>
          <w:szCs w:val="24"/>
        </w:rPr>
        <w:t>if specified by</w:t>
      </w:r>
      <w:r>
        <w:rPr>
          <w:szCs w:val="24"/>
        </w:rPr>
        <w:t xml:space="preserve"> the</w:t>
      </w:r>
      <w:r w:rsidR="008E3A6C">
        <w:rPr>
          <w:szCs w:val="24"/>
        </w:rPr>
        <w:t xml:space="preserve"> user, </w:t>
      </w:r>
      <w:r>
        <w:rPr>
          <w:szCs w:val="24"/>
        </w:rPr>
        <w:t>to</w:t>
      </w:r>
      <w:r w:rsidR="008E3A6C">
        <w:rPr>
          <w:szCs w:val="24"/>
        </w:rPr>
        <w:t xml:space="preserve"> output separate </w:t>
      </w:r>
      <w:r>
        <w:rPr>
          <w:szCs w:val="24"/>
        </w:rPr>
        <w:t xml:space="preserve">.csv </w:t>
      </w:r>
      <w:r w:rsidR="008E3A6C">
        <w:rPr>
          <w:szCs w:val="24"/>
        </w:rPr>
        <w:t>files of numerical density or biomass density by 0.1 cm length bins for each species.</w:t>
      </w:r>
    </w:p>
    <w:p w14:paraId="5D363DF1" w14:textId="089598AB" w:rsidR="008E3A6C" w:rsidRDefault="008E3A6C" w:rsidP="00B15778">
      <w:pPr>
        <w:tabs>
          <w:tab w:val="left" w:pos="360"/>
        </w:tabs>
        <w:contextualSpacing/>
        <w:rPr>
          <w:b/>
          <w:szCs w:val="24"/>
        </w:rPr>
      </w:pPr>
    </w:p>
    <w:p w14:paraId="4D164FFE" w14:textId="68C4B3E5" w:rsidR="00A4771A" w:rsidRPr="00E1525F" w:rsidRDefault="00A4771A" w:rsidP="00E1525F">
      <w:pPr>
        <w:pStyle w:val="Heading1"/>
        <w:rPr>
          <w:rFonts w:ascii="Times New Roman" w:hAnsi="Times New Roman" w:cs="Times New Roman"/>
          <w:color w:val="auto"/>
          <w:sz w:val="24"/>
          <w:szCs w:val="24"/>
        </w:rPr>
      </w:pPr>
      <w:bookmarkStart w:id="99" w:name="_Toc37241382"/>
      <w:r w:rsidRPr="2C64F4D2">
        <w:rPr>
          <w:rFonts w:ascii="Times New Roman" w:hAnsi="Times New Roman" w:cs="Times New Roman"/>
          <w:b/>
          <w:bCs/>
          <w:color w:val="auto"/>
          <w:sz w:val="24"/>
          <w:szCs w:val="24"/>
        </w:rPr>
        <w:t>Troubleshooting</w:t>
      </w:r>
      <w:bookmarkEnd w:id="99"/>
    </w:p>
    <w:p w14:paraId="0AB72851" w14:textId="1BF6A51D" w:rsidR="00F568E5" w:rsidRDefault="00A4771A" w:rsidP="00B15778">
      <w:pPr>
        <w:tabs>
          <w:tab w:val="left" w:pos="360"/>
        </w:tabs>
        <w:ind w:left="360" w:hanging="360"/>
        <w:contextualSpacing/>
        <w:rPr>
          <w:szCs w:val="24"/>
        </w:rPr>
      </w:pPr>
      <w:r>
        <w:rPr>
          <w:szCs w:val="24"/>
        </w:rPr>
        <w:t>Errors most likely indicate a problem with</w:t>
      </w:r>
      <w:r w:rsidR="00F568E5">
        <w:rPr>
          <w:szCs w:val="24"/>
        </w:rPr>
        <w:t xml:space="preserve"> the</w:t>
      </w:r>
      <w:r>
        <w:rPr>
          <w:szCs w:val="24"/>
        </w:rPr>
        <w:t xml:space="preserve"> input data</w:t>
      </w:r>
      <w:r w:rsidR="00F568E5">
        <w:rPr>
          <w:szCs w:val="24"/>
        </w:rPr>
        <w:t>, or how you wrote the input / output</w:t>
      </w:r>
    </w:p>
    <w:p w14:paraId="7C2E872D" w14:textId="6BE9BE44" w:rsidR="00A4771A" w:rsidRDefault="00726754" w:rsidP="00B15778">
      <w:pPr>
        <w:tabs>
          <w:tab w:val="left" w:pos="360"/>
        </w:tabs>
        <w:contextualSpacing/>
        <w:rPr>
          <w:szCs w:val="24"/>
        </w:rPr>
      </w:pPr>
      <w:r>
        <w:rPr>
          <w:szCs w:val="24"/>
        </w:rPr>
        <w:t xml:space="preserve">working </w:t>
      </w:r>
      <w:r w:rsidR="00F568E5">
        <w:rPr>
          <w:szCs w:val="24"/>
        </w:rPr>
        <w:t>directory information in the R code</w:t>
      </w:r>
      <w:r w:rsidR="00A4771A">
        <w:rPr>
          <w:szCs w:val="24"/>
        </w:rPr>
        <w:t xml:space="preserve">.  Check carefully that all </w:t>
      </w:r>
      <w:r w:rsidR="00822F61">
        <w:rPr>
          <w:szCs w:val="24"/>
        </w:rPr>
        <w:t>.</w:t>
      </w:r>
      <w:r w:rsidR="00A4771A">
        <w:rPr>
          <w:szCs w:val="24"/>
        </w:rPr>
        <w:t>csv file names</w:t>
      </w:r>
      <w:r w:rsidR="00822F61">
        <w:rPr>
          <w:szCs w:val="24"/>
        </w:rPr>
        <w:t xml:space="preserve"> in your data input folder,</w:t>
      </w:r>
      <w:r w:rsidR="00A4771A">
        <w:rPr>
          <w:szCs w:val="24"/>
        </w:rPr>
        <w:t xml:space="preserve"> start with the name exactly </w:t>
      </w:r>
      <w:proofErr w:type="gramStart"/>
      <w:r w:rsidR="00A4771A">
        <w:rPr>
          <w:szCs w:val="24"/>
        </w:rPr>
        <w:t>entered into</w:t>
      </w:r>
      <w:proofErr w:type="gramEnd"/>
      <w:r w:rsidR="00A4771A">
        <w:rPr>
          <w:szCs w:val="24"/>
        </w:rPr>
        <w:t xml:space="preserve"> the site name variable in the R</w:t>
      </w:r>
      <w:r w:rsidR="005A0F55">
        <w:rPr>
          <w:szCs w:val="24"/>
        </w:rPr>
        <w:t xml:space="preserve"> script.  Then check that file</w:t>
      </w:r>
      <w:r w:rsidR="00A4771A">
        <w:rPr>
          <w:szCs w:val="24"/>
        </w:rPr>
        <w:t xml:space="preserve"> heading names </w:t>
      </w:r>
      <w:r w:rsidR="005A0F55">
        <w:rPr>
          <w:szCs w:val="24"/>
        </w:rPr>
        <w:t>and</w:t>
      </w:r>
      <w:r w:rsidR="00A4771A">
        <w:rPr>
          <w:szCs w:val="24"/>
        </w:rPr>
        <w:t xml:space="preserve"> values entered</w:t>
      </w:r>
      <w:r w:rsidR="005A0F55">
        <w:rPr>
          <w:szCs w:val="24"/>
        </w:rPr>
        <w:t>,</w:t>
      </w:r>
      <w:r w:rsidR="00A4771A">
        <w:rPr>
          <w:szCs w:val="24"/>
        </w:rPr>
        <w:t xml:space="preserve"> all match the instructions above.</w:t>
      </w:r>
      <w:r w:rsidR="005A0F55">
        <w:rPr>
          <w:szCs w:val="24"/>
        </w:rPr>
        <w:t xml:space="preserve">  If still experiencing errors, check for extra spaces before or after column names in each input file.</w:t>
      </w:r>
    </w:p>
    <w:p w14:paraId="331C0BEB" w14:textId="5601FCF4" w:rsidR="00726754" w:rsidRDefault="00726754" w:rsidP="00B15778">
      <w:pPr>
        <w:tabs>
          <w:tab w:val="left" w:pos="360"/>
        </w:tabs>
        <w:contextualSpacing/>
        <w:rPr>
          <w:szCs w:val="24"/>
        </w:rPr>
      </w:pPr>
    </w:p>
    <w:p w14:paraId="2551FA87" w14:textId="6B2F4ECF" w:rsidR="00726754" w:rsidRPr="0071642F" w:rsidRDefault="00726754" w:rsidP="00B15778">
      <w:pPr>
        <w:tabs>
          <w:tab w:val="left" w:pos="360"/>
        </w:tabs>
        <w:contextualSpacing/>
        <w:rPr>
          <w:szCs w:val="24"/>
        </w:rPr>
      </w:pPr>
      <w:r w:rsidRPr="00414B31">
        <w:rPr>
          <w:szCs w:val="24"/>
        </w:rPr>
        <w:t xml:space="preserve">The existing R code, and these analysis instructions, will work for individual survey sites.  However, protocol and code for combining </w:t>
      </w:r>
      <w:r w:rsidR="00F21942" w:rsidRPr="00414B31">
        <w:rPr>
          <w:szCs w:val="24"/>
        </w:rPr>
        <w:t xml:space="preserve">multiple </w:t>
      </w:r>
      <w:r w:rsidR="006050CC" w:rsidRPr="00414B31">
        <w:rPr>
          <w:szCs w:val="24"/>
        </w:rPr>
        <w:t>side-</w:t>
      </w:r>
      <w:r w:rsidRPr="00414B31">
        <w:rPr>
          <w:szCs w:val="24"/>
        </w:rPr>
        <w:t>channel, backwater, and main channel sites to produce a pool-wide estimate are still being developed.</w:t>
      </w:r>
    </w:p>
    <w:p w14:paraId="2004C98D" w14:textId="77777777" w:rsidR="00A4771A" w:rsidRDefault="00A4771A" w:rsidP="00B15778">
      <w:pPr>
        <w:tabs>
          <w:tab w:val="left" w:pos="360"/>
        </w:tabs>
        <w:ind w:left="360" w:hanging="360"/>
        <w:contextualSpacing/>
        <w:rPr>
          <w:szCs w:val="24"/>
        </w:rPr>
      </w:pPr>
    </w:p>
    <w:p w14:paraId="58528949" w14:textId="77777777" w:rsidR="0036040D" w:rsidRPr="00E1525F" w:rsidRDefault="00F0227D" w:rsidP="2C64F4D2">
      <w:pPr>
        <w:pStyle w:val="Heading1"/>
        <w:rPr>
          <w:rFonts w:ascii="Times New Roman" w:eastAsia="Calibri" w:hAnsi="Times New Roman" w:cs="Times New Roman"/>
          <w:b/>
          <w:bCs/>
          <w:sz w:val="24"/>
          <w:szCs w:val="24"/>
        </w:rPr>
      </w:pPr>
      <w:bookmarkStart w:id="100" w:name="_Toc1058627350"/>
      <w:r w:rsidRPr="2C64F4D2">
        <w:rPr>
          <w:rFonts w:ascii="Times New Roman" w:eastAsia="Calibri" w:hAnsi="Times New Roman" w:cs="Times New Roman"/>
          <w:b/>
          <w:bCs/>
          <w:color w:val="auto"/>
          <w:sz w:val="24"/>
          <w:szCs w:val="24"/>
        </w:rPr>
        <w:t xml:space="preserve">Long-Term Hydroacoustic Data Management </w:t>
      </w:r>
      <w:bookmarkEnd w:id="100"/>
    </w:p>
    <w:p w14:paraId="6FDE24FD" w14:textId="518DE68C" w:rsidR="00B15778" w:rsidRDefault="00B15778" w:rsidP="00B15778">
      <w:pPr>
        <w:spacing w:after="0"/>
      </w:pPr>
      <w:r>
        <w:t xml:space="preserve">Robust and secure data transfer, QA/QC, and archival solutions are still being developed to manage the quantity and quality of data that will be generated from </w:t>
      </w:r>
      <w:proofErr w:type="spellStart"/>
      <w:r>
        <w:t>hydroacoustics</w:t>
      </w:r>
      <w:proofErr w:type="spellEnd"/>
      <w:r>
        <w:t xml:space="preserve"> programs.  Currently hydroacoustic field leads are responsible for the management and administration of these data resources.  </w:t>
      </w:r>
      <w:r w:rsidR="00B36981" w:rsidRPr="06488722">
        <w:rPr>
          <w:rFonts w:eastAsia="Calibri"/>
        </w:rPr>
        <w:t>S</w:t>
      </w:r>
      <w:r w:rsidR="0039018B" w:rsidRPr="06488722">
        <w:rPr>
          <w:rFonts w:eastAsia="Calibri"/>
        </w:rPr>
        <w:t xml:space="preserve">urvey </w:t>
      </w:r>
      <w:r w:rsidR="00F0227D" w:rsidRPr="06488722">
        <w:rPr>
          <w:rFonts w:eastAsia="Calibri"/>
        </w:rPr>
        <w:t xml:space="preserve">data </w:t>
      </w:r>
      <w:r w:rsidR="00B36981" w:rsidRPr="06488722">
        <w:rPr>
          <w:rFonts w:eastAsia="Calibri"/>
        </w:rPr>
        <w:t>should be</w:t>
      </w:r>
      <w:r w:rsidR="00F0227D" w:rsidRPr="06488722">
        <w:rPr>
          <w:rFonts w:eastAsia="Calibri"/>
        </w:rPr>
        <w:t xml:space="preserve"> </w:t>
      </w:r>
      <w:r w:rsidR="0039018B" w:rsidRPr="06488722">
        <w:rPr>
          <w:rFonts w:eastAsia="Calibri"/>
        </w:rPr>
        <w:t xml:space="preserve">saved on the field computer during </w:t>
      </w:r>
      <w:proofErr w:type="gramStart"/>
      <w:r w:rsidR="0039018B" w:rsidRPr="06488722">
        <w:rPr>
          <w:rFonts w:eastAsia="Calibri"/>
        </w:rPr>
        <w:t>collection, and</w:t>
      </w:r>
      <w:proofErr w:type="gramEnd"/>
      <w:r w:rsidR="0039018B" w:rsidRPr="06488722">
        <w:rPr>
          <w:rFonts w:eastAsia="Calibri"/>
        </w:rPr>
        <w:t xml:space="preserve"> </w:t>
      </w:r>
      <w:r w:rsidR="00F0227D" w:rsidRPr="06488722">
        <w:rPr>
          <w:rFonts w:eastAsia="Calibri"/>
        </w:rPr>
        <w:t xml:space="preserve">backed up </w:t>
      </w:r>
      <w:r w:rsidR="0039018B" w:rsidRPr="06488722">
        <w:rPr>
          <w:rFonts w:eastAsia="Calibri"/>
        </w:rPr>
        <w:t xml:space="preserve">on a thumb drive </w:t>
      </w:r>
      <w:r w:rsidR="76669AB9" w:rsidRPr="06488722">
        <w:rPr>
          <w:rFonts w:eastAsia="Calibri"/>
        </w:rPr>
        <w:t xml:space="preserve">or external hard drive </w:t>
      </w:r>
      <w:r w:rsidR="0039018B" w:rsidRPr="06488722">
        <w:rPr>
          <w:rFonts w:eastAsia="Calibri"/>
        </w:rPr>
        <w:t>before leaving the field</w:t>
      </w:r>
      <w:r w:rsidR="00726754" w:rsidRPr="06488722">
        <w:rPr>
          <w:rFonts w:eastAsia="Calibri"/>
        </w:rPr>
        <w:t xml:space="preserve"> at the end of the day</w:t>
      </w:r>
      <w:r w:rsidR="00F0227D" w:rsidRPr="06488722">
        <w:rPr>
          <w:rFonts w:eastAsia="Calibri"/>
        </w:rPr>
        <w:t xml:space="preserve">.  Once back at the office, </w:t>
      </w:r>
      <w:r w:rsidR="008B52AC" w:rsidRPr="06488722">
        <w:rPr>
          <w:rFonts w:eastAsia="Calibri"/>
        </w:rPr>
        <w:t>raw</w:t>
      </w:r>
      <w:r w:rsidR="00F0227D" w:rsidRPr="06488722">
        <w:rPr>
          <w:rFonts w:eastAsia="Calibri"/>
        </w:rPr>
        <w:t xml:space="preserve"> data is</w:t>
      </w:r>
      <w:r w:rsidR="00B36981" w:rsidRPr="06488722">
        <w:rPr>
          <w:rFonts w:eastAsia="Calibri"/>
        </w:rPr>
        <w:t xml:space="preserve"> then</w:t>
      </w:r>
      <w:r w:rsidR="00F0227D" w:rsidRPr="06488722">
        <w:rPr>
          <w:rFonts w:eastAsia="Calibri"/>
        </w:rPr>
        <w:t xml:space="preserve"> backed up to the network </w:t>
      </w:r>
      <w:proofErr w:type="gramStart"/>
      <w:r w:rsidR="00F0227D" w:rsidRPr="06488722">
        <w:rPr>
          <w:rFonts w:eastAsia="Calibri"/>
        </w:rPr>
        <w:t>server, and</w:t>
      </w:r>
      <w:proofErr w:type="gramEnd"/>
      <w:r w:rsidR="00F0227D" w:rsidRPr="06488722">
        <w:rPr>
          <w:rFonts w:eastAsia="Calibri"/>
        </w:rPr>
        <w:t xml:space="preserve"> </w:t>
      </w:r>
      <w:r w:rsidR="008B52AC" w:rsidRPr="06488722">
        <w:rPr>
          <w:rFonts w:eastAsia="Calibri"/>
        </w:rPr>
        <w:t xml:space="preserve">is </w:t>
      </w:r>
      <w:r w:rsidR="00F0227D" w:rsidRPr="06488722">
        <w:rPr>
          <w:rFonts w:eastAsia="Calibri"/>
        </w:rPr>
        <w:t xml:space="preserve">also preserved on </w:t>
      </w:r>
      <w:r w:rsidR="00B36981" w:rsidRPr="06488722">
        <w:rPr>
          <w:rFonts w:eastAsia="Calibri"/>
        </w:rPr>
        <w:t xml:space="preserve">an </w:t>
      </w:r>
      <w:r w:rsidR="001D0F62" w:rsidRPr="06488722">
        <w:rPr>
          <w:rFonts w:eastAsia="Calibri"/>
        </w:rPr>
        <w:t>external hard drive</w:t>
      </w:r>
      <w:r w:rsidR="00F0227D" w:rsidRPr="06488722">
        <w:rPr>
          <w:rFonts w:eastAsia="Calibri"/>
        </w:rPr>
        <w:t xml:space="preserve"> located in the office of the </w:t>
      </w:r>
      <w:proofErr w:type="spellStart"/>
      <w:r w:rsidR="00F0227D" w:rsidRPr="06488722">
        <w:rPr>
          <w:rFonts w:eastAsia="Calibri"/>
        </w:rPr>
        <w:t>hydroacoustics</w:t>
      </w:r>
      <w:proofErr w:type="spellEnd"/>
      <w:r w:rsidR="00F0227D" w:rsidRPr="06488722">
        <w:rPr>
          <w:rFonts w:eastAsia="Calibri"/>
        </w:rPr>
        <w:t xml:space="preserve"> </w:t>
      </w:r>
      <w:r w:rsidRPr="06488722">
        <w:rPr>
          <w:rFonts w:eastAsia="Calibri"/>
        </w:rPr>
        <w:t>field</w:t>
      </w:r>
      <w:r w:rsidR="00F0227D" w:rsidRPr="06488722">
        <w:rPr>
          <w:rFonts w:eastAsia="Calibri"/>
        </w:rPr>
        <w:t xml:space="preserve"> lead.  </w:t>
      </w:r>
      <w:r w:rsidRPr="06488722">
        <w:rPr>
          <w:rFonts w:eastAsia="Calibri"/>
        </w:rPr>
        <w:t xml:space="preserve">Large river mobile hydroacoustic surveys can generate upwards of 200 GB of raw data each field season.  </w:t>
      </w:r>
      <w:r w:rsidR="00F0227D" w:rsidRPr="06488722">
        <w:rPr>
          <w:rFonts w:eastAsia="Calibri"/>
        </w:rPr>
        <w:t xml:space="preserve">As the FWS hydroacoustic sampling programs in </w:t>
      </w:r>
      <w:proofErr w:type="gramStart"/>
      <w:r w:rsidR="00F0227D" w:rsidRPr="06488722">
        <w:rPr>
          <w:rFonts w:eastAsia="Calibri"/>
        </w:rPr>
        <w:t>Region</w:t>
      </w:r>
      <w:proofErr w:type="gramEnd"/>
      <w:r w:rsidR="00F0227D" w:rsidRPr="06488722">
        <w:rPr>
          <w:rFonts w:eastAsia="Calibri"/>
        </w:rPr>
        <w:t xml:space="preserve"> 3 </w:t>
      </w:r>
      <w:r w:rsidR="00F21942" w:rsidRPr="06488722">
        <w:rPr>
          <w:rFonts w:eastAsia="Calibri"/>
        </w:rPr>
        <w:t xml:space="preserve">and beyond, </w:t>
      </w:r>
      <w:r w:rsidR="00F0227D" w:rsidRPr="06488722">
        <w:rPr>
          <w:rFonts w:eastAsia="Calibri"/>
        </w:rPr>
        <w:t>continue to d</w:t>
      </w:r>
      <w:r w:rsidR="004955E0" w:rsidRPr="06488722">
        <w:rPr>
          <w:rFonts w:eastAsia="Calibri"/>
        </w:rPr>
        <w:t>evelop and compile more</w:t>
      </w:r>
      <w:r w:rsidR="00F0227D" w:rsidRPr="06488722">
        <w:rPr>
          <w:rFonts w:eastAsia="Calibri"/>
        </w:rPr>
        <w:t xml:space="preserve"> data,</w:t>
      </w:r>
      <w:r w:rsidR="0039018B" w:rsidRPr="06488722">
        <w:rPr>
          <w:rFonts w:eastAsia="Calibri"/>
        </w:rPr>
        <w:t xml:space="preserve"> and</w:t>
      </w:r>
      <w:r w:rsidR="00F0227D" w:rsidRPr="06488722">
        <w:rPr>
          <w:rFonts w:eastAsia="Calibri"/>
        </w:rPr>
        <w:t xml:space="preserve"> as data management requirements </w:t>
      </w:r>
      <w:r w:rsidR="008B52AC" w:rsidRPr="06488722">
        <w:rPr>
          <w:rFonts w:eastAsia="Calibri"/>
        </w:rPr>
        <w:t xml:space="preserve">change and </w:t>
      </w:r>
      <w:r w:rsidR="00F0227D" w:rsidRPr="06488722">
        <w:rPr>
          <w:rFonts w:eastAsia="Calibri"/>
        </w:rPr>
        <w:t>evolve</w:t>
      </w:r>
      <w:r w:rsidR="0039018B" w:rsidRPr="06488722">
        <w:rPr>
          <w:rFonts w:eastAsia="Calibri"/>
        </w:rPr>
        <w:t xml:space="preserve"> and</w:t>
      </w:r>
      <w:r w:rsidR="008B52AC" w:rsidRPr="06488722">
        <w:rPr>
          <w:rFonts w:eastAsia="Calibri"/>
        </w:rPr>
        <w:t xml:space="preserve"> technology advances, additional data storage solutions may be required or available, including cloud-based storage.</w:t>
      </w:r>
      <w:r w:rsidRPr="06488722">
        <w:rPr>
          <w:rFonts w:eastAsia="Calibri"/>
        </w:rPr>
        <w:t xml:space="preserve">  </w:t>
      </w:r>
      <w:r w:rsidR="004955E0" w:rsidRPr="06488722">
        <w:rPr>
          <w:rFonts w:eastAsia="Calibri"/>
        </w:rPr>
        <w:t xml:space="preserve">Offices involved in </w:t>
      </w:r>
      <w:proofErr w:type="spellStart"/>
      <w:r w:rsidR="004955E0" w:rsidRPr="06488722">
        <w:rPr>
          <w:rFonts w:eastAsia="Calibri"/>
        </w:rPr>
        <w:t>hydroacoustics</w:t>
      </w:r>
      <w:proofErr w:type="spellEnd"/>
      <w:r w:rsidR="004955E0" w:rsidRPr="06488722">
        <w:rPr>
          <w:rFonts w:eastAsia="Calibri"/>
        </w:rPr>
        <w:t xml:space="preserve"> sampling need to develop a data management plan to ensure collected data is safe, accessible, and stored according to DOI policy.  </w:t>
      </w:r>
      <w:r>
        <w:t xml:space="preserve">Please see the Service’s policy on establishing data standards at the following link: </w:t>
      </w:r>
      <w:hyperlink r:id="rId82">
        <w:r w:rsidRPr="06488722">
          <w:rPr>
            <w:rStyle w:val="Hyperlink"/>
          </w:rPr>
          <w:t>https://www.fws.gov/policy/274fw2.html</w:t>
        </w:r>
      </w:hyperlink>
    </w:p>
    <w:p w14:paraId="5663E809" w14:textId="77777777" w:rsidR="0039018B" w:rsidRPr="0039018B" w:rsidRDefault="0039018B" w:rsidP="00B15778">
      <w:pPr>
        <w:spacing w:after="0"/>
        <w:rPr>
          <w:rFonts w:eastAsia="Times New Roman"/>
          <w:szCs w:val="24"/>
        </w:rPr>
      </w:pPr>
    </w:p>
    <w:p w14:paraId="597DE002" w14:textId="5DE04B80" w:rsidR="004955E0" w:rsidRPr="00E1525F" w:rsidRDefault="004955E0" w:rsidP="2C64F4D2">
      <w:pPr>
        <w:pStyle w:val="Heading1"/>
        <w:rPr>
          <w:rFonts w:ascii="Times New Roman" w:hAnsi="Times New Roman" w:cs="Times New Roman"/>
          <w:b/>
          <w:bCs/>
          <w:color w:val="auto"/>
          <w:sz w:val="24"/>
          <w:szCs w:val="24"/>
        </w:rPr>
      </w:pPr>
      <w:bookmarkStart w:id="101" w:name="_Toc1862143119"/>
      <w:r w:rsidRPr="2C64F4D2">
        <w:rPr>
          <w:rFonts w:ascii="Times New Roman" w:hAnsi="Times New Roman" w:cs="Times New Roman"/>
          <w:b/>
          <w:bCs/>
          <w:color w:val="auto"/>
          <w:sz w:val="24"/>
          <w:szCs w:val="24"/>
        </w:rPr>
        <w:t xml:space="preserve">Considerations for </w:t>
      </w:r>
      <w:proofErr w:type="spellStart"/>
      <w:r w:rsidRPr="2C64F4D2">
        <w:rPr>
          <w:rFonts w:ascii="Times New Roman" w:hAnsi="Times New Roman" w:cs="Times New Roman"/>
          <w:b/>
          <w:bCs/>
          <w:color w:val="auto"/>
          <w:sz w:val="24"/>
          <w:szCs w:val="24"/>
        </w:rPr>
        <w:t>Hydroacoustic</w:t>
      </w:r>
      <w:r w:rsidR="00F21942" w:rsidRPr="2C64F4D2">
        <w:rPr>
          <w:rFonts w:ascii="Times New Roman" w:hAnsi="Times New Roman" w:cs="Times New Roman"/>
          <w:b/>
          <w:bCs/>
          <w:color w:val="auto"/>
          <w:sz w:val="24"/>
          <w:szCs w:val="24"/>
        </w:rPr>
        <w:t>s</w:t>
      </w:r>
      <w:proofErr w:type="spellEnd"/>
      <w:r w:rsidRPr="2C64F4D2">
        <w:rPr>
          <w:rFonts w:ascii="Times New Roman" w:hAnsi="Times New Roman" w:cs="Times New Roman"/>
          <w:b/>
          <w:bCs/>
          <w:color w:val="auto"/>
          <w:sz w:val="24"/>
          <w:szCs w:val="24"/>
        </w:rPr>
        <w:t xml:space="preserve"> Program Expansion</w:t>
      </w:r>
      <w:bookmarkEnd w:id="101"/>
    </w:p>
    <w:p w14:paraId="4D079F24" w14:textId="05CF6139" w:rsidR="004955E0" w:rsidRPr="00F46497" w:rsidRDefault="004955E0" w:rsidP="004955E0">
      <w:r>
        <w:t xml:space="preserve">Provided below is an additional list of requirements, considerations, and </w:t>
      </w:r>
      <w:r w:rsidRPr="00634FE5">
        <w:t xml:space="preserve">questions </w:t>
      </w:r>
      <w:r>
        <w:t xml:space="preserve">for </w:t>
      </w:r>
      <w:r w:rsidR="00B36981">
        <w:t>p</w:t>
      </w:r>
      <w:r>
        <w:t xml:space="preserve">rogram </w:t>
      </w:r>
      <w:r w:rsidR="00B36981">
        <w:t>m</w:t>
      </w:r>
      <w:r>
        <w:t xml:space="preserve">anagers and </w:t>
      </w:r>
      <w:r w:rsidR="00B36981">
        <w:t>p</w:t>
      </w:r>
      <w:r w:rsidRPr="00634FE5">
        <w:t xml:space="preserve">roject </w:t>
      </w:r>
      <w:r w:rsidR="00B36981">
        <w:t>l</w:t>
      </w:r>
      <w:r w:rsidRPr="00634FE5">
        <w:t xml:space="preserve">eaders </w:t>
      </w:r>
      <w:r>
        <w:t xml:space="preserve">to consider before adopting or expanding a </w:t>
      </w:r>
      <w:proofErr w:type="spellStart"/>
      <w:r>
        <w:t>hydroacoustics</w:t>
      </w:r>
      <w:proofErr w:type="spellEnd"/>
      <w:r>
        <w:t xml:space="preserve"> program</w:t>
      </w:r>
      <w:r w:rsidR="00F21942">
        <w:t xml:space="preserve"> in new sub-basins</w:t>
      </w:r>
      <w:r>
        <w:t>.</w:t>
      </w:r>
      <w:r w:rsidR="00F21942">
        <w:t xml:space="preserve">  This list is not exhaustive and </w:t>
      </w:r>
      <w:r w:rsidR="00F63B9A">
        <w:t>unique considerations may exist for specific areas that are not discussed below.</w:t>
      </w:r>
    </w:p>
    <w:p w14:paraId="38710FEE" w14:textId="4F8A9CA6" w:rsidR="004955E0" w:rsidRPr="00F46497" w:rsidRDefault="004955E0" w:rsidP="004955E0">
      <w:pPr>
        <w:pStyle w:val="ListParagraph"/>
        <w:widowControl w:val="0"/>
        <w:numPr>
          <w:ilvl w:val="0"/>
          <w:numId w:val="10"/>
        </w:numPr>
        <w:autoSpaceDE w:val="0"/>
        <w:autoSpaceDN w:val="0"/>
        <w:spacing w:before="122" w:line="240" w:lineRule="auto"/>
        <w:ind w:right="38"/>
        <w:contextualSpacing w:val="0"/>
      </w:pPr>
      <w:r w:rsidRPr="00F46497">
        <w:t xml:space="preserve">What percentage of a </w:t>
      </w:r>
      <w:r>
        <w:t>sub-basin</w:t>
      </w:r>
      <w:r w:rsidRPr="00F46497">
        <w:t xml:space="preserve"> is required to be subsampled</w:t>
      </w:r>
      <w:r w:rsidR="00F21942">
        <w:t xml:space="preserve"> and where</w:t>
      </w:r>
      <w:r w:rsidRPr="00F46497">
        <w:t>?</w:t>
      </w:r>
    </w:p>
    <w:p w14:paraId="647CEDDB" w14:textId="77777777" w:rsidR="004955E0" w:rsidRDefault="004955E0" w:rsidP="004955E0">
      <w:pPr>
        <w:pStyle w:val="ListParagraph"/>
        <w:widowControl w:val="0"/>
        <w:numPr>
          <w:ilvl w:val="0"/>
          <w:numId w:val="10"/>
        </w:numPr>
        <w:autoSpaceDE w:val="0"/>
        <w:autoSpaceDN w:val="0"/>
        <w:spacing w:before="122" w:line="240" w:lineRule="auto"/>
        <w:ind w:right="38"/>
        <w:contextualSpacing w:val="0"/>
      </w:pPr>
      <w:r w:rsidRPr="00F46497">
        <w:lastRenderedPageBreak/>
        <w:t>Should subsampling be fixed or random?</w:t>
      </w:r>
    </w:p>
    <w:p w14:paraId="27BDE6F1" w14:textId="77777777" w:rsidR="004955E0" w:rsidRPr="00F46497" w:rsidRDefault="004955E0" w:rsidP="004955E0">
      <w:pPr>
        <w:pStyle w:val="ListParagraph"/>
        <w:widowControl w:val="0"/>
        <w:numPr>
          <w:ilvl w:val="0"/>
          <w:numId w:val="10"/>
        </w:numPr>
        <w:autoSpaceDE w:val="0"/>
        <w:autoSpaceDN w:val="0"/>
        <w:spacing w:before="122" w:line="240" w:lineRule="auto"/>
        <w:ind w:right="38"/>
        <w:contextualSpacing w:val="0"/>
      </w:pPr>
      <w:r>
        <w:t>What type of macro-habitats need to be included in the surveys (e.g., main channel, backwater lakes, side channels, tributaries, harbors)</w:t>
      </w:r>
    </w:p>
    <w:p w14:paraId="3B51731C" w14:textId="77777777" w:rsidR="004955E0" w:rsidRPr="00F46497" w:rsidRDefault="004955E0" w:rsidP="004955E0">
      <w:pPr>
        <w:pStyle w:val="ListParagraph"/>
        <w:widowControl w:val="0"/>
        <w:numPr>
          <w:ilvl w:val="0"/>
          <w:numId w:val="10"/>
        </w:numPr>
        <w:autoSpaceDE w:val="0"/>
        <w:autoSpaceDN w:val="0"/>
        <w:spacing w:before="122" w:line="240" w:lineRule="auto"/>
        <w:ind w:right="38"/>
        <w:contextualSpacing w:val="0"/>
      </w:pPr>
      <w:r w:rsidRPr="00F46497">
        <w:t xml:space="preserve">What time of the year is it best to conduct </w:t>
      </w:r>
      <w:proofErr w:type="spellStart"/>
      <w:r w:rsidRPr="00F46497">
        <w:t>hydroacoustics</w:t>
      </w:r>
      <w:proofErr w:type="spellEnd"/>
      <w:r w:rsidRPr="00F46497">
        <w:t xml:space="preserve"> sampling (biological)? Same question for physical sampling.</w:t>
      </w:r>
    </w:p>
    <w:p w14:paraId="3EB9BE8E" w14:textId="77777777" w:rsidR="004955E0" w:rsidRPr="00F46497" w:rsidRDefault="004955E0" w:rsidP="004955E0">
      <w:pPr>
        <w:pStyle w:val="ListParagraph"/>
        <w:widowControl w:val="0"/>
        <w:numPr>
          <w:ilvl w:val="0"/>
          <w:numId w:val="10"/>
        </w:numPr>
        <w:autoSpaceDE w:val="0"/>
        <w:autoSpaceDN w:val="0"/>
        <w:spacing w:before="122" w:line="240" w:lineRule="auto"/>
        <w:ind w:right="38"/>
        <w:contextualSpacing w:val="0"/>
      </w:pPr>
      <w:r w:rsidRPr="00F46497">
        <w:t xml:space="preserve">What time of the year is it feasible to conduct </w:t>
      </w:r>
      <w:proofErr w:type="spellStart"/>
      <w:r w:rsidRPr="00F46497">
        <w:t>hydroacoustics</w:t>
      </w:r>
      <w:proofErr w:type="spellEnd"/>
      <w:r w:rsidRPr="00F46497">
        <w:t xml:space="preserve"> sampling (reality)? Same question for physical sampling.</w:t>
      </w:r>
    </w:p>
    <w:p w14:paraId="76D02F11" w14:textId="77777777" w:rsidR="004955E0" w:rsidRPr="00F46497" w:rsidRDefault="004955E0" w:rsidP="004955E0">
      <w:pPr>
        <w:pStyle w:val="ListParagraph"/>
        <w:widowControl w:val="0"/>
        <w:numPr>
          <w:ilvl w:val="0"/>
          <w:numId w:val="10"/>
        </w:numPr>
        <w:autoSpaceDE w:val="0"/>
        <w:autoSpaceDN w:val="0"/>
        <w:spacing w:before="122" w:line="240" w:lineRule="auto"/>
        <w:ind w:right="38"/>
        <w:contextualSpacing w:val="0"/>
      </w:pPr>
      <w:r w:rsidRPr="00F46497">
        <w:t xml:space="preserve">What other sampling concerns </w:t>
      </w:r>
      <w:r>
        <w:t>may exist</w:t>
      </w:r>
      <w:r w:rsidRPr="00F46497">
        <w:t xml:space="preserve"> that have not been encountered before? Vegetation, turbulent water, large areas &lt; 1 m depth are all viable concerns.</w:t>
      </w:r>
    </w:p>
    <w:p w14:paraId="2BAA8514" w14:textId="41CF728A" w:rsidR="004955E0" w:rsidRPr="00F46497" w:rsidRDefault="004955E0" w:rsidP="004955E0">
      <w:pPr>
        <w:pStyle w:val="ListParagraph"/>
        <w:widowControl w:val="0"/>
        <w:numPr>
          <w:ilvl w:val="0"/>
          <w:numId w:val="10"/>
        </w:numPr>
        <w:autoSpaceDE w:val="0"/>
        <w:autoSpaceDN w:val="0"/>
        <w:spacing w:before="122" w:line="240" w:lineRule="auto"/>
        <w:ind w:right="38"/>
        <w:contextualSpacing w:val="0"/>
      </w:pPr>
      <w:r w:rsidRPr="00F46497">
        <w:t>Wh</w:t>
      </w:r>
      <w:r>
        <w:t>ere will physical capture data come from?  Will a</w:t>
      </w:r>
      <w:r w:rsidRPr="00F46497">
        <w:t xml:space="preserve"> FWCO be responsible for sampling particular </w:t>
      </w:r>
      <w:r>
        <w:t>areas</w:t>
      </w:r>
      <w:r w:rsidRPr="00F46497">
        <w:t xml:space="preserve"> with physical fish sampling gears?</w:t>
      </w:r>
    </w:p>
    <w:p w14:paraId="47C02B4E" w14:textId="77777777" w:rsidR="004955E0" w:rsidRPr="00F46497" w:rsidRDefault="004955E0" w:rsidP="004955E0">
      <w:pPr>
        <w:pStyle w:val="ListParagraph"/>
        <w:widowControl w:val="0"/>
        <w:numPr>
          <w:ilvl w:val="0"/>
          <w:numId w:val="10"/>
        </w:numPr>
        <w:autoSpaceDE w:val="0"/>
        <w:autoSpaceDN w:val="0"/>
        <w:spacing w:before="122" w:line="240" w:lineRule="auto"/>
        <w:ind w:right="38"/>
        <w:contextualSpacing w:val="0"/>
      </w:pPr>
      <w:r w:rsidRPr="00F46497">
        <w:t>Which physical fish sampling gears should be used? How much do we know about the species and size selectivity of these various gears?</w:t>
      </w:r>
    </w:p>
    <w:p w14:paraId="324A1D6A" w14:textId="77777777" w:rsidR="004955E0" w:rsidRPr="00F46497" w:rsidRDefault="004955E0" w:rsidP="004955E0">
      <w:pPr>
        <w:pStyle w:val="ListParagraph"/>
        <w:widowControl w:val="0"/>
        <w:numPr>
          <w:ilvl w:val="0"/>
          <w:numId w:val="10"/>
        </w:numPr>
        <w:autoSpaceDE w:val="0"/>
        <w:autoSpaceDN w:val="0"/>
        <w:spacing w:before="122" w:line="240" w:lineRule="auto"/>
        <w:ind w:right="38"/>
        <w:contextualSpacing w:val="0"/>
      </w:pPr>
      <w:r w:rsidRPr="00F46497">
        <w:t xml:space="preserve">How much spatial and temporal overlap of physical sampling is required in combination with </w:t>
      </w:r>
      <w:proofErr w:type="spellStart"/>
      <w:r w:rsidRPr="00F46497">
        <w:t>hydroacoustics</w:t>
      </w:r>
      <w:proofErr w:type="spellEnd"/>
      <w:r w:rsidRPr="00F46497">
        <w:t xml:space="preserve"> sampling?</w:t>
      </w:r>
    </w:p>
    <w:p w14:paraId="60572952" w14:textId="3BF98861" w:rsidR="004955E0" w:rsidRDefault="004955E0" w:rsidP="004955E0">
      <w:pPr>
        <w:pStyle w:val="ListParagraph"/>
        <w:widowControl w:val="0"/>
        <w:numPr>
          <w:ilvl w:val="0"/>
          <w:numId w:val="10"/>
        </w:numPr>
        <w:autoSpaceDE w:val="0"/>
        <w:autoSpaceDN w:val="0"/>
        <w:spacing w:before="122" w:line="240" w:lineRule="auto"/>
        <w:ind w:right="38"/>
        <w:contextualSpacing w:val="0"/>
      </w:pPr>
      <w:r w:rsidRPr="004113E7">
        <w:t xml:space="preserve">What role </w:t>
      </w:r>
      <w:r>
        <w:t>can</w:t>
      </w:r>
      <w:r w:rsidRPr="004113E7">
        <w:t xml:space="preserve"> partners/partnerships play? Can</w:t>
      </w:r>
      <w:r>
        <w:t xml:space="preserve"> existing</w:t>
      </w:r>
      <w:r w:rsidRPr="004113E7">
        <w:t xml:space="preserve"> standardized monitoring programs</w:t>
      </w:r>
      <w:r>
        <w:t xml:space="preserve"> be utilized</w:t>
      </w:r>
      <w:r w:rsidRPr="004113E7">
        <w:t xml:space="preserve">? </w:t>
      </w:r>
      <w:r>
        <w:t>Can the USFWS</w:t>
      </w:r>
      <w:r w:rsidRPr="004113E7">
        <w:t xml:space="preserve"> be additive and not duplicative of these efforts?</w:t>
      </w:r>
    </w:p>
    <w:p w14:paraId="0AD92960" w14:textId="77777777" w:rsidR="004955E0" w:rsidRDefault="004955E0" w:rsidP="004955E0">
      <w:pPr>
        <w:pStyle w:val="ListParagraph"/>
        <w:widowControl w:val="0"/>
        <w:numPr>
          <w:ilvl w:val="0"/>
          <w:numId w:val="10"/>
        </w:numPr>
        <w:autoSpaceDE w:val="0"/>
        <w:autoSpaceDN w:val="0"/>
        <w:spacing w:before="122" w:line="240" w:lineRule="auto"/>
        <w:ind w:right="38"/>
        <w:contextualSpacing w:val="0"/>
      </w:pPr>
      <w:r w:rsidRPr="00F46497">
        <w:t xml:space="preserve">Can existing fish monitoring programs provide the supporting data necessary for the </w:t>
      </w:r>
      <w:proofErr w:type="spellStart"/>
      <w:r w:rsidRPr="00F46497">
        <w:t>hydroacoustics</w:t>
      </w:r>
      <w:proofErr w:type="spellEnd"/>
      <w:r w:rsidRPr="00F46497">
        <w:t xml:space="preserve"> program</w:t>
      </w:r>
      <w:r>
        <w:t>, could their sampling expand with funding assistance</w:t>
      </w:r>
      <w:r w:rsidRPr="00F46497">
        <w:t>? (</w:t>
      </w:r>
      <w:proofErr w:type="gramStart"/>
      <w:r>
        <w:t>see</w:t>
      </w:r>
      <w:proofErr w:type="gramEnd"/>
      <w:r>
        <w:t xml:space="preserve"> IL NHS LTEF electrofishing program and the UMR </w:t>
      </w:r>
      <w:proofErr w:type="spellStart"/>
      <w:r>
        <w:t>hydroacoustics</w:t>
      </w:r>
      <w:proofErr w:type="spellEnd"/>
      <w:r>
        <w:t xml:space="preserve"> partnership</w:t>
      </w:r>
      <w:r w:rsidRPr="00F46497">
        <w:t>)</w:t>
      </w:r>
    </w:p>
    <w:p w14:paraId="481501A5" w14:textId="77777777" w:rsidR="004955E0" w:rsidRDefault="004955E0" w:rsidP="004955E0">
      <w:pPr>
        <w:pStyle w:val="ListParagraph"/>
        <w:widowControl w:val="0"/>
        <w:autoSpaceDE w:val="0"/>
        <w:autoSpaceDN w:val="0"/>
        <w:spacing w:before="122" w:line="240" w:lineRule="auto"/>
        <w:ind w:right="38"/>
        <w:contextualSpacing w:val="0"/>
      </w:pPr>
    </w:p>
    <w:p w14:paraId="68ECF280" w14:textId="05276F66" w:rsidR="004955E0" w:rsidRPr="006F5411" w:rsidRDefault="004955E0" w:rsidP="004955E0">
      <w:pPr>
        <w:rPr>
          <w:i/>
        </w:rPr>
      </w:pPr>
      <w:r w:rsidRPr="006F5411">
        <w:rPr>
          <w:i/>
        </w:rPr>
        <w:t xml:space="preserve">Station-Level </w:t>
      </w:r>
      <w:r>
        <w:rPr>
          <w:i/>
        </w:rPr>
        <w:t>Staffing Considerations</w:t>
      </w:r>
    </w:p>
    <w:p w14:paraId="6520175A" w14:textId="6A922AF6" w:rsidR="004955E0" w:rsidRDefault="004955E0" w:rsidP="004955E0">
      <w:r>
        <w:t xml:space="preserve">At a minimum, the following staffing is necessary for </w:t>
      </w:r>
      <w:proofErr w:type="spellStart"/>
      <w:r w:rsidR="00F63B9A">
        <w:t>hydroacoustics</w:t>
      </w:r>
      <w:proofErr w:type="spellEnd"/>
      <w:r w:rsidR="00F63B9A">
        <w:t xml:space="preserve"> program </w:t>
      </w:r>
      <w:r>
        <w:t>implementation.</w:t>
      </w:r>
    </w:p>
    <w:p w14:paraId="1B2CC565" w14:textId="1F1C0C51" w:rsidR="004955E0" w:rsidRPr="00B11C45" w:rsidRDefault="004955E0" w:rsidP="06488722">
      <w:pPr>
        <w:pStyle w:val="ListParagraph"/>
        <w:widowControl w:val="0"/>
        <w:numPr>
          <w:ilvl w:val="0"/>
          <w:numId w:val="12"/>
        </w:numPr>
        <w:autoSpaceDE w:val="0"/>
        <w:autoSpaceDN w:val="0"/>
        <w:spacing w:before="122" w:line="240" w:lineRule="auto"/>
        <w:ind w:right="38"/>
      </w:pPr>
      <w:r>
        <w:t xml:space="preserve">Field </w:t>
      </w:r>
      <w:r w:rsidR="00B36981">
        <w:t>s</w:t>
      </w:r>
      <w:r>
        <w:t xml:space="preserve">tation </w:t>
      </w:r>
      <w:proofErr w:type="spellStart"/>
      <w:r w:rsidR="00B36981">
        <w:t>h</w:t>
      </w:r>
      <w:r>
        <w:t>ydroacoustics</w:t>
      </w:r>
      <w:proofErr w:type="spellEnd"/>
      <w:r>
        <w:t xml:space="preserve"> </w:t>
      </w:r>
      <w:r w:rsidR="00B36981">
        <w:t>l</w:t>
      </w:r>
      <w:r>
        <w:t>ead</w:t>
      </w:r>
      <w:r w:rsidR="00B36981">
        <w:t xml:space="preserve"> </w:t>
      </w:r>
      <w:proofErr w:type="gramStart"/>
      <w:r w:rsidR="00B36981">
        <w:t xml:space="preserve">- </w:t>
      </w:r>
      <w:r>
        <w:t xml:space="preserve"> </w:t>
      </w:r>
      <w:r w:rsidR="00B36981">
        <w:t>a</w:t>
      </w:r>
      <w:proofErr w:type="gramEnd"/>
      <w:r>
        <w:t xml:space="preserve"> fish biologist who, with assistance from the Region 3 </w:t>
      </w:r>
      <w:proofErr w:type="spellStart"/>
      <w:r>
        <w:t>Hydroacoustics</w:t>
      </w:r>
      <w:proofErr w:type="spellEnd"/>
      <w:r>
        <w:t xml:space="preserve"> Working Group, would be responsible for the implementation, coordination, and oversight of a </w:t>
      </w:r>
      <w:proofErr w:type="spellStart"/>
      <w:r>
        <w:t>hydroacoustics</w:t>
      </w:r>
      <w:proofErr w:type="spellEnd"/>
      <w:r>
        <w:t xml:space="preserve"> program with an emphasis on region-wide data standardization, QA/QC, and database management. This individual would also be responsible for coordinating with state, federal, and other partners through the sub-basin </w:t>
      </w:r>
      <w:r w:rsidR="64F46248">
        <w:t>invasive</w:t>
      </w:r>
      <w:r>
        <w:t xml:space="preserve"> carp partnerships.</w:t>
      </w:r>
    </w:p>
    <w:p w14:paraId="1F9D642C" w14:textId="0C3B3CDF" w:rsidR="004955E0" w:rsidRDefault="004955E0" w:rsidP="004955E0">
      <w:pPr>
        <w:pStyle w:val="ListParagraph"/>
        <w:widowControl w:val="0"/>
        <w:numPr>
          <w:ilvl w:val="0"/>
          <w:numId w:val="12"/>
        </w:numPr>
        <w:autoSpaceDE w:val="0"/>
        <w:autoSpaceDN w:val="0"/>
        <w:spacing w:before="122" w:line="240" w:lineRule="auto"/>
        <w:ind w:right="38"/>
        <w:contextualSpacing w:val="0"/>
      </w:pPr>
      <w:r>
        <w:t xml:space="preserve">Additional staff to aid in field collection </w:t>
      </w:r>
    </w:p>
    <w:p w14:paraId="37E14E19" w14:textId="5BE7E1E5" w:rsidR="004955E0" w:rsidRDefault="004955E0" w:rsidP="00B15778">
      <w:pPr>
        <w:rPr>
          <w:b/>
        </w:rPr>
      </w:pPr>
    </w:p>
    <w:p w14:paraId="3C611600" w14:textId="36F38926" w:rsidR="00533ECD" w:rsidRPr="00E1525F" w:rsidRDefault="00533ECD" w:rsidP="2C64F4D2">
      <w:pPr>
        <w:pStyle w:val="Heading1"/>
        <w:rPr>
          <w:rFonts w:ascii="Times New Roman" w:hAnsi="Times New Roman" w:cs="Times New Roman"/>
          <w:b/>
          <w:bCs/>
          <w:color w:val="auto"/>
          <w:sz w:val="24"/>
          <w:szCs w:val="24"/>
        </w:rPr>
      </w:pPr>
      <w:bookmarkStart w:id="102" w:name="_Toc1172368332"/>
      <w:r w:rsidRPr="2C64F4D2">
        <w:rPr>
          <w:rFonts w:ascii="Times New Roman" w:hAnsi="Times New Roman" w:cs="Times New Roman"/>
          <w:b/>
          <w:bCs/>
          <w:color w:val="auto"/>
          <w:sz w:val="24"/>
          <w:szCs w:val="24"/>
        </w:rPr>
        <w:t>Budgeting for Hydroacoustic Surveys</w:t>
      </w:r>
      <w:bookmarkEnd w:id="102"/>
    </w:p>
    <w:p w14:paraId="7395E40D" w14:textId="1B98D88C" w:rsidR="00533ECD" w:rsidRDefault="0039018B" w:rsidP="00B15778">
      <w:r>
        <w:t xml:space="preserve">Beginning a </w:t>
      </w:r>
      <w:proofErr w:type="spellStart"/>
      <w:r>
        <w:t>hydroacoustics</w:t>
      </w:r>
      <w:proofErr w:type="spellEnd"/>
      <w:r>
        <w:t xml:space="preserve"> program requires a</w:t>
      </w:r>
      <w:r w:rsidR="00533ECD">
        <w:t xml:space="preserve"> major</w:t>
      </w:r>
      <w:r>
        <w:t xml:space="preserve"> upfront investment in</w:t>
      </w:r>
      <w:r w:rsidR="00533ECD">
        <w:t xml:space="preserve"> equipment</w:t>
      </w:r>
      <w:r>
        <w:t>, as well as a commitment to equipment and software maintenance</w:t>
      </w:r>
      <w:r w:rsidR="00210A34">
        <w:t>,</w:t>
      </w:r>
      <w:r w:rsidR="00533ECD">
        <w:t xml:space="preserve"> and </w:t>
      </w:r>
      <w:r w:rsidR="00DA6F04">
        <w:t>staff</w:t>
      </w:r>
      <w:r>
        <w:t xml:space="preserve"> costs</w:t>
      </w:r>
      <w:r w:rsidR="00210A34">
        <w:t xml:space="preserve"> over time.  The Region 3 </w:t>
      </w:r>
      <w:proofErr w:type="spellStart"/>
      <w:r w:rsidR="00210A34">
        <w:t>Hydroacoustics</w:t>
      </w:r>
      <w:proofErr w:type="spellEnd"/>
      <w:r w:rsidR="00210A34">
        <w:t xml:space="preserve"> </w:t>
      </w:r>
      <w:r w:rsidR="00726754">
        <w:t>W</w:t>
      </w:r>
      <w:r w:rsidR="00210A34">
        <w:t xml:space="preserve">orking </w:t>
      </w:r>
      <w:r w:rsidR="00726754">
        <w:t>G</w:t>
      </w:r>
      <w:r w:rsidR="00210A34">
        <w:t>roup began tracking equipment</w:t>
      </w:r>
      <w:r w:rsidR="00533ECD">
        <w:t xml:space="preserve"> repair </w:t>
      </w:r>
      <w:r w:rsidR="00210A34">
        <w:t>in FY20 to better understand and predict equipment maintenance costs over various applications over time</w:t>
      </w:r>
      <w:r w:rsidR="00533ECD">
        <w:t xml:space="preserve">.  </w:t>
      </w:r>
      <w:r w:rsidR="00210A34">
        <w:t>Operators should</w:t>
      </w:r>
      <w:r w:rsidR="00533ECD">
        <w:t xml:space="preserve"> be careful in the field, </w:t>
      </w:r>
      <w:r w:rsidR="00210A34">
        <w:t>work diligently to maintain equipment and try to avoid damage</w:t>
      </w:r>
      <w:r w:rsidR="00533ECD">
        <w:t xml:space="preserve">.  </w:t>
      </w:r>
      <w:r w:rsidR="00210A34">
        <w:t>Accidents</w:t>
      </w:r>
      <w:r w:rsidR="00533ECD">
        <w:t xml:space="preserve"> can happen beyond the control of even the most mindful field biologist, and repair </w:t>
      </w:r>
      <w:r w:rsidR="00533ECD">
        <w:lastRenderedPageBreak/>
        <w:t>costs can sometimes be expensive.  In the following section are estimates for annual sampling needs</w:t>
      </w:r>
      <w:r w:rsidR="00554787">
        <w:t xml:space="preserve"> and cost estimates for </w:t>
      </w:r>
      <w:proofErr w:type="spellStart"/>
      <w:r w:rsidR="00155F4B">
        <w:t>Echoview</w:t>
      </w:r>
      <w:proofErr w:type="spellEnd"/>
      <w:r w:rsidR="00554787">
        <w:t xml:space="preserve"> data processing software and new </w:t>
      </w:r>
      <w:proofErr w:type="spellStart"/>
      <w:r w:rsidR="00721D63">
        <w:t>BioSonics</w:t>
      </w:r>
      <w:proofErr w:type="spellEnd"/>
      <w:r w:rsidR="00554787">
        <w:t xml:space="preserve"> equipment</w:t>
      </w:r>
      <w:r w:rsidR="00533ECD">
        <w:t>.</w:t>
      </w:r>
      <w:r w:rsidR="3FCEECE7">
        <w:t xml:space="preserve">  Please note these estimates may not reflect current prices.  Contact the manufacturer for an updated quote.</w:t>
      </w:r>
    </w:p>
    <w:p w14:paraId="1322EEBB" w14:textId="77777777" w:rsidR="00DA6F04" w:rsidRDefault="00DA6F04" w:rsidP="00B15778">
      <w:pPr>
        <w:rPr>
          <w:u w:val="single"/>
        </w:rPr>
      </w:pPr>
    </w:p>
    <w:p w14:paraId="3E2D431E" w14:textId="03174BB2" w:rsidR="00533ECD" w:rsidRDefault="00155F4B" w:rsidP="00B15778">
      <w:pPr>
        <w:rPr>
          <w:u w:val="single"/>
        </w:rPr>
      </w:pPr>
      <w:proofErr w:type="spellStart"/>
      <w:r w:rsidRPr="06488722">
        <w:rPr>
          <w:u w:val="single"/>
        </w:rPr>
        <w:t>Echoview</w:t>
      </w:r>
      <w:proofErr w:type="spellEnd"/>
      <w:r w:rsidR="00554787" w:rsidRPr="06488722">
        <w:rPr>
          <w:u w:val="single"/>
        </w:rPr>
        <w:t xml:space="preserve"> Software</w:t>
      </w:r>
      <w:r w:rsidR="00533ECD" w:rsidRPr="06488722">
        <w:rPr>
          <w:u w:val="single"/>
        </w:rPr>
        <w:t xml:space="preserve"> </w:t>
      </w:r>
      <w:r w:rsidR="08141B74" w:rsidRPr="06488722">
        <w:rPr>
          <w:u w:val="single"/>
        </w:rPr>
        <w:t>Cost Estimates</w:t>
      </w:r>
      <w:r w:rsidR="4317B562" w:rsidRPr="06488722">
        <w:rPr>
          <w:u w:val="single"/>
        </w:rPr>
        <w:t xml:space="preserve"> (quote from 2023)</w:t>
      </w:r>
    </w:p>
    <w:p w14:paraId="7DAAF281" w14:textId="575F2163" w:rsidR="00CE5536" w:rsidRDefault="00155F4B" w:rsidP="00B15778">
      <w:proofErr w:type="spellStart"/>
      <w:r>
        <w:t>Echoview</w:t>
      </w:r>
      <w:proofErr w:type="spellEnd"/>
      <w:r w:rsidR="004955E0">
        <w:t xml:space="preserve"> Essentials</w:t>
      </w:r>
      <w:r w:rsidR="77AEF5CF">
        <w:t>:</w:t>
      </w:r>
      <w:r>
        <w:tab/>
      </w:r>
      <w:r>
        <w:tab/>
      </w:r>
      <w:r>
        <w:tab/>
      </w:r>
      <w:r>
        <w:tab/>
      </w:r>
      <w:r w:rsidR="06A14F4E">
        <w:t xml:space="preserve">           </w:t>
      </w:r>
      <w:r w:rsidR="30E5261C">
        <w:t>$8,980</w:t>
      </w:r>
    </w:p>
    <w:p w14:paraId="7AC9AE17" w14:textId="4D6C85C0" w:rsidR="00CE5536" w:rsidRDefault="004955E0" w:rsidP="00B15778">
      <w:r>
        <w:t>Automation</w:t>
      </w:r>
      <w:r w:rsidR="465DB4D0">
        <w:t>:</w:t>
      </w:r>
      <w:r w:rsidR="00155F4B">
        <w:tab/>
      </w:r>
      <w:r w:rsidR="00155F4B">
        <w:tab/>
      </w:r>
      <w:r w:rsidR="00155F4B">
        <w:tab/>
      </w:r>
      <w:r w:rsidR="00155F4B">
        <w:tab/>
      </w:r>
      <w:r w:rsidR="00155F4B">
        <w:tab/>
      </w:r>
      <w:r w:rsidR="00155F4B">
        <w:tab/>
      </w:r>
      <w:r w:rsidR="7F09BF20">
        <w:t xml:space="preserve"> </w:t>
      </w:r>
      <w:r w:rsidR="43EDBC23">
        <w:t xml:space="preserve">  $2,030</w:t>
      </w:r>
    </w:p>
    <w:p w14:paraId="6B59CF99" w14:textId="7B93250D" w:rsidR="00CE5536" w:rsidRDefault="004955E0" w:rsidP="00B15778">
      <w:r>
        <w:t>Advanced Operators</w:t>
      </w:r>
      <w:r w:rsidR="3D2885DE">
        <w:t>:</w:t>
      </w:r>
      <w:r>
        <w:t xml:space="preserve"> </w:t>
      </w:r>
      <w:r w:rsidR="00155F4B">
        <w:tab/>
      </w:r>
      <w:r w:rsidR="00155F4B">
        <w:tab/>
      </w:r>
      <w:r w:rsidR="00155F4B">
        <w:tab/>
      </w:r>
      <w:proofErr w:type="gramStart"/>
      <w:r w:rsidR="00155F4B">
        <w:tab/>
      </w:r>
      <w:r w:rsidR="4D10BD1E">
        <w:t xml:space="preserve">  </w:t>
      </w:r>
      <w:r w:rsidR="00155F4B">
        <w:tab/>
      </w:r>
      <w:proofErr w:type="gramEnd"/>
      <w:r w:rsidR="54B19BB7">
        <w:t xml:space="preserve">  </w:t>
      </w:r>
      <w:r w:rsidR="4D10BD1E">
        <w:t xml:space="preserve"> $8,980</w:t>
      </w:r>
    </w:p>
    <w:p w14:paraId="703E7CD1" w14:textId="52F9F79E" w:rsidR="00CE5536" w:rsidRDefault="004955E0" w:rsidP="00B15778">
      <w:r>
        <w:t>Fish Tracking</w:t>
      </w:r>
      <w:r w:rsidR="00155F4B">
        <w:tab/>
      </w:r>
      <w:r w:rsidR="2799C0B1">
        <w:t xml:space="preserve">   </w:t>
      </w:r>
      <w:r w:rsidR="00155F4B">
        <w:tab/>
      </w:r>
      <w:r w:rsidR="00155F4B">
        <w:tab/>
      </w:r>
      <w:r w:rsidR="2799C0B1">
        <w:t xml:space="preserve">         </w:t>
      </w:r>
      <w:r w:rsidR="00155F4B">
        <w:tab/>
      </w:r>
      <w:proofErr w:type="gramStart"/>
      <w:r w:rsidR="00155F4B">
        <w:tab/>
      </w:r>
      <w:r w:rsidR="05298E16">
        <w:t xml:space="preserve">  </w:t>
      </w:r>
      <w:r w:rsidR="00155F4B">
        <w:tab/>
      </w:r>
      <w:proofErr w:type="gramEnd"/>
      <w:r w:rsidR="4FA3F73C">
        <w:t xml:space="preserve"> </w:t>
      </w:r>
      <w:r w:rsidR="05298E16">
        <w:t xml:space="preserve">  </w:t>
      </w:r>
      <w:r w:rsidR="2799C0B1">
        <w:t>$</w:t>
      </w:r>
      <w:r w:rsidR="43BB585B">
        <w:t>2,540</w:t>
      </w:r>
    </w:p>
    <w:p w14:paraId="73D79F3A" w14:textId="70C9027F" w:rsidR="00CE5536" w:rsidRDefault="43BB585B" w:rsidP="00B15778">
      <w:r>
        <w:t>Shipping and handling</w:t>
      </w:r>
      <w:r w:rsidR="00155F4B">
        <w:tab/>
      </w:r>
      <w:r w:rsidR="00155F4B">
        <w:tab/>
      </w:r>
      <w:proofErr w:type="gramStart"/>
      <w:r w:rsidR="00155F4B">
        <w:tab/>
      </w:r>
      <w:r>
        <w:t xml:space="preserve">  </w:t>
      </w:r>
      <w:r w:rsidR="00155F4B">
        <w:tab/>
      </w:r>
      <w:proofErr w:type="gramEnd"/>
      <w:r>
        <w:t xml:space="preserve">   $110</w:t>
      </w:r>
    </w:p>
    <w:p w14:paraId="6D55CDE4" w14:textId="18F10FD0" w:rsidR="00CE5536" w:rsidRDefault="43BB585B" w:rsidP="00B15778">
      <w:r w:rsidRPr="06488722">
        <w:rPr>
          <w:b/>
          <w:bCs/>
        </w:rPr>
        <w:t>Total:</w:t>
      </w:r>
      <w:r w:rsidR="00155F4B">
        <w:tab/>
      </w:r>
      <w:r w:rsidR="00155F4B">
        <w:tab/>
      </w:r>
      <w:r w:rsidR="00155F4B">
        <w:tab/>
      </w:r>
      <w:r w:rsidR="00155F4B">
        <w:tab/>
      </w:r>
      <w:r w:rsidR="00155F4B">
        <w:tab/>
      </w:r>
      <w:proofErr w:type="gramStart"/>
      <w:r w:rsidR="00155F4B">
        <w:tab/>
      </w:r>
      <w:r w:rsidRPr="06488722">
        <w:rPr>
          <w:b/>
          <w:bCs/>
        </w:rPr>
        <w:t xml:space="preserve">  </w:t>
      </w:r>
      <w:r w:rsidR="00155F4B">
        <w:tab/>
      </w:r>
      <w:proofErr w:type="gramEnd"/>
      <w:r w:rsidRPr="06488722">
        <w:rPr>
          <w:b/>
          <w:bCs/>
        </w:rPr>
        <w:t xml:space="preserve">   $22,640</w:t>
      </w:r>
      <w:r w:rsidR="00155F4B">
        <w:tab/>
      </w:r>
    </w:p>
    <w:p w14:paraId="77A4B311" w14:textId="7E78F190" w:rsidR="06488722" w:rsidRDefault="06488722"/>
    <w:p w14:paraId="04276844" w14:textId="639DC12B" w:rsidR="00554787" w:rsidRPr="00554787" w:rsidRDefault="00155F4B" w:rsidP="00B15778">
      <w:proofErr w:type="spellStart"/>
      <w:r>
        <w:t>Echoview</w:t>
      </w:r>
      <w:proofErr w:type="spellEnd"/>
      <w:r w:rsidR="08141B74">
        <w:t xml:space="preserve"> maintenance and tech</w:t>
      </w:r>
      <w:r w:rsidR="25E1E440">
        <w:t xml:space="preserve"> support </w:t>
      </w:r>
      <w:r w:rsidR="08141B74">
        <w:t>(</w:t>
      </w:r>
      <w:proofErr w:type="gramStart"/>
      <w:r w:rsidR="08141B74">
        <w:t>annual)</w:t>
      </w:r>
      <w:r w:rsidR="3642E99B">
        <w:t xml:space="preserve">   </w:t>
      </w:r>
      <w:proofErr w:type="gramEnd"/>
      <w:r w:rsidR="3642E99B">
        <w:t xml:space="preserve">     </w:t>
      </w:r>
      <w:r w:rsidR="6D54C44E">
        <w:t>$</w:t>
      </w:r>
      <w:r w:rsidR="0FF16A91">
        <w:t>4</w:t>
      </w:r>
      <w:r w:rsidR="25E1E440">
        <w:t>,</w:t>
      </w:r>
      <w:r w:rsidR="5FD2EB0A">
        <w:t>280</w:t>
      </w:r>
    </w:p>
    <w:p w14:paraId="0BEB9B08" w14:textId="35F1BC76" w:rsidR="00554787" w:rsidRPr="00554787" w:rsidRDefault="00554787" w:rsidP="06488722">
      <w:pPr>
        <w:rPr>
          <w:u w:val="single"/>
        </w:rPr>
      </w:pPr>
    </w:p>
    <w:p w14:paraId="70F85BB7" w14:textId="68E1E6F8" w:rsidR="00554787" w:rsidRPr="00554787" w:rsidRDefault="00721D63" w:rsidP="00B15778">
      <w:pPr>
        <w:rPr>
          <w:u w:val="single"/>
        </w:rPr>
      </w:pPr>
      <w:proofErr w:type="spellStart"/>
      <w:r w:rsidRPr="06488722">
        <w:rPr>
          <w:u w:val="single"/>
        </w:rPr>
        <w:t>BioSonics</w:t>
      </w:r>
      <w:proofErr w:type="spellEnd"/>
      <w:r w:rsidR="00554787" w:rsidRPr="06488722">
        <w:rPr>
          <w:u w:val="single"/>
        </w:rPr>
        <w:t xml:space="preserve"> Hydroacoustic Equipment Cost Estimates</w:t>
      </w:r>
      <w:r w:rsidR="4E6A30DE" w:rsidRPr="06488722">
        <w:rPr>
          <w:u w:val="single"/>
        </w:rPr>
        <w:t xml:space="preserve"> (quote from 2020)</w:t>
      </w:r>
    </w:p>
    <w:p w14:paraId="38A46C84" w14:textId="573FDCC4" w:rsidR="00554787" w:rsidRPr="00554787" w:rsidRDefault="00554787" w:rsidP="00554787">
      <w:pPr>
        <w:kinsoku w:val="0"/>
        <w:overflowPunct w:val="0"/>
        <w:autoSpaceDE w:val="0"/>
        <w:autoSpaceDN w:val="0"/>
        <w:adjustRightInd w:val="0"/>
        <w:spacing w:before="85" w:after="0" w:line="398" w:lineRule="auto"/>
        <w:rPr>
          <w:rFonts w:ascii="Arial" w:hAnsi="Arial" w:cs="Arial"/>
          <w:color w:val="545454"/>
          <w:sz w:val="16"/>
          <w:szCs w:val="16"/>
        </w:rPr>
      </w:pPr>
      <w:r w:rsidRPr="06488722">
        <w:rPr>
          <w:rFonts w:ascii="Arial" w:hAnsi="Arial" w:cs="Arial"/>
          <w:b/>
          <w:bCs/>
          <w:color w:val="333333"/>
          <w:sz w:val="16"/>
          <w:szCs w:val="16"/>
        </w:rPr>
        <w:t xml:space="preserve">Quote Date Expiration Date: </w:t>
      </w:r>
      <w:r w:rsidRPr="06488722">
        <w:rPr>
          <w:rFonts w:ascii="Arial" w:hAnsi="Arial" w:cs="Arial"/>
          <w:b/>
          <w:bCs/>
          <w:color w:val="545454"/>
          <w:sz w:val="16"/>
          <w:szCs w:val="16"/>
        </w:rPr>
        <w:t>10/22/2020</w:t>
      </w:r>
    </w:p>
    <w:p w14:paraId="5110A3B3" w14:textId="77777777" w:rsidR="00554787" w:rsidRPr="00554787" w:rsidRDefault="00554787" w:rsidP="00554787">
      <w:pPr>
        <w:kinsoku w:val="0"/>
        <w:overflowPunct w:val="0"/>
        <w:autoSpaceDE w:val="0"/>
        <w:autoSpaceDN w:val="0"/>
        <w:adjustRightInd w:val="0"/>
        <w:spacing w:after="0" w:line="240" w:lineRule="auto"/>
        <w:rPr>
          <w:rFonts w:ascii="Arial" w:hAnsi="Arial" w:cs="Arial"/>
          <w:sz w:val="20"/>
          <w:szCs w:val="20"/>
        </w:rPr>
      </w:pPr>
    </w:p>
    <w:tbl>
      <w:tblPr>
        <w:tblW w:w="9504" w:type="dxa"/>
        <w:tblInd w:w="220" w:type="dxa"/>
        <w:tblLayout w:type="fixed"/>
        <w:tblCellMar>
          <w:left w:w="0" w:type="dxa"/>
          <w:right w:w="0" w:type="dxa"/>
        </w:tblCellMar>
        <w:tblLook w:val="0000" w:firstRow="0" w:lastRow="0" w:firstColumn="0" w:lastColumn="0" w:noHBand="0" w:noVBand="0"/>
      </w:tblPr>
      <w:tblGrid>
        <w:gridCol w:w="1494"/>
        <w:gridCol w:w="5421"/>
        <w:gridCol w:w="723"/>
        <w:gridCol w:w="933"/>
        <w:gridCol w:w="933"/>
      </w:tblGrid>
      <w:tr w:rsidR="00554787" w:rsidRPr="00554787" w14:paraId="2E1627FB" w14:textId="77777777" w:rsidTr="00554787">
        <w:trPr>
          <w:trHeight w:val="574"/>
        </w:trPr>
        <w:tc>
          <w:tcPr>
            <w:tcW w:w="1494" w:type="dxa"/>
            <w:tcBorders>
              <w:top w:val="none" w:sz="6" w:space="0" w:color="auto"/>
              <w:left w:val="none" w:sz="6" w:space="0" w:color="auto"/>
              <w:bottom w:val="none" w:sz="6" w:space="0" w:color="auto"/>
              <w:right w:val="none" w:sz="6" w:space="0" w:color="auto"/>
            </w:tcBorders>
            <w:shd w:val="clear" w:color="auto" w:fill="767676"/>
          </w:tcPr>
          <w:p w14:paraId="0664DD94" w14:textId="77777777" w:rsidR="00554787" w:rsidRPr="00554787" w:rsidRDefault="00554787" w:rsidP="00554787">
            <w:pPr>
              <w:kinsoku w:val="0"/>
              <w:overflowPunct w:val="0"/>
              <w:autoSpaceDE w:val="0"/>
              <w:autoSpaceDN w:val="0"/>
              <w:adjustRightInd w:val="0"/>
              <w:spacing w:before="198" w:after="0" w:line="240" w:lineRule="auto"/>
              <w:ind w:left="57"/>
              <w:rPr>
                <w:rFonts w:ascii="Arial" w:hAnsi="Arial" w:cs="Arial"/>
                <w:color w:val="FFFFFF"/>
                <w:sz w:val="16"/>
                <w:szCs w:val="16"/>
              </w:rPr>
            </w:pPr>
            <w:r w:rsidRPr="00554787">
              <w:rPr>
                <w:rFonts w:ascii="Arial" w:hAnsi="Arial" w:cs="Arial"/>
                <w:color w:val="FFFFFF"/>
                <w:sz w:val="16"/>
                <w:szCs w:val="16"/>
              </w:rPr>
              <w:t>Stock Number</w:t>
            </w:r>
          </w:p>
        </w:tc>
        <w:tc>
          <w:tcPr>
            <w:tcW w:w="5421" w:type="dxa"/>
            <w:tcBorders>
              <w:top w:val="none" w:sz="6" w:space="0" w:color="auto"/>
              <w:left w:val="none" w:sz="6" w:space="0" w:color="auto"/>
              <w:bottom w:val="none" w:sz="6" w:space="0" w:color="auto"/>
              <w:right w:val="none" w:sz="6" w:space="0" w:color="auto"/>
            </w:tcBorders>
            <w:shd w:val="clear" w:color="auto" w:fill="767676"/>
          </w:tcPr>
          <w:p w14:paraId="6695182E" w14:textId="77777777" w:rsidR="00554787" w:rsidRPr="00554787" w:rsidRDefault="00554787" w:rsidP="00554787">
            <w:pPr>
              <w:kinsoku w:val="0"/>
              <w:overflowPunct w:val="0"/>
              <w:autoSpaceDE w:val="0"/>
              <w:autoSpaceDN w:val="0"/>
              <w:adjustRightInd w:val="0"/>
              <w:spacing w:before="198" w:after="0" w:line="240" w:lineRule="auto"/>
              <w:ind w:left="57"/>
              <w:rPr>
                <w:rFonts w:ascii="Arial" w:hAnsi="Arial" w:cs="Arial"/>
                <w:color w:val="FFFFFF"/>
                <w:sz w:val="16"/>
                <w:szCs w:val="16"/>
              </w:rPr>
            </w:pPr>
            <w:r w:rsidRPr="00554787">
              <w:rPr>
                <w:rFonts w:ascii="Arial" w:hAnsi="Arial" w:cs="Arial"/>
                <w:color w:val="FFFFFF"/>
                <w:sz w:val="16"/>
                <w:szCs w:val="16"/>
              </w:rPr>
              <w:t>Product Description</w:t>
            </w:r>
          </w:p>
        </w:tc>
        <w:tc>
          <w:tcPr>
            <w:tcW w:w="723" w:type="dxa"/>
            <w:tcBorders>
              <w:top w:val="none" w:sz="6" w:space="0" w:color="auto"/>
              <w:left w:val="none" w:sz="6" w:space="0" w:color="auto"/>
              <w:bottom w:val="none" w:sz="6" w:space="0" w:color="auto"/>
              <w:right w:val="none" w:sz="6" w:space="0" w:color="auto"/>
            </w:tcBorders>
            <w:shd w:val="clear" w:color="auto" w:fill="767676"/>
          </w:tcPr>
          <w:p w14:paraId="6B1ACDE7" w14:textId="77777777" w:rsidR="00554787" w:rsidRPr="00554787" w:rsidRDefault="00554787" w:rsidP="00554787">
            <w:pPr>
              <w:kinsoku w:val="0"/>
              <w:overflowPunct w:val="0"/>
              <w:autoSpaceDE w:val="0"/>
              <w:autoSpaceDN w:val="0"/>
              <w:adjustRightInd w:val="0"/>
              <w:spacing w:before="198" w:after="0" w:line="240" w:lineRule="auto"/>
              <w:ind w:right="53"/>
              <w:jc w:val="right"/>
              <w:rPr>
                <w:rFonts w:ascii="Arial" w:hAnsi="Arial" w:cs="Arial"/>
                <w:color w:val="FFFFFF"/>
                <w:sz w:val="16"/>
                <w:szCs w:val="16"/>
              </w:rPr>
            </w:pPr>
            <w:r w:rsidRPr="00554787">
              <w:rPr>
                <w:rFonts w:ascii="Arial" w:hAnsi="Arial" w:cs="Arial"/>
                <w:color w:val="FFFFFF"/>
                <w:sz w:val="16"/>
                <w:szCs w:val="16"/>
              </w:rPr>
              <w:t>Quantity</w:t>
            </w:r>
          </w:p>
        </w:tc>
        <w:tc>
          <w:tcPr>
            <w:tcW w:w="933" w:type="dxa"/>
            <w:tcBorders>
              <w:top w:val="none" w:sz="6" w:space="0" w:color="auto"/>
              <w:left w:val="none" w:sz="6" w:space="0" w:color="auto"/>
              <w:bottom w:val="none" w:sz="6" w:space="0" w:color="auto"/>
              <w:right w:val="none" w:sz="6" w:space="0" w:color="auto"/>
            </w:tcBorders>
            <w:shd w:val="clear" w:color="auto" w:fill="767676"/>
          </w:tcPr>
          <w:p w14:paraId="7E59FDF1" w14:textId="77777777" w:rsidR="00554787" w:rsidRPr="00554787" w:rsidRDefault="00554787" w:rsidP="00554787">
            <w:pPr>
              <w:kinsoku w:val="0"/>
              <w:overflowPunct w:val="0"/>
              <w:autoSpaceDE w:val="0"/>
              <w:autoSpaceDN w:val="0"/>
              <w:adjustRightInd w:val="0"/>
              <w:spacing w:before="83" w:after="0" w:line="300" w:lineRule="auto"/>
              <w:ind w:left="505" w:right="43" w:hanging="36"/>
              <w:rPr>
                <w:rFonts w:ascii="Arial" w:hAnsi="Arial" w:cs="Arial"/>
                <w:color w:val="FFFFFF"/>
                <w:sz w:val="16"/>
                <w:szCs w:val="16"/>
              </w:rPr>
            </w:pPr>
            <w:r w:rsidRPr="00554787">
              <w:rPr>
                <w:rFonts w:ascii="Arial" w:hAnsi="Arial" w:cs="Arial"/>
                <w:color w:val="FFFFFF"/>
                <w:sz w:val="16"/>
                <w:szCs w:val="16"/>
              </w:rPr>
              <w:t>Sales Price</w:t>
            </w:r>
          </w:p>
        </w:tc>
        <w:tc>
          <w:tcPr>
            <w:tcW w:w="933" w:type="dxa"/>
            <w:tcBorders>
              <w:top w:val="none" w:sz="6" w:space="0" w:color="auto"/>
              <w:left w:val="none" w:sz="6" w:space="0" w:color="auto"/>
              <w:bottom w:val="none" w:sz="6" w:space="0" w:color="auto"/>
              <w:right w:val="none" w:sz="6" w:space="0" w:color="auto"/>
            </w:tcBorders>
            <w:shd w:val="clear" w:color="auto" w:fill="767676"/>
          </w:tcPr>
          <w:p w14:paraId="5D700900" w14:textId="77777777" w:rsidR="00554787" w:rsidRPr="00554787" w:rsidRDefault="00554787" w:rsidP="00554787">
            <w:pPr>
              <w:kinsoku w:val="0"/>
              <w:overflowPunct w:val="0"/>
              <w:autoSpaceDE w:val="0"/>
              <w:autoSpaceDN w:val="0"/>
              <w:adjustRightInd w:val="0"/>
              <w:spacing w:before="198" w:after="0" w:line="240" w:lineRule="auto"/>
              <w:ind w:right="54"/>
              <w:jc w:val="right"/>
              <w:rPr>
                <w:rFonts w:ascii="Arial" w:hAnsi="Arial" w:cs="Arial"/>
                <w:color w:val="FFFFFF"/>
                <w:sz w:val="16"/>
                <w:szCs w:val="16"/>
              </w:rPr>
            </w:pPr>
            <w:r w:rsidRPr="00554787">
              <w:rPr>
                <w:rFonts w:ascii="Arial" w:hAnsi="Arial" w:cs="Arial"/>
                <w:color w:val="FFFFFF"/>
                <w:sz w:val="16"/>
                <w:szCs w:val="16"/>
              </w:rPr>
              <w:t>Total Price</w:t>
            </w:r>
          </w:p>
        </w:tc>
      </w:tr>
      <w:tr w:rsidR="00554787" w:rsidRPr="00554787" w14:paraId="3A0548F7" w14:textId="77777777" w:rsidTr="00554787">
        <w:trPr>
          <w:trHeight w:val="1956"/>
        </w:trPr>
        <w:tc>
          <w:tcPr>
            <w:tcW w:w="1494" w:type="dxa"/>
            <w:tcBorders>
              <w:top w:val="none" w:sz="6" w:space="0" w:color="auto"/>
              <w:left w:val="none" w:sz="6" w:space="0" w:color="auto"/>
              <w:bottom w:val="none" w:sz="6" w:space="0" w:color="auto"/>
              <w:right w:val="single" w:sz="2" w:space="0" w:color="545454"/>
            </w:tcBorders>
          </w:tcPr>
          <w:p w14:paraId="2308A000" w14:textId="77777777" w:rsidR="00554787" w:rsidRPr="00554787" w:rsidRDefault="00554787" w:rsidP="00554787">
            <w:pPr>
              <w:kinsoku w:val="0"/>
              <w:overflowPunct w:val="0"/>
              <w:autoSpaceDE w:val="0"/>
              <w:autoSpaceDN w:val="0"/>
              <w:adjustRightInd w:val="0"/>
              <w:spacing w:after="0" w:line="240" w:lineRule="auto"/>
              <w:rPr>
                <w:rFonts w:ascii="Arial" w:hAnsi="Arial" w:cs="Arial"/>
                <w:sz w:val="22"/>
              </w:rPr>
            </w:pPr>
          </w:p>
          <w:p w14:paraId="1CEEF559" w14:textId="77777777" w:rsidR="00554787" w:rsidRPr="00554787" w:rsidRDefault="00554787" w:rsidP="00554787">
            <w:pPr>
              <w:kinsoku w:val="0"/>
              <w:overflowPunct w:val="0"/>
              <w:autoSpaceDE w:val="0"/>
              <w:autoSpaceDN w:val="0"/>
              <w:adjustRightInd w:val="0"/>
              <w:spacing w:before="129" w:after="0" w:line="240" w:lineRule="auto"/>
              <w:ind w:left="57"/>
              <w:rPr>
                <w:rFonts w:ascii="Arial" w:hAnsi="Arial" w:cs="Arial"/>
                <w:color w:val="333333"/>
                <w:sz w:val="16"/>
                <w:szCs w:val="16"/>
              </w:rPr>
            </w:pPr>
            <w:r w:rsidRPr="00554787">
              <w:rPr>
                <w:rFonts w:ascii="Arial" w:hAnsi="Arial" w:cs="Arial"/>
                <w:color w:val="333333"/>
                <w:sz w:val="16"/>
                <w:szCs w:val="16"/>
              </w:rPr>
              <w:t>DTX-EXT</w:t>
            </w:r>
          </w:p>
        </w:tc>
        <w:tc>
          <w:tcPr>
            <w:tcW w:w="5421" w:type="dxa"/>
            <w:tcBorders>
              <w:top w:val="none" w:sz="6" w:space="0" w:color="auto"/>
              <w:left w:val="single" w:sz="2" w:space="0" w:color="545454"/>
              <w:bottom w:val="none" w:sz="6" w:space="0" w:color="auto"/>
              <w:right w:val="single" w:sz="2" w:space="0" w:color="545454"/>
            </w:tcBorders>
          </w:tcPr>
          <w:p w14:paraId="1647068A" w14:textId="77777777" w:rsidR="00554787" w:rsidRPr="00554787" w:rsidRDefault="00554787" w:rsidP="00554787">
            <w:pPr>
              <w:kinsoku w:val="0"/>
              <w:overflowPunct w:val="0"/>
              <w:autoSpaceDE w:val="0"/>
              <w:autoSpaceDN w:val="0"/>
              <w:adjustRightInd w:val="0"/>
              <w:spacing w:before="83" w:after="0" w:line="300" w:lineRule="auto"/>
              <w:ind w:left="55" w:right="872"/>
              <w:rPr>
                <w:rFonts w:ascii="Arial" w:hAnsi="Arial" w:cs="Arial"/>
                <w:color w:val="333333"/>
                <w:sz w:val="16"/>
                <w:szCs w:val="16"/>
              </w:rPr>
            </w:pPr>
            <w:r w:rsidRPr="00554787">
              <w:rPr>
                <w:rFonts w:ascii="Arial" w:hAnsi="Arial" w:cs="Arial"/>
                <w:color w:val="333333"/>
                <w:sz w:val="16"/>
                <w:szCs w:val="16"/>
              </w:rPr>
              <w:t>DT-X Extreme Autonomous Echosounder Surface Unit Includes:</w:t>
            </w:r>
          </w:p>
          <w:p w14:paraId="3DD2A03E" w14:textId="77777777" w:rsidR="00554787" w:rsidRPr="00554787" w:rsidRDefault="00554787" w:rsidP="00554787">
            <w:pPr>
              <w:numPr>
                <w:ilvl w:val="0"/>
                <w:numId w:val="24"/>
              </w:numPr>
              <w:tabs>
                <w:tab w:val="left" w:pos="156"/>
              </w:tabs>
              <w:kinsoku w:val="0"/>
              <w:overflowPunct w:val="0"/>
              <w:autoSpaceDE w:val="0"/>
              <w:autoSpaceDN w:val="0"/>
              <w:adjustRightInd w:val="0"/>
              <w:spacing w:after="0" w:line="300" w:lineRule="auto"/>
              <w:ind w:right="95" w:firstLine="0"/>
              <w:rPr>
                <w:rFonts w:ascii="Arial" w:hAnsi="Arial" w:cs="Arial"/>
                <w:color w:val="333333"/>
                <w:sz w:val="16"/>
                <w:szCs w:val="16"/>
              </w:rPr>
            </w:pPr>
            <w:r w:rsidRPr="00554787">
              <w:rPr>
                <w:rFonts w:ascii="Arial" w:hAnsi="Arial" w:cs="Arial"/>
                <w:color w:val="333333"/>
                <w:sz w:val="16"/>
                <w:szCs w:val="16"/>
              </w:rPr>
              <w:t xml:space="preserve">Visual Acquisition Software for data collection, </w:t>
            </w:r>
            <w:proofErr w:type="gramStart"/>
            <w:r w:rsidRPr="00554787">
              <w:rPr>
                <w:rFonts w:ascii="Arial" w:hAnsi="Arial" w:cs="Arial"/>
                <w:color w:val="333333"/>
                <w:sz w:val="16"/>
                <w:szCs w:val="16"/>
              </w:rPr>
              <w:t>playback</w:t>
            </w:r>
            <w:proofErr w:type="gramEnd"/>
            <w:r w:rsidRPr="00554787">
              <w:rPr>
                <w:rFonts w:ascii="Arial" w:hAnsi="Arial" w:cs="Arial"/>
                <w:color w:val="333333"/>
                <w:sz w:val="16"/>
                <w:szCs w:val="16"/>
              </w:rPr>
              <w:t xml:space="preserve"> and automated real-time target tracking</w:t>
            </w:r>
          </w:p>
          <w:p w14:paraId="545A48A2" w14:textId="77777777" w:rsidR="00554787" w:rsidRPr="00554787" w:rsidRDefault="00554787" w:rsidP="00554787">
            <w:pPr>
              <w:numPr>
                <w:ilvl w:val="0"/>
                <w:numId w:val="24"/>
              </w:numPr>
              <w:tabs>
                <w:tab w:val="left" w:pos="156"/>
              </w:tabs>
              <w:kinsoku w:val="0"/>
              <w:overflowPunct w:val="0"/>
              <w:autoSpaceDE w:val="0"/>
              <w:autoSpaceDN w:val="0"/>
              <w:adjustRightInd w:val="0"/>
              <w:spacing w:before="1" w:after="0" w:line="300" w:lineRule="auto"/>
              <w:ind w:right="65" w:firstLine="0"/>
              <w:rPr>
                <w:rFonts w:ascii="Arial" w:hAnsi="Arial" w:cs="Arial"/>
                <w:color w:val="333333"/>
                <w:sz w:val="16"/>
                <w:szCs w:val="16"/>
              </w:rPr>
            </w:pPr>
            <w:r w:rsidRPr="00554787">
              <w:rPr>
                <w:rFonts w:ascii="Arial" w:hAnsi="Arial" w:cs="Arial"/>
                <w:color w:val="333333"/>
                <w:sz w:val="16"/>
                <w:szCs w:val="16"/>
              </w:rPr>
              <w:t>Visual Aquatic Software for analyzing and editing of Single Echo Detection (SED) fish and other target tracks, plus mapping of Submerged Aquatic Vegetation (SAV), substrate type and</w:t>
            </w:r>
            <w:r w:rsidRPr="00554787">
              <w:rPr>
                <w:rFonts w:ascii="Arial" w:hAnsi="Arial" w:cs="Arial"/>
                <w:color w:val="333333"/>
                <w:spacing w:val="10"/>
                <w:sz w:val="16"/>
                <w:szCs w:val="16"/>
              </w:rPr>
              <w:t xml:space="preserve"> </w:t>
            </w:r>
            <w:r w:rsidRPr="00554787">
              <w:rPr>
                <w:rFonts w:ascii="Arial" w:hAnsi="Arial" w:cs="Arial"/>
                <w:color w:val="333333"/>
                <w:sz w:val="16"/>
                <w:szCs w:val="16"/>
              </w:rPr>
              <w:t>bathymetry.</w:t>
            </w:r>
          </w:p>
          <w:p w14:paraId="26A14E16" w14:textId="77777777" w:rsidR="00554787" w:rsidRPr="00554787" w:rsidRDefault="00554787" w:rsidP="00554787">
            <w:pPr>
              <w:numPr>
                <w:ilvl w:val="0"/>
                <w:numId w:val="24"/>
              </w:numPr>
              <w:tabs>
                <w:tab w:val="left" w:pos="156"/>
              </w:tabs>
              <w:kinsoku w:val="0"/>
              <w:overflowPunct w:val="0"/>
              <w:autoSpaceDE w:val="0"/>
              <w:autoSpaceDN w:val="0"/>
              <w:adjustRightInd w:val="0"/>
              <w:spacing w:before="1" w:after="0" w:line="240" w:lineRule="auto"/>
              <w:ind w:left="155" w:hanging="101"/>
              <w:rPr>
                <w:rFonts w:ascii="Arial" w:hAnsi="Arial" w:cs="Arial"/>
                <w:color w:val="333333"/>
                <w:sz w:val="16"/>
                <w:szCs w:val="16"/>
              </w:rPr>
            </w:pPr>
            <w:r w:rsidRPr="00554787">
              <w:rPr>
                <w:rFonts w:ascii="Arial" w:hAnsi="Arial" w:cs="Arial"/>
                <w:color w:val="333333"/>
                <w:sz w:val="16"/>
                <w:szCs w:val="16"/>
              </w:rPr>
              <w:t>Ruggedized System Transport</w:t>
            </w:r>
            <w:r w:rsidRPr="00554787">
              <w:rPr>
                <w:rFonts w:ascii="Arial" w:hAnsi="Arial" w:cs="Arial"/>
                <w:color w:val="333333"/>
                <w:spacing w:val="1"/>
                <w:sz w:val="16"/>
                <w:szCs w:val="16"/>
              </w:rPr>
              <w:t xml:space="preserve"> </w:t>
            </w:r>
            <w:r w:rsidRPr="00554787">
              <w:rPr>
                <w:rFonts w:ascii="Arial" w:hAnsi="Arial" w:cs="Arial"/>
                <w:color w:val="333333"/>
                <w:sz w:val="16"/>
                <w:szCs w:val="16"/>
              </w:rPr>
              <w:t>Case</w:t>
            </w:r>
          </w:p>
        </w:tc>
        <w:tc>
          <w:tcPr>
            <w:tcW w:w="723" w:type="dxa"/>
            <w:tcBorders>
              <w:top w:val="none" w:sz="6" w:space="0" w:color="auto"/>
              <w:left w:val="single" w:sz="2" w:space="0" w:color="545454"/>
              <w:bottom w:val="none" w:sz="6" w:space="0" w:color="auto"/>
              <w:right w:val="single" w:sz="2" w:space="0" w:color="545454"/>
            </w:tcBorders>
          </w:tcPr>
          <w:p w14:paraId="71FE14F9" w14:textId="77777777" w:rsidR="00554787" w:rsidRPr="00554787" w:rsidRDefault="00554787" w:rsidP="00554787">
            <w:pPr>
              <w:kinsoku w:val="0"/>
              <w:overflowPunct w:val="0"/>
              <w:autoSpaceDE w:val="0"/>
              <w:autoSpaceDN w:val="0"/>
              <w:adjustRightInd w:val="0"/>
              <w:spacing w:after="0" w:line="240" w:lineRule="auto"/>
              <w:rPr>
                <w:rFonts w:ascii="Arial" w:hAnsi="Arial" w:cs="Arial"/>
                <w:sz w:val="22"/>
              </w:rPr>
            </w:pPr>
          </w:p>
          <w:p w14:paraId="3B777DA8" w14:textId="77777777" w:rsidR="00554787" w:rsidRPr="00554787" w:rsidRDefault="00554787" w:rsidP="00554787">
            <w:pPr>
              <w:kinsoku w:val="0"/>
              <w:overflowPunct w:val="0"/>
              <w:autoSpaceDE w:val="0"/>
              <w:autoSpaceDN w:val="0"/>
              <w:adjustRightInd w:val="0"/>
              <w:spacing w:before="129" w:after="0" w:line="240" w:lineRule="auto"/>
              <w:ind w:right="51"/>
              <w:jc w:val="right"/>
              <w:rPr>
                <w:rFonts w:ascii="Arial" w:hAnsi="Arial" w:cs="Arial"/>
                <w:color w:val="333333"/>
                <w:sz w:val="16"/>
                <w:szCs w:val="16"/>
              </w:rPr>
            </w:pPr>
            <w:r w:rsidRPr="00554787">
              <w:rPr>
                <w:rFonts w:ascii="Arial" w:hAnsi="Arial" w:cs="Arial"/>
                <w:color w:val="333333"/>
                <w:sz w:val="16"/>
                <w:szCs w:val="16"/>
              </w:rPr>
              <w:t>1.00</w:t>
            </w:r>
          </w:p>
        </w:tc>
        <w:tc>
          <w:tcPr>
            <w:tcW w:w="933" w:type="dxa"/>
            <w:tcBorders>
              <w:top w:val="none" w:sz="6" w:space="0" w:color="auto"/>
              <w:left w:val="single" w:sz="2" w:space="0" w:color="545454"/>
              <w:bottom w:val="none" w:sz="6" w:space="0" w:color="auto"/>
              <w:right w:val="single" w:sz="2" w:space="0" w:color="545454"/>
            </w:tcBorders>
          </w:tcPr>
          <w:p w14:paraId="721C70C4" w14:textId="77777777" w:rsidR="00554787" w:rsidRPr="00554787" w:rsidRDefault="00554787" w:rsidP="00554787">
            <w:pPr>
              <w:kinsoku w:val="0"/>
              <w:overflowPunct w:val="0"/>
              <w:autoSpaceDE w:val="0"/>
              <w:autoSpaceDN w:val="0"/>
              <w:adjustRightInd w:val="0"/>
              <w:spacing w:after="0" w:line="240" w:lineRule="auto"/>
              <w:rPr>
                <w:rFonts w:ascii="Arial" w:hAnsi="Arial" w:cs="Arial"/>
                <w:sz w:val="22"/>
              </w:rPr>
            </w:pPr>
          </w:p>
          <w:p w14:paraId="481F0E22" w14:textId="77777777" w:rsidR="00554787" w:rsidRPr="00554787" w:rsidRDefault="00554787" w:rsidP="00554787">
            <w:pPr>
              <w:kinsoku w:val="0"/>
              <w:overflowPunct w:val="0"/>
              <w:autoSpaceDE w:val="0"/>
              <w:autoSpaceDN w:val="0"/>
              <w:adjustRightInd w:val="0"/>
              <w:spacing w:before="129" w:after="0" w:line="240" w:lineRule="auto"/>
              <w:ind w:right="50"/>
              <w:jc w:val="right"/>
              <w:rPr>
                <w:rFonts w:ascii="Arial" w:hAnsi="Arial" w:cs="Arial"/>
                <w:color w:val="333333"/>
                <w:sz w:val="16"/>
                <w:szCs w:val="16"/>
              </w:rPr>
            </w:pPr>
            <w:r w:rsidRPr="00554787">
              <w:rPr>
                <w:rFonts w:ascii="Arial" w:hAnsi="Arial" w:cs="Arial"/>
                <w:color w:val="333333"/>
                <w:sz w:val="16"/>
                <w:szCs w:val="16"/>
              </w:rPr>
              <w:t>$16,272.04</w:t>
            </w:r>
          </w:p>
        </w:tc>
        <w:tc>
          <w:tcPr>
            <w:tcW w:w="933" w:type="dxa"/>
            <w:tcBorders>
              <w:top w:val="none" w:sz="6" w:space="0" w:color="auto"/>
              <w:left w:val="single" w:sz="2" w:space="0" w:color="545454"/>
              <w:bottom w:val="none" w:sz="6" w:space="0" w:color="auto"/>
              <w:right w:val="none" w:sz="6" w:space="0" w:color="auto"/>
            </w:tcBorders>
          </w:tcPr>
          <w:p w14:paraId="6A6DFCCD" w14:textId="77777777" w:rsidR="00554787" w:rsidRPr="00554787" w:rsidRDefault="00554787" w:rsidP="00554787">
            <w:pPr>
              <w:kinsoku w:val="0"/>
              <w:overflowPunct w:val="0"/>
              <w:autoSpaceDE w:val="0"/>
              <w:autoSpaceDN w:val="0"/>
              <w:adjustRightInd w:val="0"/>
              <w:spacing w:after="0" w:line="240" w:lineRule="auto"/>
              <w:rPr>
                <w:rFonts w:ascii="Arial" w:hAnsi="Arial" w:cs="Arial"/>
                <w:sz w:val="22"/>
              </w:rPr>
            </w:pPr>
          </w:p>
          <w:p w14:paraId="18882522" w14:textId="77777777" w:rsidR="00554787" w:rsidRPr="00554787" w:rsidRDefault="00554787" w:rsidP="00554787">
            <w:pPr>
              <w:kinsoku w:val="0"/>
              <w:overflowPunct w:val="0"/>
              <w:autoSpaceDE w:val="0"/>
              <w:autoSpaceDN w:val="0"/>
              <w:adjustRightInd w:val="0"/>
              <w:spacing w:before="129" w:after="0" w:line="240" w:lineRule="auto"/>
              <w:ind w:right="52"/>
              <w:jc w:val="right"/>
              <w:rPr>
                <w:rFonts w:ascii="Arial" w:hAnsi="Arial" w:cs="Arial"/>
                <w:color w:val="333333"/>
                <w:sz w:val="16"/>
                <w:szCs w:val="16"/>
              </w:rPr>
            </w:pPr>
            <w:r w:rsidRPr="00554787">
              <w:rPr>
                <w:rFonts w:ascii="Arial" w:hAnsi="Arial" w:cs="Arial"/>
                <w:color w:val="333333"/>
                <w:sz w:val="16"/>
                <w:szCs w:val="16"/>
              </w:rPr>
              <w:t>$16,272.04</w:t>
            </w:r>
          </w:p>
        </w:tc>
      </w:tr>
      <w:tr w:rsidR="00554787" w:rsidRPr="00554787" w14:paraId="1EAFDBB6" w14:textId="77777777" w:rsidTr="00554787">
        <w:trPr>
          <w:trHeight w:val="574"/>
        </w:trPr>
        <w:tc>
          <w:tcPr>
            <w:tcW w:w="1494" w:type="dxa"/>
            <w:tcBorders>
              <w:top w:val="none" w:sz="6" w:space="0" w:color="auto"/>
              <w:left w:val="none" w:sz="6" w:space="0" w:color="auto"/>
              <w:bottom w:val="none" w:sz="6" w:space="0" w:color="auto"/>
              <w:right w:val="single" w:sz="2" w:space="0" w:color="545454"/>
            </w:tcBorders>
            <w:shd w:val="clear" w:color="auto" w:fill="EDEDED"/>
          </w:tcPr>
          <w:p w14:paraId="77CD0DBC" w14:textId="77777777" w:rsidR="00554787" w:rsidRPr="00554787" w:rsidRDefault="00554787" w:rsidP="00554787">
            <w:pPr>
              <w:kinsoku w:val="0"/>
              <w:overflowPunct w:val="0"/>
              <w:autoSpaceDE w:val="0"/>
              <w:autoSpaceDN w:val="0"/>
              <w:adjustRightInd w:val="0"/>
              <w:spacing w:before="198" w:after="0" w:line="240" w:lineRule="auto"/>
              <w:ind w:left="57"/>
              <w:rPr>
                <w:rFonts w:ascii="Arial" w:hAnsi="Arial" w:cs="Arial"/>
                <w:color w:val="333333"/>
                <w:sz w:val="16"/>
                <w:szCs w:val="16"/>
              </w:rPr>
            </w:pPr>
            <w:r w:rsidRPr="00554787">
              <w:rPr>
                <w:rFonts w:ascii="Arial" w:hAnsi="Arial" w:cs="Arial"/>
                <w:color w:val="333333"/>
                <w:sz w:val="16"/>
                <w:szCs w:val="16"/>
              </w:rPr>
              <w:t>DTSP-2006-MS</w:t>
            </w:r>
          </w:p>
        </w:tc>
        <w:tc>
          <w:tcPr>
            <w:tcW w:w="5421" w:type="dxa"/>
            <w:tcBorders>
              <w:top w:val="none" w:sz="6" w:space="0" w:color="auto"/>
              <w:left w:val="single" w:sz="2" w:space="0" w:color="545454"/>
              <w:bottom w:val="none" w:sz="6" w:space="0" w:color="auto"/>
              <w:right w:val="single" w:sz="2" w:space="0" w:color="545454"/>
            </w:tcBorders>
            <w:shd w:val="clear" w:color="auto" w:fill="EDEDED"/>
          </w:tcPr>
          <w:p w14:paraId="1094D59E" w14:textId="77777777" w:rsidR="00554787" w:rsidRPr="00554787" w:rsidRDefault="00554787" w:rsidP="00554787">
            <w:pPr>
              <w:kinsoku w:val="0"/>
              <w:overflowPunct w:val="0"/>
              <w:autoSpaceDE w:val="0"/>
              <w:autoSpaceDN w:val="0"/>
              <w:adjustRightInd w:val="0"/>
              <w:spacing w:before="83" w:after="0" w:line="300" w:lineRule="auto"/>
              <w:ind w:left="56" w:right="184"/>
              <w:rPr>
                <w:rFonts w:ascii="Arial" w:hAnsi="Arial" w:cs="Arial"/>
                <w:color w:val="333333"/>
                <w:sz w:val="16"/>
                <w:szCs w:val="16"/>
              </w:rPr>
            </w:pPr>
            <w:r w:rsidRPr="00554787">
              <w:rPr>
                <w:rFonts w:ascii="Arial" w:hAnsi="Arial" w:cs="Arial"/>
                <w:color w:val="333333"/>
                <w:sz w:val="16"/>
                <w:szCs w:val="16"/>
              </w:rPr>
              <w:t>200 kHz 6° DT-X Split Beam Digital Transducer with Metal Shell Bulkhead Connector and Integrated Orientation Sensor</w:t>
            </w:r>
          </w:p>
        </w:tc>
        <w:tc>
          <w:tcPr>
            <w:tcW w:w="723" w:type="dxa"/>
            <w:tcBorders>
              <w:top w:val="none" w:sz="6" w:space="0" w:color="auto"/>
              <w:left w:val="single" w:sz="2" w:space="0" w:color="545454"/>
              <w:bottom w:val="none" w:sz="6" w:space="0" w:color="auto"/>
              <w:right w:val="single" w:sz="2" w:space="0" w:color="545454"/>
            </w:tcBorders>
            <w:shd w:val="clear" w:color="auto" w:fill="EDEDED"/>
          </w:tcPr>
          <w:p w14:paraId="305F6D6D" w14:textId="77777777" w:rsidR="00554787" w:rsidRPr="00554787" w:rsidRDefault="00554787" w:rsidP="00554787">
            <w:pPr>
              <w:kinsoku w:val="0"/>
              <w:overflowPunct w:val="0"/>
              <w:autoSpaceDE w:val="0"/>
              <w:autoSpaceDN w:val="0"/>
              <w:adjustRightInd w:val="0"/>
              <w:spacing w:before="198" w:after="0" w:line="240" w:lineRule="auto"/>
              <w:ind w:right="50"/>
              <w:jc w:val="right"/>
              <w:rPr>
                <w:rFonts w:ascii="Arial" w:hAnsi="Arial" w:cs="Arial"/>
                <w:color w:val="333333"/>
                <w:sz w:val="16"/>
                <w:szCs w:val="16"/>
              </w:rPr>
            </w:pPr>
            <w:r w:rsidRPr="00554787">
              <w:rPr>
                <w:rFonts w:ascii="Arial" w:hAnsi="Arial" w:cs="Arial"/>
                <w:color w:val="333333"/>
                <w:sz w:val="16"/>
                <w:szCs w:val="16"/>
              </w:rPr>
              <w:t>2.00</w:t>
            </w:r>
          </w:p>
        </w:tc>
        <w:tc>
          <w:tcPr>
            <w:tcW w:w="933" w:type="dxa"/>
            <w:tcBorders>
              <w:top w:val="none" w:sz="6" w:space="0" w:color="auto"/>
              <w:left w:val="single" w:sz="2" w:space="0" w:color="545454"/>
              <w:bottom w:val="none" w:sz="6" w:space="0" w:color="auto"/>
              <w:right w:val="single" w:sz="2" w:space="0" w:color="545454"/>
            </w:tcBorders>
            <w:shd w:val="clear" w:color="auto" w:fill="EDEDED"/>
          </w:tcPr>
          <w:p w14:paraId="57F5B601" w14:textId="77777777" w:rsidR="00554787" w:rsidRPr="00554787" w:rsidRDefault="00554787" w:rsidP="00554787">
            <w:pPr>
              <w:kinsoku w:val="0"/>
              <w:overflowPunct w:val="0"/>
              <w:autoSpaceDE w:val="0"/>
              <w:autoSpaceDN w:val="0"/>
              <w:adjustRightInd w:val="0"/>
              <w:spacing w:before="198" w:after="0" w:line="240" w:lineRule="auto"/>
              <w:ind w:right="50"/>
              <w:jc w:val="right"/>
              <w:rPr>
                <w:rFonts w:ascii="Arial" w:hAnsi="Arial" w:cs="Arial"/>
                <w:color w:val="333333"/>
                <w:sz w:val="16"/>
                <w:szCs w:val="16"/>
              </w:rPr>
            </w:pPr>
            <w:r w:rsidRPr="00554787">
              <w:rPr>
                <w:rFonts w:ascii="Arial" w:hAnsi="Arial" w:cs="Arial"/>
                <w:color w:val="333333"/>
                <w:sz w:val="16"/>
                <w:szCs w:val="16"/>
              </w:rPr>
              <w:t>$16,128.46</w:t>
            </w:r>
          </w:p>
        </w:tc>
        <w:tc>
          <w:tcPr>
            <w:tcW w:w="933" w:type="dxa"/>
            <w:tcBorders>
              <w:top w:val="none" w:sz="6" w:space="0" w:color="auto"/>
              <w:left w:val="single" w:sz="2" w:space="0" w:color="545454"/>
              <w:bottom w:val="none" w:sz="6" w:space="0" w:color="auto"/>
              <w:right w:val="none" w:sz="6" w:space="0" w:color="auto"/>
            </w:tcBorders>
            <w:shd w:val="clear" w:color="auto" w:fill="EDEDED"/>
          </w:tcPr>
          <w:p w14:paraId="0854222D" w14:textId="77777777" w:rsidR="00554787" w:rsidRPr="00554787" w:rsidRDefault="00554787" w:rsidP="00554787">
            <w:pPr>
              <w:kinsoku w:val="0"/>
              <w:overflowPunct w:val="0"/>
              <w:autoSpaceDE w:val="0"/>
              <w:autoSpaceDN w:val="0"/>
              <w:adjustRightInd w:val="0"/>
              <w:spacing w:before="198" w:after="0" w:line="240" w:lineRule="auto"/>
              <w:ind w:right="52"/>
              <w:jc w:val="right"/>
              <w:rPr>
                <w:rFonts w:ascii="Arial" w:hAnsi="Arial" w:cs="Arial"/>
                <w:color w:val="333333"/>
                <w:sz w:val="16"/>
                <w:szCs w:val="16"/>
              </w:rPr>
            </w:pPr>
            <w:r w:rsidRPr="00554787">
              <w:rPr>
                <w:rFonts w:ascii="Arial" w:hAnsi="Arial" w:cs="Arial"/>
                <w:color w:val="333333"/>
                <w:sz w:val="16"/>
                <w:szCs w:val="16"/>
              </w:rPr>
              <w:t>$32,256.92</w:t>
            </w:r>
          </w:p>
        </w:tc>
      </w:tr>
      <w:tr w:rsidR="00554787" w:rsidRPr="00554787" w14:paraId="7BBD367C" w14:textId="77777777" w:rsidTr="00554787">
        <w:trPr>
          <w:trHeight w:val="574"/>
        </w:trPr>
        <w:tc>
          <w:tcPr>
            <w:tcW w:w="1494" w:type="dxa"/>
            <w:tcBorders>
              <w:top w:val="none" w:sz="6" w:space="0" w:color="auto"/>
              <w:left w:val="none" w:sz="6" w:space="0" w:color="auto"/>
              <w:bottom w:val="none" w:sz="6" w:space="0" w:color="auto"/>
              <w:right w:val="single" w:sz="2" w:space="0" w:color="545454"/>
            </w:tcBorders>
          </w:tcPr>
          <w:p w14:paraId="5B8C93E8" w14:textId="77777777" w:rsidR="00554787" w:rsidRPr="00554787" w:rsidRDefault="00554787" w:rsidP="00554787">
            <w:pPr>
              <w:kinsoku w:val="0"/>
              <w:overflowPunct w:val="0"/>
              <w:autoSpaceDE w:val="0"/>
              <w:autoSpaceDN w:val="0"/>
              <w:adjustRightInd w:val="0"/>
              <w:spacing w:before="198" w:after="0" w:line="240" w:lineRule="auto"/>
              <w:ind w:left="57"/>
              <w:rPr>
                <w:rFonts w:ascii="Arial" w:hAnsi="Arial" w:cs="Arial"/>
                <w:color w:val="333333"/>
                <w:sz w:val="16"/>
                <w:szCs w:val="16"/>
              </w:rPr>
            </w:pPr>
            <w:r w:rsidRPr="00554787">
              <w:rPr>
                <w:rFonts w:ascii="Arial" w:hAnsi="Arial" w:cs="Arial"/>
                <w:color w:val="333333"/>
                <w:sz w:val="16"/>
                <w:szCs w:val="16"/>
              </w:rPr>
              <w:t>HPR-DTCA-25-MS</w:t>
            </w:r>
          </w:p>
        </w:tc>
        <w:tc>
          <w:tcPr>
            <w:tcW w:w="5421" w:type="dxa"/>
            <w:tcBorders>
              <w:top w:val="none" w:sz="6" w:space="0" w:color="auto"/>
              <w:left w:val="single" w:sz="2" w:space="0" w:color="545454"/>
              <w:bottom w:val="none" w:sz="6" w:space="0" w:color="auto"/>
              <w:right w:val="single" w:sz="2" w:space="0" w:color="545454"/>
            </w:tcBorders>
          </w:tcPr>
          <w:p w14:paraId="3B130D5D" w14:textId="77777777" w:rsidR="00554787" w:rsidRPr="00554787" w:rsidRDefault="00554787" w:rsidP="00554787">
            <w:pPr>
              <w:kinsoku w:val="0"/>
              <w:overflowPunct w:val="0"/>
              <w:autoSpaceDE w:val="0"/>
              <w:autoSpaceDN w:val="0"/>
              <w:adjustRightInd w:val="0"/>
              <w:spacing w:before="83" w:after="0" w:line="300" w:lineRule="auto"/>
              <w:ind w:left="55"/>
              <w:rPr>
                <w:rFonts w:ascii="Arial" w:hAnsi="Arial" w:cs="Arial"/>
                <w:color w:val="333333"/>
                <w:sz w:val="16"/>
                <w:szCs w:val="16"/>
              </w:rPr>
            </w:pPr>
            <w:r w:rsidRPr="00554787">
              <w:rPr>
                <w:rFonts w:ascii="Arial" w:hAnsi="Arial" w:cs="Arial"/>
                <w:color w:val="333333"/>
                <w:sz w:val="16"/>
                <w:szCs w:val="16"/>
              </w:rPr>
              <w:t>DT-X Extreme Digital Signal Deck Cable with Metal Shell Connectors, 25 Feet</w:t>
            </w:r>
          </w:p>
        </w:tc>
        <w:tc>
          <w:tcPr>
            <w:tcW w:w="723" w:type="dxa"/>
            <w:tcBorders>
              <w:top w:val="none" w:sz="6" w:space="0" w:color="auto"/>
              <w:left w:val="single" w:sz="2" w:space="0" w:color="545454"/>
              <w:bottom w:val="none" w:sz="6" w:space="0" w:color="auto"/>
              <w:right w:val="single" w:sz="2" w:space="0" w:color="545454"/>
            </w:tcBorders>
          </w:tcPr>
          <w:p w14:paraId="11EDF531" w14:textId="77777777" w:rsidR="00554787" w:rsidRPr="00554787" w:rsidRDefault="00554787" w:rsidP="00554787">
            <w:pPr>
              <w:kinsoku w:val="0"/>
              <w:overflowPunct w:val="0"/>
              <w:autoSpaceDE w:val="0"/>
              <w:autoSpaceDN w:val="0"/>
              <w:adjustRightInd w:val="0"/>
              <w:spacing w:before="198" w:after="0" w:line="240" w:lineRule="auto"/>
              <w:ind w:right="51"/>
              <w:jc w:val="right"/>
              <w:rPr>
                <w:rFonts w:ascii="Arial" w:hAnsi="Arial" w:cs="Arial"/>
                <w:color w:val="333333"/>
                <w:sz w:val="16"/>
                <w:szCs w:val="16"/>
              </w:rPr>
            </w:pPr>
            <w:r w:rsidRPr="00554787">
              <w:rPr>
                <w:rFonts w:ascii="Arial" w:hAnsi="Arial" w:cs="Arial"/>
                <w:color w:val="333333"/>
                <w:sz w:val="16"/>
                <w:szCs w:val="16"/>
              </w:rPr>
              <w:t>1.00</w:t>
            </w:r>
          </w:p>
        </w:tc>
        <w:tc>
          <w:tcPr>
            <w:tcW w:w="933" w:type="dxa"/>
            <w:tcBorders>
              <w:top w:val="none" w:sz="6" w:space="0" w:color="auto"/>
              <w:left w:val="single" w:sz="2" w:space="0" w:color="545454"/>
              <w:bottom w:val="none" w:sz="6" w:space="0" w:color="auto"/>
              <w:right w:val="single" w:sz="2" w:space="0" w:color="545454"/>
            </w:tcBorders>
          </w:tcPr>
          <w:p w14:paraId="70E40382" w14:textId="77777777" w:rsidR="00554787" w:rsidRPr="00554787" w:rsidRDefault="00554787" w:rsidP="00554787">
            <w:pPr>
              <w:kinsoku w:val="0"/>
              <w:overflowPunct w:val="0"/>
              <w:autoSpaceDE w:val="0"/>
              <w:autoSpaceDN w:val="0"/>
              <w:adjustRightInd w:val="0"/>
              <w:spacing w:before="198" w:after="0" w:line="240" w:lineRule="auto"/>
              <w:ind w:right="51"/>
              <w:jc w:val="right"/>
              <w:rPr>
                <w:rFonts w:ascii="Arial" w:hAnsi="Arial" w:cs="Arial"/>
                <w:color w:val="333333"/>
                <w:sz w:val="16"/>
                <w:szCs w:val="16"/>
              </w:rPr>
            </w:pPr>
            <w:r w:rsidRPr="00554787">
              <w:rPr>
                <w:rFonts w:ascii="Arial" w:hAnsi="Arial" w:cs="Arial"/>
                <w:color w:val="333333"/>
                <w:sz w:val="16"/>
                <w:szCs w:val="16"/>
              </w:rPr>
              <w:t>$2,450.38</w:t>
            </w:r>
          </w:p>
        </w:tc>
        <w:tc>
          <w:tcPr>
            <w:tcW w:w="933" w:type="dxa"/>
            <w:tcBorders>
              <w:top w:val="none" w:sz="6" w:space="0" w:color="auto"/>
              <w:left w:val="single" w:sz="2" w:space="0" w:color="545454"/>
              <w:bottom w:val="none" w:sz="6" w:space="0" w:color="auto"/>
              <w:right w:val="none" w:sz="6" w:space="0" w:color="auto"/>
            </w:tcBorders>
          </w:tcPr>
          <w:p w14:paraId="76678098" w14:textId="77777777" w:rsidR="00554787" w:rsidRPr="00554787" w:rsidRDefault="00554787" w:rsidP="00554787">
            <w:pPr>
              <w:kinsoku w:val="0"/>
              <w:overflowPunct w:val="0"/>
              <w:autoSpaceDE w:val="0"/>
              <w:autoSpaceDN w:val="0"/>
              <w:adjustRightInd w:val="0"/>
              <w:spacing w:before="198" w:after="0" w:line="240" w:lineRule="auto"/>
              <w:ind w:right="52"/>
              <w:jc w:val="right"/>
              <w:rPr>
                <w:rFonts w:ascii="Arial" w:hAnsi="Arial" w:cs="Arial"/>
                <w:color w:val="333333"/>
                <w:sz w:val="16"/>
                <w:szCs w:val="16"/>
              </w:rPr>
            </w:pPr>
            <w:r w:rsidRPr="00554787">
              <w:rPr>
                <w:rFonts w:ascii="Arial" w:hAnsi="Arial" w:cs="Arial"/>
                <w:color w:val="333333"/>
                <w:sz w:val="16"/>
                <w:szCs w:val="16"/>
              </w:rPr>
              <w:t>$2,450.38</w:t>
            </w:r>
          </w:p>
        </w:tc>
      </w:tr>
      <w:tr w:rsidR="00554787" w:rsidRPr="00554787" w14:paraId="6B25B7B4" w14:textId="77777777" w:rsidTr="00554787">
        <w:trPr>
          <w:trHeight w:val="574"/>
        </w:trPr>
        <w:tc>
          <w:tcPr>
            <w:tcW w:w="1494" w:type="dxa"/>
            <w:tcBorders>
              <w:top w:val="none" w:sz="6" w:space="0" w:color="auto"/>
              <w:left w:val="none" w:sz="6" w:space="0" w:color="auto"/>
              <w:bottom w:val="none" w:sz="6" w:space="0" w:color="auto"/>
              <w:right w:val="single" w:sz="2" w:space="0" w:color="545454"/>
            </w:tcBorders>
            <w:shd w:val="clear" w:color="auto" w:fill="EDEDED"/>
          </w:tcPr>
          <w:p w14:paraId="24E02936" w14:textId="77777777" w:rsidR="00554787" w:rsidRPr="00554787" w:rsidRDefault="00554787" w:rsidP="00554787">
            <w:pPr>
              <w:kinsoku w:val="0"/>
              <w:overflowPunct w:val="0"/>
              <w:autoSpaceDE w:val="0"/>
              <w:autoSpaceDN w:val="0"/>
              <w:adjustRightInd w:val="0"/>
              <w:spacing w:before="198" w:after="0" w:line="240" w:lineRule="auto"/>
              <w:ind w:left="57"/>
              <w:rPr>
                <w:rFonts w:ascii="Arial" w:hAnsi="Arial" w:cs="Arial"/>
                <w:color w:val="333333"/>
                <w:sz w:val="16"/>
                <w:szCs w:val="16"/>
              </w:rPr>
            </w:pPr>
            <w:r w:rsidRPr="00554787">
              <w:rPr>
                <w:rFonts w:ascii="Arial" w:hAnsi="Arial" w:cs="Arial"/>
                <w:color w:val="333333"/>
                <w:sz w:val="16"/>
                <w:szCs w:val="16"/>
              </w:rPr>
              <w:t>DT-MPWET2-MS</w:t>
            </w:r>
          </w:p>
        </w:tc>
        <w:tc>
          <w:tcPr>
            <w:tcW w:w="5421" w:type="dxa"/>
            <w:tcBorders>
              <w:top w:val="none" w:sz="6" w:space="0" w:color="auto"/>
              <w:left w:val="single" w:sz="2" w:space="0" w:color="545454"/>
              <w:bottom w:val="none" w:sz="6" w:space="0" w:color="auto"/>
              <w:right w:val="single" w:sz="2" w:space="0" w:color="545454"/>
            </w:tcBorders>
            <w:shd w:val="clear" w:color="auto" w:fill="EDEDED"/>
          </w:tcPr>
          <w:p w14:paraId="4699C154" w14:textId="77777777" w:rsidR="00554787" w:rsidRPr="00554787" w:rsidRDefault="00554787" w:rsidP="00554787">
            <w:pPr>
              <w:kinsoku w:val="0"/>
              <w:overflowPunct w:val="0"/>
              <w:autoSpaceDE w:val="0"/>
              <w:autoSpaceDN w:val="0"/>
              <w:adjustRightInd w:val="0"/>
              <w:spacing w:before="83" w:after="0" w:line="300" w:lineRule="auto"/>
              <w:ind w:left="56" w:right="872"/>
              <w:rPr>
                <w:rFonts w:ascii="Arial" w:hAnsi="Arial" w:cs="Arial"/>
                <w:color w:val="333333"/>
                <w:sz w:val="16"/>
                <w:szCs w:val="16"/>
              </w:rPr>
            </w:pPr>
            <w:r w:rsidRPr="00554787">
              <w:rPr>
                <w:rFonts w:ascii="Arial" w:hAnsi="Arial" w:cs="Arial"/>
                <w:color w:val="333333"/>
                <w:sz w:val="16"/>
                <w:szCs w:val="16"/>
              </w:rPr>
              <w:t>Multiplexing WET Digital 2-Transducer Cable with Metal Shell Connectors</w:t>
            </w:r>
          </w:p>
        </w:tc>
        <w:tc>
          <w:tcPr>
            <w:tcW w:w="723" w:type="dxa"/>
            <w:tcBorders>
              <w:top w:val="none" w:sz="6" w:space="0" w:color="auto"/>
              <w:left w:val="single" w:sz="2" w:space="0" w:color="545454"/>
              <w:bottom w:val="none" w:sz="6" w:space="0" w:color="auto"/>
              <w:right w:val="single" w:sz="2" w:space="0" w:color="545454"/>
            </w:tcBorders>
            <w:shd w:val="clear" w:color="auto" w:fill="EDEDED"/>
          </w:tcPr>
          <w:p w14:paraId="28ACAA92" w14:textId="77777777" w:rsidR="00554787" w:rsidRPr="00554787" w:rsidRDefault="00554787" w:rsidP="00554787">
            <w:pPr>
              <w:kinsoku w:val="0"/>
              <w:overflowPunct w:val="0"/>
              <w:autoSpaceDE w:val="0"/>
              <w:autoSpaceDN w:val="0"/>
              <w:adjustRightInd w:val="0"/>
              <w:spacing w:before="198" w:after="0" w:line="240" w:lineRule="auto"/>
              <w:ind w:right="50"/>
              <w:jc w:val="right"/>
              <w:rPr>
                <w:rFonts w:ascii="Arial" w:hAnsi="Arial" w:cs="Arial"/>
                <w:color w:val="333333"/>
                <w:sz w:val="16"/>
                <w:szCs w:val="16"/>
              </w:rPr>
            </w:pPr>
            <w:r w:rsidRPr="00554787">
              <w:rPr>
                <w:rFonts w:ascii="Arial" w:hAnsi="Arial" w:cs="Arial"/>
                <w:color w:val="333333"/>
                <w:sz w:val="16"/>
                <w:szCs w:val="16"/>
              </w:rPr>
              <w:t>1.00</w:t>
            </w:r>
          </w:p>
        </w:tc>
        <w:tc>
          <w:tcPr>
            <w:tcW w:w="933" w:type="dxa"/>
            <w:tcBorders>
              <w:top w:val="none" w:sz="6" w:space="0" w:color="auto"/>
              <w:left w:val="single" w:sz="2" w:space="0" w:color="545454"/>
              <w:bottom w:val="none" w:sz="6" w:space="0" w:color="auto"/>
              <w:right w:val="single" w:sz="2" w:space="0" w:color="545454"/>
            </w:tcBorders>
            <w:shd w:val="clear" w:color="auto" w:fill="EDEDED"/>
          </w:tcPr>
          <w:p w14:paraId="03187AB6" w14:textId="77777777" w:rsidR="00554787" w:rsidRPr="00554787" w:rsidRDefault="00554787" w:rsidP="00554787">
            <w:pPr>
              <w:kinsoku w:val="0"/>
              <w:overflowPunct w:val="0"/>
              <w:autoSpaceDE w:val="0"/>
              <w:autoSpaceDN w:val="0"/>
              <w:adjustRightInd w:val="0"/>
              <w:spacing w:before="198" w:after="0" w:line="240" w:lineRule="auto"/>
              <w:ind w:right="50"/>
              <w:jc w:val="right"/>
              <w:rPr>
                <w:rFonts w:ascii="Arial" w:hAnsi="Arial" w:cs="Arial"/>
                <w:color w:val="333333"/>
                <w:sz w:val="16"/>
                <w:szCs w:val="16"/>
              </w:rPr>
            </w:pPr>
            <w:r w:rsidRPr="00554787">
              <w:rPr>
                <w:rFonts w:ascii="Arial" w:hAnsi="Arial" w:cs="Arial"/>
                <w:color w:val="333333"/>
                <w:sz w:val="16"/>
                <w:szCs w:val="16"/>
              </w:rPr>
              <w:t>$3,441.06</w:t>
            </w:r>
          </w:p>
        </w:tc>
        <w:tc>
          <w:tcPr>
            <w:tcW w:w="933" w:type="dxa"/>
            <w:tcBorders>
              <w:top w:val="none" w:sz="6" w:space="0" w:color="auto"/>
              <w:left w:val="single" w:sz="2" w:space="0" w:color="545454"/>
              <w:bottom w:val="none" w:sz="6" w:space="0" w:color="auto"/>
              <w:right w:val="none" w:sz="6" w:space="0" w:color="auto"/>
            </w:tcBorders>
            <w:shd w:val="clear" w:color="auto" w:fill="EDEDED"/>
          </w:tcPr>
          <w:p w14:paraId="5D283929" w14:textId="77777777" w:rsidR="00554787" w:rsidRPr="00554787" w:rsidRDefault="00554787" w:rsidP="00554787">
            <w:pPr>
              <w:kinsoku w:val="0"/>
              <w:overflowPunct w:val="0"/>
              <w:autoSpaceDE w:val="0"/>
              <w:autoSpaceDN w:val="0"/>
              <w:adjustRightInd w:val="0"/>
              <w:spacing w:before="198" w:after="0" w:line="240" w:lineRule="auto"/>
              <w:ind w:right="52"/>
              <w:jc w:val="right"/>
              <w:rPr>
                <w:rFonts w:ascii="Arial" w:hAnsi="Arial" w:cs="Arial"/>
                <w:color w:val="333333"/>
                <w:sz w:val="16"/>
                <w:szCs w:val="16"/>
              </w:rPr>
            </w:pPr>
            <w:r w:rsidRPr="00554787">
              <w:rPr>
                <w:rFonts w:ascii="Arial" w:hAnsi="Arial" w:cs="Arial"/>
                <w:color w:val="333333"/>
                <w:sz w:val="16"/>
                <w:szCs w:val="16"/>
              </w:rPr>
              <w:t>$3,441.06</w:t>
            </w:r>
          </w:p>
        </w:tc>
      </w:tr>
      <w:tr w:rsidR="00554787" w:rsidRPr="00554787" w14:paraId="531470C2" w14:textId="77777777" w:rsidTr="00554787">
        <w:trPr>
          <w:trHeight w:val="804"/>
        </w:trPr>
        <w:tc>
          <w:tcPr>
            <w:tcW w:w="1494" w:type="dxa"/>
            <w:tcBorders>
              <w:top w:val="none" w:sz="6" w:space="0" w:color="auto"/>
              <w:left w:val="none" w:sz="6" w:space="0" w:color="auto"/>
              <w:bottom w:val="none" w:sz="6" w:space="0" w:color="auto"/>
              <w:right w:val="single" w:sz="2" w:space="0" w:color="545454"/>
            </w:tcBorders>
          </w:tcPr>
          <w:p w14:paraId="2105751F" w14:textId="77777777" w:rsidR="00554787" w:rsidRPr="00554787" w:rsidRDefault="00554787" w:rsidP="00554787">
            <w:pPr>
              <w:kinsoku w:val="0"/>
              <w:overflowPunct w:val="0"/>
              <w:autoSpaceDE w:val="0"/>
              <w:autoSpaceDN w:val="0"/>
              <w:adjustRightInd w:val="0"/>
              <w:spacing w:before="2" w:after="0" w:line="240" w:lineRule="auto"/>
              <w:rPr>
                <w:rFonts w:ascii="Arial" w:hAnsi="Arial" w:cs="Arial"/>
                <w:sz w:val="27"/>
                <w:szCs w:val="27"/>
              </w:rPr>
            </w:pPr>
          </w:p>
          <w:p w14:paraId="696ADC22" w14:textId="77777777" w:rsidR="00554787" w:rsidRPr="00554787" w:rsidRDefault="00554787" w:rsidP="00554787">
            <w:pPr>
              <w:kinsoku w:val="0"/>
              <w:overflowPunct w:val="0"/>
              <w:autoSpaceDE w:val="0"/>
              <w:autoSpaceDN w:val="0"/>
              <w:adjustRightInd w:val="0"/>
              <w:spacing w:before="1" w:after="0" w:line="240" w:lineRule="auto"/>
              <w:ind w:left="57"/>
              <w:rPr>
                <w:rFonts w:ascii="Arial" w:hAnsi="Arial" w:cs="Arial"/>
                <w:color w:val="333333"/>
                <w:sz w:val="16"/>
                <w:szCs w:val="16"/>
              </w:rPr>
            </w:pPr>
            <w:r w:rsidRPr="00554787">
              <w:rPr>
                <w:rFonts w:ascii="Arial" w:hAnsi="Arial" w:cs="Arial"/>
                <w:color w:val="333333"/>
                <w:sz w:val="16"/>
                <w:szCs w:val="16"/>
              </w:rPr>
              <w:t>DTX-ROS-25</w:t>
            </w:r>
          </w:p>
        </w:tc>
        <w:tc>
          <w:tcPr>
            <w:tcW w:w="5421" w:type="dxa"/>
            <w:tcBorders>
              <w:top w:val="none" w:sz="6" w:space="0" w:color="auto"/>
              <w:left w:val="single" w:sz="2" w:space="0" w:color="545454"/>
              <w:bottom w:val="none" w:sz="6" w:space="0" w:color="auto"/>
              <w:right w:val="single" w:sz="2" w:space="0" w:color="545454"/>
            </w:tcBorders>
          </w:tcPr>
          <w:p w14:paraId="438BF532" w14:textId="77777777" w:rsidR="00554787" w:rsidRPr="00554787" w:rsidRDefault="00554787" w:rsidP="00554787">
            <w:pPr>
              <w:kinsoku w:val="0"/>
              <w:overflowPunct w:val="0"/>
              <w:autoSpaceDE w:val="0"/>
              <w:autoSpaceDN w:val="0"/>
              <w:adjustRightInd w:val="0"/>
              <w:spacing w:before="2" w:after="0" w:line="240" w:lineRule="auto"/>
              <w:rPr>
                <w:rFonts w:ascii="Arial" w:hAnsi="Arial" w:cs="Arial"/>
                <w:sz w:val="27"/>
                <w:szCs w:val="27"/>
              </w:rPr>
            </w:pPr>
          </w:p>
          <w:p w14:paraId="6B4A47C4" w14:textId="77777777" w:rsidR="00554787" w:rsidRPr="00554787" w:rsidRDefault="00554787" w:rsidP="00554787">
            <w:pPr>
              <w:kinsoku w:val="0"/>
              <w:overflowPunct w:val="0"/>
              <w:autoSpaceDE w:val="0"/>
              <w:autoSpaceDN w:val="0"/>
              <w:adjustRightInd w:val="0"/>
              <w:spacing w:before="1" w:after="0" w:line="240" w:lineRule="auto"/>
              <w:ind w:left="55"/>
              <w:rPr>
                <w:rFonts w:ascii="Arial" w:hAnsi="Arial" w:cs="Arial"/>
                <w:color w:val="333333"/>
                <w:sz w:val="16"/>
                <w:szCs w:val="16"/>
              </w:rPr>
            </w:pPr>
            <w:r w:rsidRPr="00554787">
              <w:rPr>
                <w:rFonts w:ascii="Arial" w:hAnsi="Arial" w:cs="Arial"/>
                <w:color w:val="333333"/>
                <w:sz w:val="16"/>
                <w:szCs w:val="16"/>
              </w:rPr>
              <w:t>Integrated, Dual-Axis Mechanical Rotator with Cable, 25 feet</w:t>
            </w:r>
          </w:p>
        </w:tc>
        <w:tc>
          <w:tcPr>
            <w:tcW w:w="723" w:type="dxa"/>
            <w:tcBorders>
              <w:top w:val="none" w:sz="6" w:space="0" w:color="auto"/>
              <w:left w:val="single" w:sz="2" w:space="0" w:color="545454"/>
              <w:bottom w:val="none" w:sz="6" w:space="0" w:color="auto"/>
              <w:right w:val="single" w:sz="2" w:space="0" w:color="545454"/>
            </w:tcBorders>
          </w:tcPr>
          <w:p w14:paraId="506608CE" w14:textId="77777777" w:rsidR="00554787" w:rsidRPr="00554787" w:rsidRDefault="00554787" w:rsidP="00554787">
            <w:pPr>
              <w:kinsoku w:val="0"/>
              <w:overflowPunct w:val="0"/>
              <w:autoSpaceDE w:val="0"/>
              <w:autoSpaceDN w:val="0"/>
              <w:adjustRightInd w:val="0"/>
              <w:spacing w:before="2" w:after="0" w:line="240" w:lineRule="auto"/>
              <w:rPr>
                <w:rFonts w:ascii="Arial" w:hAnsi="Arial" w:cs="Arial"/>
                <w:sz w:val="27"/>
                <w:szCs w:val="27"/>
              </w:rPr>
            </w:pPr>
          </w:p>
          <w:p w14:paraId="756CB1FB" w14:textId="77777777" w:rsidR="00554787" w:rsidRPr="00554787" w:rsidRDefault="00554787" w:rsidP="00554787">
            <w:pPr>
              <w:kinsoku w:val="0"/>
              <w:overflowPunct w:val="0"/>
              <w:autoSpaceDE w:val="0"/>
              <w:autoSpaceDN w:val="0"/>
              <w:adjustRightInd w:val="0"/>
              <w:spacing w:before="1" w:after="0" w:line="240" w:lineRule="auto"/>
              <w:ind w:right="51"/>
              <w:jc w:val="right"/>
              <w:rPr>
                <w:rFonts w:ascii="Arial" w:hAnsi="Arial" w:cs="Arial"/>
                <w:color w:val="333333"/>
                <w:sz w:val="16"/>
                <w:szCs w:val="16"/>
              </w:rPr>
            </w:pPr>
            <w:r w:rsidRPr="00554787">
              <w:rPr>
                <w:rFonts w:ascii="Arial" w:hAnsi="Arial" w:cs="Arial"/>
                <w:color w:val="333333"/>
                <w:sz w:val="16"/>
                <w:szCs w:val="16"/>
              </w:rPr>
              <w:t>1.00</w:t>
            </w:r>
          </w:p>
        </w:tc>
        <w:tc>
          <w:tcPr>
            <w:tcW w:w="933" w:type="dxa"/>
            <w:tcBorders>
              <w:top w:val="none" w:sz="6" w:space="0" w:color="auto"/>
              <w:left w:val="single" w:sz="2" w:space="0" w:color="545454"/>
              <w:bottom w:val="none" w:sz="6" w:space="0" w:color="auto"/>
              <w:right w:val="single" w:sz="2" w:space="0" w:color="545454"/>
            </w:tcBorders>
          </w:tcPr>
          <w:p w14:paraId="65F4E0A5" w14:textId="77777777" w:rsidR="00554787" w:rsidRPr="00554787" w:rsidRDefault="00554787" w:rsidP="00554787">
            <w:pPr>
              <w:kinsoku w:val="0"/>
              <w:overflowPunct w:val="0"/>
              <w:autoSpaceDE w:val="0"/>
              <w:autoSpaceDN w:val="0"/>
              <w:adjustRightInd w:val="0"/>
              <w:spacing w:before="2" w:after="0" w:line="240" w:lineRule="auto"/>
              <w:rPr>
                <w:rFonts w:ascii="Arial" w:hAnsi="Arial" w:cs="Arial"/>
                <w:sz w:val="27"/>
                <w:szCs w:val="27"/>
              </w:rPr>
            </w:pPr>
          </w:p>
          <w:p w14:paraId="7E5AFA85" w14:textId="77777777" w:rsidR="00554787" w:rsidRPr="00554787" w:rsidRDefault="00554787" w:rsidP="00554787">
            <w:pPr>
              <w:kinsoku w:val="0"/>
              <w:overflowPunct w:val="0"/>
              <w:autoSpaceDE w:val="0"/>
              <w:autoSpaceDN w:val="0"/>
              <w:adjustRightInd w:val="0"/>
              <w:spacing w:before="1" w:after="0" w:line="240" w:lineRule="auto"/>
              <w:ind w:right="50"/>
              <w:jc w:val="right"/>
              <w:rPr>
                <w:rFonts w:ascii="Arial" w:hAnsi="Arial" w:cs="Arial"/>
                <w:color w:val="333333"/>
                <w:sz w:val="16"/>
                <w:szCs w:val="16"/>
              </w:rPr>
            </w:pPr>
            <w:r w:rsidRPr="00554787">
              <w:rPr>
                <w:rFonts w:ascii="Arial" w:hAnsi="Arial" w:cs="Arial"/>
                <w:color w:val="333333"/>
                <w:sz w:val="16"/>
                <w:szCs w:val="16"/>
              </w:rPr>
              <w:t>$23,622.00</w:t>
            </w:r>
          </w:p>
        </w:tc>
        <w:tc>
          <w:tcPr>
            <w:tcW w:w="933" w:type="dxa"/>
            <w:tcBorders>
              <w:top w:val="none" w:sz="6" w:space="0" w:color="auto"/>
              <w:left w:val="single" w:sz="2" w:space="0" w:color="545454"/>
              <w:bottom w:val="none" w:sz="6" w:space="0" w:color="auto"/>
              <w:right w:val="none" w:sz="6" w:space="0" w:color="auto"/>
            </w:tcBorders>
          </w:tcPr>
          <w:p w14:paraId="0349C5B1" w14:textId="77777777" w:rsidR="00554787" w:rsidRPr="00554787" w:rsidRDefault="00554787" w:rsidP="00554787">
            <w:pPr>
              <w:kinsoku w:val="0"/>
              <w:overflowPunct w:val="0"/>
              <w:autoSpaceDE w:val="0"/>
              <w:autoSpaceDN w:val="0"/>
              <w:adjustRightInd w:val="0"/>
              <w:spacing w:before="2" w:after="0" w:line="240" w:lineRule="auto"/>
              <w:rPr>
                <w:rFonts w:ascii="Arial" w:hAnsi="Arial" w:cs="Arial"/>
                <w:sz w:val="27"/>
                <w:szCs w:val="27"/>
              </w:rPr>
            </w:pPr>
          </w:p>
          <w:p w14:paraId="4031D711" w14:textId="77777777" w:rsidR="00554787" w:rsidRPr="00554787" w:rsidRDefault="00554787" w:rsidP="00554787">
            <w:pPr>
              <w:kinsoku w:val="0"/>
              <w:overflowPunct w:val="0"/>
              <w:autoSpaceDE w:val="0"/>
              <w:autoSpaceDN w:val="0"/>
              <w:adjustRightInd w:val="0"/>
              <w:spacing w:before="1" w:after="0" w:line="240" w:lineRule="auto"/>
              <w:ind w:right="52"/>
              <w:jc w:val="right"/>
              <w:rPr>
                <w:rFonts w:ascii="Arial" w:hAnsi="Arial" w:cs="Arial"/>
                <w:color w:val="333333"/>
                <w:sz w:val="16"/>
                <w:szCs w:val="16"/>
              </w:rPr>
            </w:pPr>
            <w:r w:rsidRPr="00554787">
              <w:rPr>
                <w:rFonts w:ascii="Arial" w:hAnsi="Arial" w:cs="Arial"/>
                <w:color w:val="333333"/>
                <w:sz w:val="16"/>
                <w:szCs w:val="16"/>
              </w:rPr>
              <w:t>$23,622.00</w:t>
            </w:r>
          </w:p>
        </w:tc>
      </w:tr>
      <w:tr w:rsidR="00554787" w:rsidRPr="00554787" w14:paraId="0C4E43BC" w14:textId="77777777" w:rsidTr="00554787">
        <w:trPr>
          <w:trHeight w:val="344"/>
        </w:trPr>
        <w:tc>
          <w:tcPr>
            <w:tcW w:w="1494" w:type="dxa"/>
            <w:tcBorders>
              <w:top w:val="none" w:sz="6" w:space="0" w:color="auto"/>
              <w:left w:val="none" w:sz="6" w:space="0" w:color="auto"/>
              <w:bottom w:val="none" w:sz="6" w:space="0" w:color="auto"/>
              <w:right w:val="single" w:sz="2" w:space="0" w:color="545454"/>
            </w:tcBorders>
            <w:shd w:val="clear" w:color="auto" w:fill="EDEDED"/>
          </w:tcPr>
          <w:p w14:paraId="52369B31" w14:textId="77777777" w:rsidR="00554787" w:rsidRPr="00554787" w:rsidRDefault="00554787" w:rsidP="00554787">
            <w:pPr>
              <w:kinsoku w:val="0"/>
              <w:overflowPunct w:val="0"/>
              <w:autoSpaceDE w:val="0"/>
              <w:autoSpaceDN w:val="0"/>
              <w:adjustRightInd w:val="0"/>
              <w:spacing w:before="83" w:after="0" w:line="240" w:lineRule="auto"/>
              <w:ind w:left="57"/>
              <w:rPr>
                <w:rFonts w:ascii="Arial" w:hAnsi="Arial" w:cs="Arial"/>
                <w:color w:val="333333"/>
                <w:sz w:val="16"/>
                <w:szCs w:val="16"/>
              </w:rPr>
            </w:pPr>
            <w:r w:rsidRPr="00554787">
              <w:rPr>
                <w:rFonts w:ascii="Arial" w:hAnsi="Arial" w:cs="Arial"/>
                <w:color w:val="333333"/>
                <w:sz w:val="16"/>
                <w:szCs w:val="16"/>
              </w:rPr>
              <w:t>DTX-EXT-DGPS</w:t>
            </w:r>
          </w:p>
        </w:tc>
        <w:tc>
          <w:tcPr>
            <w:tcW w:w="5421" w:type="dxa"/>
            <w:tcBorders>
              <w:top w:val="none" w:sz="6" w:space="0" w:color="auto"/>
              <w:left w:val="single" w:sz="2" w:space="0" w:color="545454"/>
              <w:bottom w:val="none" w:sz="6" w:space="0" w:color="auto"/>
              <w:right w:val="single" w:sz="2" w:space="0" w:color="545454"/>
            </w:tcBorders>
            <w:shd w:val="clear" w:color="auto" w:fill="EDEDED"/>
          </w:tcPr>
          <w:p w14:paraId="13EC830A" w14:textId="77777777" w:rsidR="00554787" w:rsidRPr="00554787" w:rsidRDefault="00554787" w:rsidP="00554787">
            <w:pPr>
              <w:kinsoku w:val="0"/>
              <w:overflowPunct w:val="0"/>
              <w:autoSpaceDE w:val="0"/>
              <w:autoSpaceDN w:val="0"/>
              <w:adjustRightInd w:val="0"/>
              <w:spacing w:before="83" w:after="0" w:line="240" w:lineRule="auto"/>
              <w:ind w:left="56"/>
              <w:rPr>
                <w:rFonts w:ascii="Arial" w:hAnsi="Arial" w:cs="Arial"/>
                <w:color w:val="333333"/>
                <w:sz w:val="16"/>
                <w:szCs w:val="16"/>
              </w:rPr>
            </w:pPr>
            <w:r w:rsidRPr="00554787">
              <w:rPr>
                <w:rFonts w:ascii="Arial" w:hAnsi="Arial" w:cs="Arial"/>
                <w:color w:val="333333"/>
                <w:sz w:val="16"/>
                <w:szCs w:val="16"/>
              </w:rPr>
              <w:t>Differential GPS Sensor, DT-X Extreme Assembly</w:t>
            </w:r>
          </w:p>
        </w:tc>
        <w:tc>
          <w:tcPr>
            <w:tcW w:w="723" w:type="dxa"/>
            <w:tcBorders>
              <w:top w:val="none" w:sz="6" w:space="0" w:color="auto"/>
              <w:left w:val="single" w:sz="2" w:space="0" w:color="545454"/>
              <w:bottom w:val="none" w:sz="6" w:space="0" w:color="auto"/>
              <w:right w:val="single" w:sz="2" w:space="0" w:color="545454"/>
            </w:tcBorders>
            <w:shd w:val="clear" w:color="auto" w:fill="EDEDED"/>
          </w:tcPr>
          <w:p w14:paraId="0CA7DE25" w14:textId="77777777" w:rsidR="00554787" w:rsidRPr="00554787" w:rsidRDefault="00554787" w:rsidP="00554787">
            <w:pPr>
              <w:kinsoku w:val="0"/>
              <w:overflowPunct w:val="0"/>
              <w:autoSpaceDE w:val="0"/>
              <w:autoSpaceDN w:val="0"/>
              <w:adjustRightInd w:val="0"/>
              <w:spacing w:before="83" w:after="0" w:line="240" w:lineRule="auto"/>
              <w:ind w:right="50"/>
              <w:jc w:val="right"/>
              <w:rPr>
                <w:rFonts w:ascii="Arial" w:hAnsi="Arial" w:cs="Arial"/>
                <w:color w:val="333333"/>
                <w:sz w:val="16"/>
                <w:szCs w:val="16"/>
              </w:rPr>
            </w:pPr>
            <w:r w:rsidRPr="00554787">
              <w:rPr>
                <w:rFonts w:ascii="Arial" w:hAnsi="Arial" w:cs="Arial"/>
                <w:color w:val="333333"/>
                <w:sz w:val="16"/>
                <w:szCs w:val="16"/>
              </w:rPr>
              <w:t>1.00</w:t>
            </w:r>
          </w:p>
        </w:tc>
        <w:tc>
          <w:tcPr>
            <w:tcW w:w="933" w:type="dxa"/>
            <w:tcBorders>
              <w:top w:val="none" w:sz="6" w:space="0" w:color="auto"/>
              <w:left w:val="single" w:sz="2" w:space="0" w:color="545454"/>
              <w:bottom w:val="none" w:sz="6" w:space="0" w:color="auto"/>
              <w:right w:val="single" w:sz="2" w:space="0" w:color="545454"/>
            </w:tcBorders>
            <w:shd w:val="clear" w:color="auto" w:fill="EDEDED"/>
          </w:tcPr>
          <w:p w14:paraId="1F01E55E" w14:textId="77777777" w:rsidR="00554787" w:rsidRPr="00554787" w:rsidRDefault="00554787" w:rsidP="00554787">
            <w:pPr>
              <w:kinsoku w:val="0"/>
              <w:overflowPunct w:val="0"/>
              <w:autoSpaceDE w:val="0"/>
              <w:autoSpaceDN w:val="0"/>
              <w:adjustRightInd w:val="0"/>
              <w:spacing w:before="83" w:after="0" w:line="240" w:lineRule="auto"/>
              <w:ind w:right="50"/>
              <w:jc w:val="right"/>
              <w:rPr>
                <w:rFonts w:ascii="Arial" w:hAnsi="Arial" w:cs="Arial"/>
                <w:color w:val="333333"/>
                <w:sz w:val="16"/>
                <w:szCs w:val="16"/>
              </w:rPr>
            </w:pPr>
            <w:r w:rsidRPr="00554787">
              <w:rPr>
                <w:rFonts w:ascii="Arial" w:hAnsi="Arial" w:cs="Arial"/>
                <w:color w:val="333333"/>
                <w:sz w:val="16"/>
                <w:szCs w:val="16"/>
              </w:rPr>
              <w:t>$536.02</w:t>
            </w:r>
          </w:p>
        </w:tc>
        <w:tc>
          <w:tcPr>
            <w:tcW w:w="933" w:type="dxa"/>
            <w:tcBorders>
              <w:top w:val="none" w:sz="6" w:space="0" w:color="auto"/>
              <w:left w:val="single" w:sz="2" w:space="0" w:color="545454"/>
              <w:bottom w:val="none" w:sz="6" w:space="0" w:color="auto"/>
              <w:right w:val="none" w:sz="6" w:space="0" w:color="auto"/>
            </w:tcBorders>
            <w:shd w:val="clear" w:color="auto" w:fill="EDEDED"/>
          </w:tcPr>
          <w:p w14:paraId="26C91C45" w14:textId="77777777" w:rsidR="00554787" w:rsidRPr="00554787" w:rsidRDefault="00554787" w:rsidP="00554787">
            <w:pPr>
              <w:kinsoku w:val="0"/>
              <w:overflowPunct w:val="0"/>
              <w:autoSpaceDE w:val="0"/>
              <w:autoSpaceDN w:val="0"/>
              <w:adjustRightInd w:val="0"/>
              <w:spacing w:before="83" w:after="0" w:line="240" w:lineRule="auto"/>
              <w:ind w:right="52"/>
              <w:jc w:val="right"/>
              <w:rPr>
                <w:rFonts w:ascii="Arial" w:hAnsi="Arial" w:cs="Arial"/>
                <w:color w:val="333333"/>
                <w:sz w:val="16"/>
                <w:szCs w:val="16"/>
              </w:rPr>
            </w:pPr>
            <w:r w:rsidRPr="00554787">
              <w:rPr>
                <w:rFonts w:ascii="Arial" w:hAnsi="Arial" w:cs="Arial"/>
                <w:color w:val="333333"/>
                <w:sz w:val="16"/>
                <w:szCs w:val="16"/>
              </w:rPr>
              <w:t>$536.02</w:t>
            </w:r>
          </w:p>
        </w:tc>
      </w:tr>
      <w:tr w:rsidR="00554787" w:rsidRPr="00554787" w14:paraId="10BCD82B" w14:textId="77777777" w:rsidTr="00554787">
        <w:trPr>
          <w:trHeight w:val="343"/>
        </w:trPr>
        <w:tc>
          <w:tcPr>
            <w:tcW w:w="1494" w:type="dxa"/>
            <w:tcBorders>
              <w:top w:val="none" w:sz="6" w:space="0" w:color="auto"/>
              <w:left w:val="none" w:sz="6" w:space="0" w:color="auto"/>
              <w:bottom w:val="none" w:sz="6" w:space="0" w:color="auto"/>
              <w:right w:val="single" w:sz="2" w:space="0" w:color="545454"/>
            </w:tcBorders>
          </w:tcPr>
          <w:p w14:paraId="31892D68" w14:textId="77777777" w:rsidR="00554787" w:rsidRPr="00554787" w:rsidRDefault="00554787" w:rsidP="00554787">
            <w:pPr>
              <w:kinsoku w:val="0"/>
              <w:overflowPunct w:val="0"/>
              <w:autoSpaceDE w:val="0"/>
              <w:autoSpaceDN w:val="0"/>
              <w:adjustRightInd w:val="0"/>
              <w:spacing w:before="83" w:after="0" w:line="240" w:lineRule="auto"/>
              <w:ind w:left="57"/>
              <w:rPr>
                <w:rFonts w:ascii="Arial" w:hAnsi="Arial" w:cs="Arial"/>
                <w:color w:val="333333"/>
                <w:sz w:val="16"/>
                <w:szCs w:val="16"/>
              </w:rPr>
            </w:pPr>
            <w:r w:rsidRPr="00554787">
              <w:rPr>
                <w:rFonts w:ascii="Arial" w:hAnsi="Arial" w:cs="Arial"/>
                <w:color w:val="333333"/>
                <w:sz w:val="16"/>
                <w:szCs w:val="16"/>
              </w:rPr>
              <w:t>TARG-200</w:t>
            </w:r>
          </w:p>
        </w:tc>
        <w:tc>
          <w:tcPr>
            <w:tcW w:w="5421" w:type="dxa"/>
            <w:tcBorders>
              <w:top w:val="none" w:sz="6" w:space="0" w:color="auto"/>
              <w:left w:val="single" w:sz="2" w:space="0" w:color="545454"/>
              <w:bottom w:val="none" w:sz="6" w:space="0" w:color="auto"/>
              <w:right w:val="single" w:sz="2" w:space="0" w:color="545454"/>
            </w:tcBorders>
          </w:tcPr>
          <w:p w14:paraId="769FCBC4" w14:textId="77777777" w:rsidR="00554787" w:rsidRPr="00554787" w:rsidRDefault="00554787" w:rsidP="00554787">
            <w:pPr>
              <w:kinsoku w:val="0"/>
              <w:overflowPunct w:val="0"/>
              <w:autoSpaceDE w:val="0"/>
              <w:autoSpaceDN w:val="0"/>
              <w:adjustRightInd w:val="0"/>
              <w:spacing w:before="83" w:after="0" w:line="240" w:lineRule="auto"/>
              <w:ind w:left="55"/>
              <w:rPr>
                <w:rFonts w:ascii="Arial" w:hAnsi="Arial" w:cs="Arial"/>
                <w:color w:val="333333"/>
                <w:sz w:val="16"/>
                <w:szCs w:val="16"/>
              </w:rPr>
            </w:pPr>
            <w:r w:rsidRPr="00554787">
              <w:rPr>
                <w:rFonts w:ascii="Arial" w:hAnsi="Arial" w:cs="Arial"/>
                <w:color w:val="333333"/>
                <w:sz w:val="16"/>
                <w:szCs w:val="16"/>
              </w:rPr>
              <w:t>200 kHz Standard Calibration Sphere - 36.4MM</w:t>
            </w:r>
          </w:p>
        </w:tc>
        <w:tc>
          <w:tcPr>
            <w:tcW w:w="723" w:type="dxa"/>
            <w:tcBorders>
              <w:top w:val="none" w:sz="6" w:space="0" w:color="auto"/>
              <w:left w:val="single" w:sz="2" w:space="0" w:color="545454"/>
              <w:bottom w:val="none" w:sz="6" w:space="0" w:color="auto"/>
              <w:right w:val="single" w:sz="2" w:space="0" w:color="545454"/>
            </w:tcBorders>
          </w:tcPr>
          <w:p w14:paraId="5194D41F" w14:textId="77777777" w:rsidR="00554787" w:rsidRPr="00554787" w:rsidRDefault="00554787" w:rsidP="00554787">
            <w:pPr>
              <w:kinsoku w:val="0"/>
              <w:overflowPunct w:val="0"/>
              <w:autoSpaceDE w:val="0"/>
              <w:autoSpaceDN w:val="0"/>
              <w:adjustRightInd w:val="0"/>
              <w:spacing w:before="83" w:after="0" w:line="240" w:lineRule="auto"/>
              <w:ind w:right="51"/>
              <w:jc w:val="right"/>
              <w:rPr>
                <w:rFonts w:ascii="Arial" w:hAnsi="Arial" w:cs="Arial"/>
                <w:color w:val="333333"/>
                <w:sz w:val="16"/>
                <w:szCs w:val="16"/>
              </w:rPr>
            </w:pPr>
            <w:r w:rsidRPr="00554787">
              <w:rPr>
                <w:rFonts w:ascii="Arial" w:hAnsi="Arial" w:cs="Arial"/>
                <w:color w:val="333333"/>
                <w:sz w:val="16"/>
                <w:szCs w:val="16"/>
              </w:rPr>
              <w:t>1.00</w:t>
            </w:r>
          </w:p>
        </w:tc>
        <w:tc>
          <w:tcPr>
            <w:tcW w:w="933" w:type="dxa"/>
            <w:tcBorders>
              <w:top w:val="none" w:sz="6" w:space="0" w:color="auto"/>
              <w:left w:val="single" w:sz="2" w:space="0" w:color="545454"/>
              <w:bottom w:val="none" w:sz="6" w:space="0" w:color="auto"/>
              <w:right w:val="single" w:sz="2" w:space="0" w:color="545454"/>
            </w:tcBorders>
          </w:tcPr>
          <w:p w14:paraId="559A874C" w14:textId="77777777" w:rsidR="00554787" w:rsidRPr="00554787" w:rsidRDefault="00554787" w:rsidP="00554787">
            <w:pPr>
              <w:kinsoku w:val="0"/>
              <w:overflowPunct w:val="0"/>
              <w:autoSpaceDE w:val="0"/>
              <w:autoSpaceDN w:val="0"/>
              <w:adjustRightInd w:val="0"/>
              <w:spacing w:before="83" w:after="0" w:line="240" w:lineRule="auto"/>
              <w:ind w:right="51"/>
              <w:jc w:val="right"/>
              <w:rPr>
                <w:rFonts w:ascii="Arial" w:hAnsi="Arial" w:cs="Arial"/>
                <w:color w:val="333333"/>
                <w:sz w:val="16"/>
                <w:szCs w:val="16"/>
              </w:rPr>
            </w:pPr>
            <w:r w:rsidRPr="00554787">
              <w:rPr>
                <w:rFonts w:ascii="Arial" w:hAnsi="Arial" w:cs="Arial"/>
                <w:color w:val="333333"/>
                <w:sz w:val="16"/>
                <w:szCs w:val="16"/>
              </w:rPr>
              <w:t>$610.68</w:t>
            </w:r>
          </w:p>
        </w:tc>
        <w:tc>
          <w:tcPr>
            <w:tcW w:w="933" w:type="dxa"/>
            <w:tcBorders>
              <w:top w:val="none" w:sz="6" w:space="0" w:color="auto"/>
              <w:left w:val="single" w:sz="2" w:space="0" w:color="545454"/>
              <w:bottom w:val="none" w:sz="6" w:space="0" w:color="auto"/>
              <w:right w:val="none" w:sz="6" w:space="0" w:color="auto"/>
            </w:tcBorders>
          </w:tcPr>
          <w:p w14:paraId="244546E0" w14:textId="77777777" w:rsidR="00554787" w:rsidRPr="00554787" w:rsidRDefault="00554787" w:rsidP="00554787">
            <w:pPr>
              <w:kinsoku w:val="0"/>
              <w:overflowPunct w:val="0"/>
              <w:autoSpaceDE w:val="0"/>
              <w:autoSpaceDN w:val="0"/>
              <w:adjustRightInd w:val="0"/>
              <w:spacing w:before="83" w:after="0" w:line="240" w:lineRule="auto"/>
              <w:ind w:right="52"/>
              <w:jc w:val="right"/>
              <w:rPr>
                <w:rFonts w:ascii="Arial" w:hAnsi="Arial" w:cs="Arial"/>
                <w:color w:val="333333"/>
                <w:sz w:val="16"/>
                <w:szCs w:val="16"/>
              </w:rPr>
            </w:pPr>
            <w:r w:rsidRPr="00554787">
              <w:rPr>
                <w:rFonts w:ascii="Arial" w:hAnsi="Arial" w:cs="Arial"/>
                <w:color w:val="333333"/>
                <w:sz w:val="16"/>
                <w:szCs w:val="16"/>
              </w:rPr>
              <w:t>$610.68</w:t>
            </w:r>
          </w:p>
        </w:tc>
      </w:tr>
    </w:tbl>
    <w:p w14:paraId="37BDA677" w14:textId="77777777" w:rsidR="00554787" w:rsidRPr="00554787" w:rsidRDefault="00554787" w:rsidP="00554787">
      <w:pPr>
        <w:kinsoku w:val="0"/>
        <w:overflowPunct w:val="0"/>
        <w:autoSpaceDE w:val="0"/>
        <w:autoSpaceDN w:val="0"/>
        <w:adjustRightInd w:val="0"/>
        <w:spacing w:before="6" w:after="0" w:line="240" w:lineRule="auto"/>
        <w:rPr>
          <w:rFonts w:ascii="Arial" w:hAnsi="Arial" w:cs="Arial"/>
          <w:sz w:val="27"/>
          <w:szCs w:val="27"/>
        </w:rPr>
      </w:pPr>
    </w:p>
    <w:p w14:paraId="2830011E" w14:textId="1CBABB22" w:rsidR="00554787" w:rsidRPr="00554787" w:rsidRDefault="00554787" w:rsidP="00AF11A3">
      <w:pPr>
        <w:kinsoku w:val="0"/>
        <w:overflowPunct w:val="0"/>
        <w:autoSpaceDE w:val="0"/>
        <w:autoSpaceDN w:val="0"/>
        <w:adjustRightInd w:val="0"/>
        <w:spacing w:before="85" w:after="0" w:line="398" w:lineRule="auto"/>
        <w:rPr>
          <w:rFonts w:ascii="Arial" w:hAnsi="Arial" w:cs="Arial"/>
          <w:color w:val="545454"/>
          <w:sz w:val="16"/>
          <w:szCs w:val="16"/>
        </w:rPr>
      </w:pPr>
      <w:r w:rsidRPr="00554787">
        <w:rPr>
          <w:rFonts w:ascii="Arial" w:hAnsi="Arial" w:cs="Arial"/>
          <w:color w:val="333333"/>
          <w:sz w:val="16"/>
          <w:szCs w:val="16"/>
        </w:rPr>
        <w:t xml:space="preserve">Total Price Grand </w:t>
      </w:r>
      <w:proofErr w:type="gramStart"/>
      <w:r w:rsidRPr="00554787">
        <w:rPr>
          <w:rFonts w:ascii="Arial" w:hAnsi="Arial" w:cs="Arial"/>
          <w:color w:val="333333"/>
          <w:sz w:val="16"/>
          <w:szCs w:val="16"/>
        </w:rPr>
        <w:t>Total</w:t>
      </w:r>
      <w:r w:rsidR="00AF11A3">
        <w:rPr>
          <w:rFonts w:ascii="Arial" w:hAnsi="Arial" w:cs="Arial"/>
          <w:color w:val="333333"/>
          <w:sz w:val="16"/>
          <w:szCs w:val="16"/>
        </w:rPr>
        <w:t xml:space="preserve">  $</w:t>
      </w:r>
      <w:proofErr w:type="gramEnd"/>
      <w:r w:rsidRPr="00554787">
        <w:rPr>
          <w:rFonts w:ascii="Arial" w:hAnsi="Arial" w:cs="Arial"/>
          <w:color w:val="545454"/>
          <w:sz w:val="16"/>
          <w:szCs w:val="16"/>
        </w:rPr>
        <w:t>79,189.10</w:t>
      </w:r>
      <w:r w:rsidR="00AF11A3">
        <w:rPr>
          <w:rFonts w:ascii="Arial" w:hAnsi="Arial" w:cs="Arial"/>
          <w:color w:val="545454"/>
          <w:sz w:val="16"/>
          <w:szCs w:val="16"/>
        </w:rPr>
        <w:t xml:space="preserve">       </w:t>
      </w:r>
      <w:r w:rsidRPr="00554787">
        <w:rPr>
          <w:rFonts w:ascii="Arial" w:hAnsi="Arial" w:cs="Arial"/>
          <w:color w:val="545454"/>
          <w:sz w:val="16"/>
          <w:szCs w:val="16"/>
        </w:rPr>
        <w:t>GSA CONTRACT NUMBER: GS-24F-0034M</w:t>
      </w:r>
      <w:r w:rsidR="00AF11A3">
        <w:rPr>
          <w:rFonts w:ascii="Arial" w:hAnsi="Arial" w:cs="Arial"/>
          <w:color w:val="545454"/>
          <w:sz w:val="16"/>
          <w:szCs w:val="16"/>
        </w:rPr>
        <w:t xml:space="preserve">;  </w:t>
      </w:r>
      <w:r w:rsidRPr="00554787">
        <w:rPr>
          <w:rFonts w:ascii="Arial" w:hAnsi="Arial" w:cs="Arial"/>
          <w:color w:val="545454"/>
          <w:sz w:val="16"/>
          <w:szCs w:val="16"/>
        </w:rPr>
        <w:t xml:space="preserve">STANDARD LEAD TIME: 60 DAYS </w:t>
      </w:r>
    </w:p>
    <w:p w14:paraId="41ADD6F6" w14:textId="77777777" w:rsidR="003D3504" w:rsidRDefault="003D3504" w:rsidP="00B15778">
      <w:pPr>
        <w:rPr>
          <w:b/>
        </w:rPr>
      </w:pPr>
    </w:p>
    <w:p w14:paraId="383332F8" w14:textId="12682DB3" w:rsidR="00EA677A" w:rsidRPr="00E1525F" w:rsidRDefault="00EA677A" w:rsidP="2C64F4D2">
      <w:pPr>
        <w:pStyle w:val="Heading1"/>
        <w:rPr>
          <w:rFonts w:ascii="Times New Roman" w:hAnsi="Times New Roman" w:cs="Times New Roman"/>
          <w:b/>
          <w:bCs/>
          <w:color w:val="auto"/>
          <w:sz w:val="24"/>
          <w:szCs w:val="24"/>
        </w:rPr>
      </w:pPr>
      <w:bookmarkStart w:id="103" w:name="_Toc1574983379"/>
      <w:r w:rsidRPr="2C64F4D2">
        <w:rPr>
          <w:rFonts w:ascii="Times New Roman" w:hAnsi="Times New Roman" w:cs="Times New Roman"/>
          <w:b/>
          <w:bCs/>
          <w:color w:val="auto"/>
          <w:sz w:val="24"/>
          <w:szCs w:val="24"/>
        </w:rPr>
        <w:t>Conclusion</w:t>
      </w:r>
      <w:bookmarkEnd w:id="103"/>
    </w:p>
    <w:p w14:paraId="1F3726F7" w14:textId="2FC9F974" w:rsidR="00911855" w:rsidRDefault="003D3504" w:rsidP="00B15778">
      <w:r>
        <w:t xml:space="preserve">Increasing expectations for the use of physical removals as a primary tool for </w:t>
      </w:r>
      <w:r w:rsidR="550E3F2D">
        <w:t>invasive</w:t>
      </w:r>
      <w:r>
        <w:t xml:space="preserve"> carp control will require significant scientific oversight and direction.  </w:t>
      </w:r>
      <w:r w:rsidR="001545FC">
        <w:t>H</w:t>
      </w:r>
      <w:r w:rsidR="00911855">
        <w:t xml:space="preserve">ydroacoustic surveys as part of </w:t>
      </w:r>
      <w:r w:rsidR="001545FC">
        <w:t>a</w:t>
      </w:r>
      <w:r w:rsidR="00911855">
        <w:t xml:space="preserve"> </w:t>
      </w:r>
      <w:r w:rsidR="004745AE">
        <w:t xml:space="preserve">larger </w:t>
      </w:r>
      <w:r>
        <w:t xml:space="preserve">comprehensive </w:t>
      </w:r>
      <w:r w:rsidR="00911855">
        <w:t xml:space="preserve">stock assessment of </w:t>
      </w:r>
      <w:r w:rsidR="6F2BBB37">
        <w:t>invasive</w:t>
      </w:r>
      <w:r w:rsidR="00911855">
        <w:t xml:space="preserve"> carp</w:t>
      </w:r>
      <w:r w:rsidR="004745AE">
        <w:t xml:space="preserve"> in the</w:t>
      </w:r>
      <w:r>
        <w:t xml:space="preserve"> greater</w:t>
      </w:r>
      <w:r w:rsidR="004745AE">
        <w:t xml:space="preserve"> Mississippi </w:t>
      </w:r>
      <w:r>
        <w:t xml:space="preserve">River </w:t>
      </w:r>
      <w:r w:rsidR="004745AE">
        <w:t>basin, will allow managers</w:t>
      </w:r>
      <w:r w:rsidR="00911855">
        <w:t xml:space="preserve"> to </w:t>
      </w:r>
      <w:proofErr w:type="gramStart"/>
      <w:r w:rsidR="00911855">
        <w:t xml:space="preserve">more accurately evaluate and guide the long-term efficacy of </w:t>
      </w:r>
      <w:r w:rsidR="004745AE">
        <w:t xml:space="preserve">control strategies such as </w:t>
      </w:r>
      <w:r w:rsidR="00AF11A3">
        <w:t>physical</w:t>
      </w:r>
      <w:r w:rsidR="00911855">
        <w:t xml:space="preserve"> removal efforts</w:t>
      </w:r>
      <w:proofErr w:type="gramEnd"/>
      <w:r w:rsidR="00911855">
        <w:t>.</w:t>
      </w:r>
      <w:r w:rsidR="00B3564A">
        <w:t xml:space="preserve">  Hydroacoustic survey data </w:t>
      </w:r>
      <w:r>
        <w:t>may also</w:t>
      </w:r>
      <w:r w:rsidR="00B3564A">
        <w:t xml:space="preserve"> be use</w:t>
      </w:r>
      <w:r>
        <w:t>ful</w:t>
      </w:r>
      <w:r w:rsidR="00B3564A">
        <w:t xml:space="preserve"> to</w:t>
      </w:r>
      <w:r w:rsidR="00911855">
        <w:t xml:space="preserve"> inform the selection of optimal locations for deterrents to upstream </w:t>
      </w:r>
      <w:proofErr w:type="gramStart"/>
      <w:r w:rsidR="00911855">
        <w:t>movement, and</w:t>
      </w:r>
      <w:proofErr w:type="gramEnd"/>
      <w:r w:rsidR="00911855">
        <w:t xml:space="preserve"> evaluate deterrent strategies.  Estimates of pool-specific relative abundance generated by hydroacoustic and t</w:t>
      </w:r>
      <w:r w:rsidR="00B3564A">
        <w:t>raditional sampling data</w:t>
      </w:r>
      <w:r w:rsidR="00911855">
        <w:t xml:space="preserve"> also support </w:t>
      </w:r>
      <w:r w:rsidR="5E8021E0">
        <w:t>invasive</w:t>
      </w:r>
      <w:r w:rsidR="00911855">
        <w:t xml:space="preserve"> carp modeling efforts that serve as objective, data-driven decision support tools for informing management strategies. </w:t>
      </w:r>
    </w:p>
    <w:p w14:paraId="16749AED" w14:textId="77777777" w:rsidR="003D3504" w:rsidRPr="003F5870" w:rsidRDefault="003D3504" w:rsidP="00B15778"/>
    <w:p w14:paraId="21DEA787" w14:textId="0C0C227E" w:rsidR="00911855" w:rsidRPr="00E1525F" w:rsidRDefault="00911855" w:rsidP="2C64F4D2">
      <w:pPr>
        <w:pStyle w:val="Heading1"/>
        <w:rPr>
          <w:rFonts w:ascii="Times New Roman" w:hAnsi="Times New Roman" w:cs="Times New Roman"/>
          <w:b/>
          <w:bCs/>
          <w:sz w:val="24"/>
          <w:szCs w:val="24"/>
        </w:rPr>
      </w:pPr>
      <w:bookmarkStart w:id="104" w:name="_Toc340652535"/>
      <w:r w:rsidRPr="2C64F4D2">
        <w:rPr>
          <w:rFonts w:ascii="Times New Roman" w:hAnsi="Times New Roman" w:cs="Times New Roman"/>
          <w:b/>
          <w:bCs/>
          <w:color w:val="auto"/>
          <w:sz w:val="24"/>
          <w:szCs w:val="24"/>
        </w:rPr>
        <w:t>Literature Cited</w:t>
      </w:r>
      <w:r w:rsidR="001545FC" w:rsidRPr="2C64F4D2">
        <w:rPr>
          <w:rFonts w:ascii="Times New Roman" w:hAnsi="Times New Roman" w:cs="Times New Roman"/>
          <w:b/>
          <w:bCs/>
          <w:color w:val="auto"/>
          <w:sz w:val="24"/>
          <w:szCs w:val="24"/>
        </w:rPr>
        <w:t xml:space="preserve"> and Important </w:t>
      </w:r>
      <w:r w:rsidR="00E1525F" w:rsidRPr="2C64F4D2">
        <w:rPr>
          <w:rFonts w:ascii="Times New Roman" w:hAnsi="Times New Roman" w:cs="Times New Roman"/>
          <w:b/>
          <w:bCs/>
          <w:color w:val="auto"/>
          <w:sz w:val="24"/>
          <w:szCs w:val="24"/>
        </w:rPr>
        <w:t>T</w:t>
      </w:r>
      <w:r w:rsidR="001545FC" w:rsidRPr="2C64F4D2">
        <w:rPr>
          <w:rFonts w:ascii="Times New Roman" w:hAnsi="Times New Roman" w:cs="Times New Roman"/>
          <w:b/>
          <w:bCs/>
          <w:color w:val="auto"/>
          <w:sz w:val="24"/>
          <w:szCs w:val="24"/>
        </w:rPr>
        <w:t>exts for Review</w:t>
      </w:r>
      <w:r w:rsidRPr="2C64F4D2">
        <w:rPr>
          <w:rFonts w:ascii="Times New Roman" w:hAnsi="Times New Roman" w:cs="Times New Roman"/>
          <w:b/>
          <w:bCs/>
          <w:sz w:val="24"/>
          <w:szCs w:val="24"/>
        </w:rPr>
        <w:t xml:space="preserve"> </w:t>
      </w:r>
      <w:bookmarkEnd w:id="104"/>
    </w:p>
    <w:p w14:paraId="1998CCE0" w14:textId="67626FB0" w:rsidR="00D01EAF" w:rsidRDefault="00D01EAF" w:rsidP="00B15778">
      <w:r>
        <w:t xml:space="preserve">Bonar, </w:t>
      </w:r>
      <w:proofErr w:type="gramStart"/>
      <w:r>
        <w:t>S.A.</w:t>
      </w:r>
      <w:proofErr w:type="gramEnd"/>
      <w:r>
        <w:t xml:space="preserve"> and W.A. Hubert.  2002.  Standard sampling of inland fish: benefits, challenges, and a call for action.  Fisheries 27:10-16.</w:t>
      </w:r>
    </w:p>
    <w:p w14:paraId="75CD98B1" w14:textId="0EF2F474" w:rsidR="00911855" w:rsidRDefault="00911855" w:rsidP="00B15778">
      <w:r>
        <w:t xml:space="preserve">Coulter, D.P., R. </w:t>
      </w:r>
      <w:proofErr w:type="spellStart"/>
      <w:r>
        <w:t>MacNamara</w:t>
      </w:r>
      <w:proofErr w:type="spellEnd"/>
      <w:r>
        <w:t>, D.C. Glover, J.E. Garvey. 2018. Possible unintended effects of management at an invasion front: Reduced prevalence corresponds with high condition of invasive bigheaded carps. Biological Conservation 221: 118-126.</w:t>
      </w:r>
    </w:p>
    <w:p w14:paraId="0399ABA2" w14:textId="497D5C0A" w:rsidR="1EF3B9B7" w:rsidRDefault="1EF3B9B7" w:rsidP="075B7624">
      <w:pPr>
        <w:rPr>
          <w:rFonts w:eastAsia="Times New Roman"/>
          <w:szCs w:val="24"/>
        </w:rPr>
      </w:pPr>
      <w:proofErr w:type="spellStart"/>
      <w:r w:rsidRPr="075B7624">
        <w:rPr>
          <w:rFonts w:eastAsia="Times New Roman"/>
          <w:szCs w:val="24"/>
        </w:rPr>
        <w:t>Demer</w:t>
      </w:r>
      <w:proofErr w:type="spellEnd"/>
      <w:r w:rsidRPr="075B7624">
        <w:rPr>
          <w:rFonts w:eastAsia="Times New Roman"/>
          <w:szCs w:val="24"/>
        </w:rPr>
        <w:t xml:space="preserve">, D.A., L. Berger, M. </w:t>
      </w:r>
      <w:proofErr w:type="spellStart"/>
      <w:r w:rsidRPr="075B7624">
        <w:rPr>
          <w:rFonts w:eastAsia="Times New Roman"/>
          <w:szCs w:val="24"/>
        </w:rPr>
        <w:t>Bernasconi</w:t>
      </w:r>
      <w:proofErr w:type="spellEnd"/>
      <w:r w:rsidRPr="075B7624">
        <w:rPr>
          <w:rFonts w:eastAsia="Times New Roman"/>
          <w:szCs w:val="24"/>
        </w:rPr>
        <w:t xml:space="preserve">, </w:t>
      </w:r>
      <w:r w:rsidR="279383F4" w:rsidRPr="075B7624">
        <w:rPr>
          <w:rFonts w:eastAsia="Times New Roman"/>
          <w:szCs w:val="24"/>
        </w:rPr>
        <w:t>E.</w:t>
      </w:r>
      <w:r w:rsidRPr="075B7624">
        <w:rPr>
          <w:rFonts w:eastAsia="Times New Roman"/>
          <w:szCs w:val="24"/>
        </w:rPr>
        <w:t xml:space="preserve"> </w:t>
      </w:r>
      <w:proofErr w:type="spellStart"/>
      <w:r w:rsidRPr="075B7624">
        <w:rPr>
          <w:rFonts w:eastAsia="Times New Roman"/>
          <w:szCs w:val="24"/>
        </w:rPr>
        <w:t>Bethke</w:t>
      </w:r>
      <w:proofErr w:type="spellEnd"/>
      <w:r w:rsidRPr="075B7624">
        <w:rPr>
          <w:rFonts w:eastAsia="Times New Roman"/>
          <w:szCs w:val="24"/>
        </w:rPr>
        <w:t xml:space="preserve">, </w:t>
      </w:r>
      <w:r w:rsidR="7DCDAF13" w:rsidRPr="075B7624">
        <w:rPr>
          <w:rFonts w:eastAsia="Times New Roman"/>
          <w:szCs w:val="24"/>
        </w:rPr>
        <w:t>K.</w:t>
      </w:r>
      <w:r w:rsidRPr="075B7624">
        <w:rPr>
          <w:rFonts w:eastAsia="Times New Roman"/>
          <w:szCs w:val="24"/>
        </w:rPr>
        <w:t xml:space="preserve"> Boswell, </w:t>
      </w:r>
      <w:r w:rsidR="06E5F68D" w:rsidRPr="075B7624">
        <w:rPr>
          <w:rFonts w:eastAsia="Times New Roman"/>
          <w:szCs w:val="24"/>
        </w:rPr>
        <w:t>D.</w:t>
      </w:r>
      <w:r w:rsidRPr="075B7624">
        <w:rPr>
          <w:rFonts w:eastAsia="Times New Roman"/>
          <w:szCs w:val="24"/>
        </w:rPr>
        <w:t xml:space="preserve"> Chu, </w:t>
      </w:r>
      <w:r w:rsidR="4050900B" w:rsidRPr="075B7624">
        <w:rPr>
          <w:rFonts w:eastAsia="Times New Roman"/>
          <w:szCs w:val="24"/>
        </w:rPr>
        <w:t>R.</w:t>
      </w:r>
      <w:r w:rsidRPr="075B7624">
        <w:rPr>
          <w:rFonts w:eastAsia="Times New Roman"/>
          <w:szCs w:val="24"/>
        </w:rPr>
        <w:t xml:space="preserve"> Domokos, </w:t>
      </w:r>
      <w:r w:rsidR="7AE649AC" w:rsidRPr="075B7624">
        <w:rPr>
          <w:rFonts w:eastAsia="Times New Roman"/>
          <w:szCs w:val="24"/>
        </w:rPr>
        <w:t>A,</w:t>
      </w:r>
      <w:r w:rsidRPr="075B7624">
        <w:rPr>
          <w:rFonts w:eastAsia="Times New Roman"/>
          <w:szCs w:val="24"/>
        </w:rPr>
        <w:t xml:space="preserve"> Dunford, </w:t>
      </w:r>
      <w:r w:rsidR="69B21E9C" w:rsidRPr="075B7624">
        <w:rPr>
          <w:rFonts w:eastAsia="Times New Roman"/>
          <w:szCs w:val="24"/>
        </w:rPr>
        <w:t>S.</w:t>
      </w:r>
      <w:r w:rsidRPr="075B7624">
        <w:rPr>
          <w:rFonts w:eastAsia="Times New Roman"/>
          <w:szCs w:val="24"/>
        </w:rPr>
        <w:t xml:space="preserve"> </w:t>
      </w:r>
      <w:proofErr w:type="spellStart"/>
      <w:r w:rsidRPr="075B7624">
        <w:rPr>
          <w:rFonts w:eastAsia="Times New Roman"/>
          <w:szCs w:val="24"/>
        </w:rPr>
        <w:t>Fassler</w:t>
      </w:r>
      <w:proofErr w:type="spellEnd"/>
      <w:r w:rsidRPr="075B7624">
        <w:rPr>
          <w:rFonts w:eastAsia="Times New Roman"/>
          <w:szCs w:val="24"/>
        </w:rPr>
        <w:t xml:space="preserve">, </w:t>
      </w:r>
      <w:r w:rsidR="51131157" w:rsidRPr="075B7624">
        <w:rPr>
          <w:rFonts w:eastAsia="Times New Roman"/>
          <w:szCs w:val="24"/>
        </w:rPr>
        <w:t>S.</w:t>
      </w:r>
      <w:r w:rsidRPr="075B7624">
        <w:rPr>
          <w:rFonts w:eastAsia="Times New Roman"/>
          <w:szCs w:val="24"/>
        </w:rPr>
        <w:t xml:space="preserve"> Gauthier, </w:t>
      </w:r>
      <w:r w:rsidR="355F6304" w:rsidRPr="075B7624">
        <w:rPr>
          <w:rFonts w:eastAsia="Times New Roman"/>
          <w:szCs w:val="24"/>
        </w:rPr>
        <w:t xml:space="preserve">L.T. </w:t>
      </w:r>
      <w:proofErr w:type="spellStart"/>
      <w:r w:rsidRPr="075B7624">
        <w:rPr>
          <w:rFonts w:eastAsia="Times New Roman"/>
          <w:szCs w:val="24"/>
        </w:rPr>
        <w:t>Hufnagle</w:t>
      </w:r>
      <w:proofErr w:type="spellEnd"/>
      <w:r w:rsidR="767380F8" w:rsidRPr="075B7624">
        <w:rPr>
          <w:rFonts w:eastAsia="Times New Roman"/>
          <w:szCs w:val="24"/>
        </w:rPr>
        <w:t xml:space="preserve">, J.M. </w:t>
      </w:r>
      <w:proofErr w:type="spellStart"/>
      <w:r w:rsidR="767380F8" w:rsidRPr="075B7624">
        <w:rPr>
          <w:rFonts w:eastAsia="Times New Roman"/>
          <w:szCs w:val="24"/>
        </w:rPr>
        <w:t>Jech</w:t>
      </w:r>
      <w:proofErr w:type="spellEnd"/>
      <w:r w:rsidR="767380F8" w:rsidRPr="075B7624">
        <w:rPr>
          <w:rFonts w:eastAsia="Times New Roman"/>
          <w:szCs w:val="24"/>
        </w:rPr>
        <w:t xml:space="preserve">, N. Bouffant, A. </w:t>
      </w:r>
      <w:proofErr w:type="spellStart"/>
      <w:r w:rsidR="767380F8" w:rsidRPr="075B7624">
        <w:rPr>
          <w:rFonts w:eastAsia="Times New Roman"/>
          <w:szCs w:val="24"/>
        </w:rPr>
        <w:t>Lebourges-Dhaussy</w:t>
      </w:r>
      <w:proofErr w:type="spellEnd"/>
      <w:r w:rsidR="767380F8" w:rsidRPr="075B7624">
        <w:rPr>
          <w:rFonts w:eastAsia="Times New Roman"/>
          <w:szCs w:val="24"/>
        </w:rPr>
        <w:t>, X. Lurton, G.J. Macaulay</w:t>
      </w:r>
      <w:r w:rsidR="00F21070" w:rsidRPr="075B7624">
        <w:rPr>
          <w:rFonts w:eastAsia="Times New Roman"/>
          <w:szCs w:val="24"/>
        </w:rPr>
        <w:t xml:space="preserve">, Y. Perrot, T. Ryan, S. Parker-Stetter, S. </w:t>
      </w:r>
      <w:proofErr w:type="spellStart"/>
      <w:r w:rsidR="00F21070" w:rsidRPr="075B7624">
        <w:rPr>
          <w:rFonts w:eastAsia="Times New Roman"/>
          <w:szCs w:val="24"/>
        </w:rPr>
        <w:t>Stienessen</w:t>
      </w:r>
      <w:proofErr w:type="spellEnd"/>
      <w:r w:rsidR="00F21070" w:rsidRPr="075B7624">
        <w:rPr>
          <w:rFonts w:eastAsia="Times New Roman"/>
          <w:szCs w:val="24"/>
        </w:rPr>
        <w:t>, T. Weber, and N. Williamson</w:t>
      </w:r>
      <w:r w:rsidRPr="075B7624">
        <w:rPr>
          <w:rFonts w:eastAsia="Times New Roman"/>
          <w:szCs w:val="24"/>
        </w:rPr>
        <w:t xml:space="preserve">. </w:t>
      </w:r>
      <w:r w:rsidR="66386925" w:rsidRPr="075B7624">
        <w:rPr>
          <w:rFonts w:eastAsia="Times New Roman"/>
          <w:szCs w:val="24"/>
        </w:rPr>
        <w:t xml:space="preserve"> </w:t>
      </w:r>
      <w:r w:rsidRPr="075B7624">
        <w:rPr>
          <w:rFonts w:eastAsia="Times New Roman"/>
          <w:szCs w:val="24"/>
        </w:rPr>
        <w:t xml:space="preserve">2015. </w:t>
      </w:r>
      <w:r w:rsidR="02D37103" w:rsidRPr="075B7624">
        <w:rPr>
          <w:rFonts w:eastAsia="Times New Roman"/>
          <w:szCs w:val="24"/>
        </w:rPr>
        <w:t xml:space="preserve"> </w:t>
      </w:r>
      <w:r w:rsidRPr="075B7624">
        <w:rPr>
          <w:rFonts w:eastAsia="Times New Roman"/>
          <w:szCs w:val="24"/>
        </w:rPr>
        <w:t>Calibration of acoustic instruments.</w:t>
      </w:r>
      <w:r w:rsidR="1D723B4C" w:rsidRPr="075B7624">
        <w:rPr>
          <w:rFonts w:eastAsia="Times New Roman"/>
          <w:szCs w:val="24"/>
        </w:rPr>
        <w:t xml:space="preserve"> ICES Cooperative Research Report No. 326.  133 pp.</w:t>
      </w:r>
    </w:p>
    <w:p w14:paraId="01ADD0E7" w14:textId="09EED80D" w:rsidR="00996255" w:rsidRDefault="00996255" w:rsidP="00B15778">
      <w:r>
        <w:t>Koch, J.D., B.C. Neely, and M.E. Colvin.  2014.  Evaluation of precision and sample sizes using standardized sampling in Kansas reservoirs.  North American Journal of Fisheries Management 34:1211-1220.</w:t>
      </w:r>
    </w:p>
    <w:p w14:paraId="04CDBA95" w14:textId="77777777" w:rsidR="00911855" w:rsidRPr="003F5870" w:rsidRDefault="00911855" w:rsidP="00B15778">
      <w:r>
        <w:t>Love, R.H. 1971. Measurements of fish target strength: a review. Fisheries Bulletin 69: 703-715.</w:t>
      </w:r>
    </w:p>
    <w:p w14:paraId="637B90E9" w14:textId="77777777" w:rsidR="00911855" w:rsidRDefault="00911855" w:rsidP="00B15778">
      <w:proofErr w:type="spellStart"/>
      <w:r w:rsidRPr="003F5870">
        <w:lastRenderedPageBreak/>
        <w:t>MacNamara</w:t>
      </w:r>
      <w:proofErr w:type="spellEnd"/>
      <w:r w:rsidRPr="003F5870">
        <w:t xml:space="preserve">, R., D. Glover, J. Garvey, W. Bouska, and K. Irons. 2016. Bigheaded carps (Hypophthalmichthys spp.) at the edge of their invaded range: using </w:t>
      </w:r>
      <w:proofErr w:type="spellStart"/>
      <w:r w:rsidRPr="003F5870">
        <w:t>hydroacoustics</w:t>
      </w:r>
      <w:proofErr w:type="spellEnd"/>
      <w:r w:rsidRPr="003F5870">
        <w:t xml:space="preserve"> to assess population parameters and the efficacy of harvest as a control strategy in a large North American river. Biological Invasions 18: 3293-3307. </w:t>
      </w:r>
    </w:p>
    <w:p w14:paraId="16732FFC" w14:textId="64E1B7D2" w:rsidR="00911855" w:rsidRDefault="00911855" w:rsidP="00B15778">
      <w:r>
        <w:t xml:space="preserve">Parker-Stetter, S.L., L.G. </w:t>
      </w:r>
      <w:proofErr w:type="spellStart"/>
      <w:r>
        <w:t>Rudstam</w:t>
      </w:r>
      <w:proofErr w:type="spellEnd"/>
      <w:r>
        <w:t>, P.J. Sullivan, D.M. Warner. 2009. Standard operating procedures for fisheries acoustic surveys in the Great Lakes. Great Lakes Fisheries Commission Special Publication 09-01.</w:t>
      </w:r>
    </w:p>
    <w:p w14:paraId="5C049B41" w14:textId="77777777" w:rsidR="001545FC" w:rsidRPr="00E560C6" w:rsidRDefault="001545FC" w:rsidP="00B15778">
      <w:pPr>
        <w:pStyle w:val="NormalWeb"/>
        <w:spacing w:line="276" w:lineRule="auto"/>
      </w:pPr>
      <w:r>
        <w:t xml:space="preserve">Simmonds J. and </w:t>
      </w:r>
      <w:proofErr w:type="spellStart"/>
      <w:r>
        <w:t>Maclennan</w:t>
      </w:r>
      <w:proofErr w:type="spellEnd"/>
      <w:r>
        <w:t xml:space="preserve"> D. (2005) </w:t>
      </w:r>
      <w:r w:rsidRPr="005A245A">
        <w:rPr>
          <w:rStyle w:val="Strong"/>
          <w:b w:val="0"/>
        </w:rPr>
        <w:t>Fisheries Acoustics: Theory and Practice. Second edition</w:t>
      </w:r>
      <w:r w:rsidRPr="005A245A">
        <w:rPr>
          <w:b/>
        </w:rPr>
        <w:t>,</w:t>
      </w:r>
      <w:r>
        <w:t xml:space="preserve"> Blackwell Science. Fish and Aquatic Resources</w:t>
      </w:r>
      <w:r w:rsidRPr="005A245A">
        <w:t xml:space="preserve"> </w:t>
      </w:r>
      <w:r>
        <w:t>Series 10. (ISBN-10: 1-632-05994-X, ISBN-13: 978-0-632-05994-2).</w:t>
      </w:r>
    </w:p>
    <w:p w14:paraId="37C4FC1B" w14:textId="77777777" w:rsidR="00EC75A8" w:rsidRDefault="00EC75A8" w:rsidP="00B15778"/>
    <w:sectPr w:rsidR="00EC75A8">
      <w:headerReference w:type="default" r:id="rId83"/>
      <w:footerReference w:type="default" r:id="rId84"/>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Johnson, Garrett Robert" w:date="2023-05-12T08:29:00Z" w:initials="JR">
    <w:p w14:paraId="76D54BFB" w14:textId="325D7C85" w:rsidR="3BE5A5BC" w:rsidRDefault="3BE5A5BC">
      <w:pPr>
        <w:pStyle w:val="CommentText"/>
      </w:pPr>
      <w:r>
        <w:t xml:space="preserve">It's worth noting that </w:t>
      </w:r>
      <w:proofErr w:type="spellStart"/>
      <w:r>
        <w:t>BioSonics</w:t>
      </w:r>
      <w:proofErr w:type="spellEnd"/>
      <w:r>
        <w:t xml:space="preserve"> is moving away from the use of Y-cables and recommend using two single cables. that run to the two transducer ports on the echosounder. </w:t>
      </w:r>
      <w:proofErr w:type="gramStart"/>
      <w:r>
        <w:t>Apparently</w:t>
      </w:r>
      <w:proofErr w:type="gramEnd"/>
      <w:r>
        <w:t xml:space="preserve"> the Y-cables frequently have issues.</w:t>
      </w:r>
      <w:r>
        <w:rPr>
          <w:rStyle w:val="CommentReference"/>
        </w:rPr>
        <w:annotationRef/>
      </w:r>
    </w:p>
  </w:comment>
  <w:comment w:id="14" w:author="Johnson, Garrett Robert" w:date="2021-05-20T06:29:00Z" w:initials="JGR">
    <w:p w14:paraId="4431742C" w14:textId="77777777" w:rsidR="00AC6552" w:rsidRDefault="00AC6552" w:rsidP="00AC6552">
      <w:pPr>
        <w:pStyle w:val="CommentText"/>
      </w:pPr>
      <w:r>
        <w:rPr>
          <w:rStyle w:val="CommentReference"/>
        </w:rPr>
        <w:annotationRef/>
      </w:r>
      <w:r>
        <w:t>If the generators may affect estimates, why don’t we use deep cycle batteries with an inverter. You can run at least three transducers on a deep cycle for at least 8 hours. I routinely did this in Ohio for up to 12 hours.</w:t>
      </w:r>
    </w:p>
    <w:p w14:paraId="3842A6E8" w14:textId="77777777" w:rsidR="00AC6552" w:rsidRDefault="00AC6552" w:rsidP="00AC6552">
      <w:pPr>
        <w:pStyle w:val="CommentText"/>
      </w:pPr>
    </w:p>
    <w:p w14:paraId="46F99411" w14:textId="77777777" w:rsidR="00AC6552" w:rsidRDefault="007F578B">
      <w:pPr>
        <w:pStyle w:val="CommentText"/>
      </w:pPr>
      <w:r>
        <w:t xml:space="preserve">Ben </w:t>
      </w:r>
      <w:proofErr w:type="spellStart"/>
      <w:r>
        <w:t>MArcek</w:t>
      </w:r>
      <w:proofErr w:type="spellEnd"/>
      <w:r>
        <w:t xml:space="preserve"> and I may try to </w:t>
      </w:r>
      <w:r w:rsidR="008E03D7">
        <w:t>collect data to evaluate this.</w:t>
      </w:r>
    </w:p>
    <w:p w14:paraId="21E8A2C8" w14:textId="77777777" w:rsidR="008E03D7" w:rsidRDefault="008E03D7">
      <w:pPr>
        <w:pStyle w:val="CommentText"/>
      </w:pPr>
    </w:p>
    <w:p w14:paraId="409857A9" w14:textId="0C058880" w:rsidR="008E03D7" w:rsidRDefault="0037236A">
      <w:pPr>
        <w:pStyle w:val="CommentText"/>
      </w:pPr>
      <w:r>
        <w:t xml:space="preserve">The deep cycles would be </w:t>
      </w:r>
      <w:r w:rsidR="002618F4">
        <w:t>annoying on exten</w:t>
      </w:r>
      <w:r w:rsidR="009406C9">
        <w:t>ded trips.</w:t>
      </w:r>
    </w:p>
  </w:comment>
  <w:comment w:id="15" w:author="Johnson, Garrett Robert" w:date="2021-05-20T07:53:00Z" w:initials="JGR">
    <w:p w14:paraId="28334ACA" w14:textId="54A7F97C" w:rsidR="00B27865" w:rsidRDefault="00513864" w:rsidP="00B27865">
      <w:pPr>
        <w:pStyle w:val="CommentText"/>
      </w:pPr>
      <w:r>
        <w:rPr>
          <w:rStyle w:val="CommentReference"/>
        </w:rPr>
        <w:annotationRef/>
      </w:r>
      <w:r w:rsidR="00B27865">
        <w:t>Via Ben Marcek-</w:t>
      </w:r>
    </w:p>
    <w:p w14:paraId="7F21F459" w14:textId="77777777" w:rsidR="00B27865" w:rsidRDefault="00B27865" w:rsidP="00B27865">
      <w:pPr>
        <w:pStyle w:val="CommentText"/>
      </w:pPr>
    </w:p>
    <w:p w14:paraId="6D27FCA9" w14:textId="52C8DF0E" w:rsidR="00B27865" w:rsidRDefault="00B27865" w:rsidP="00B27865">
      <w:pPr>
        <w:pStyle w:val="CommentText"/>
      </w:pPr>
      <w:r>
        <w:t xml:space="preserve">Seems reasonable. </w:t>
      </w:r>
      <w:proofErr w:type="gramStart"/>
      <w:r>
        <w:t>Also</w:t>
      </w:r>
      <w:proofErr w:type="gramEnd"/>
      <w:r>
        <w:t xml:space="preserve"> might be an opportunity for a comparison study to determine best practices for surveying Asian carp. Does using a generator result in reduced target densities when sampling for Asian carp?</w:t>
      </w:r>
    </w:p>
    <w:p w14:paraId="3214C406" w14:textId="77777777" w:rsidR="00B27865" w:rsidRDefault="00B27865" w:rsidP="00B27865">
      <w:pPr>
        <w:pStyle w:val="CommentText"/>
      </w:pPr>
    </w:p>
    <w:p w14:paraId="61B0F1EB" w14:textId="77777777" w:rsidR="00B27865" w:rsidRDefault="00B27865" w:rsidP="00B27865">
      <w:pPr>
        <w:pStyle w:val="CommentText"/>
      </w:pPr>
      <w:r>
        <w:t>What is our current setup at CAR? Generator or batteries?</w:t>
      </w:r>
    </w:p>
    <w:p w14:paraId="5C3DB91C" w14:textId="77777777" w:rsidR="00B27865" w:rsidRDefault="00B27865" w:rsidP="00B27865">
      <w:pPr>
        <w:pStyle w:val="CommentText"/>
      </w:pPr>
    </w:p>
    <w:p w14:paraId="46F340DC" w14:textId="77777777" w:rsidR="00B27865" w:rsidRDefault="00B27865" w:rsidP="00B27865">
      <w:pPr>
        <w:pStyle w:val="CommentText"/>
      </w:pPr>
      <w:r>
        <w:t xml:space="preserve">I guess one other question would be whether the generator increases noise levels beyond what is typical with running the motor and if that additional </w:t>
      </w:r>
      <w:proofErr w:type="gramStart"/>
      <w:r>
        <w:t>noise</w:t>
      </w:r>
      <w:proofErr w:type="gramEnd"/>
      <w:r>
        <w:t xml:space="preserve"> then impacts fish behavior (avoidance) is such a way that density estimates would be altered.</w:t>
      </w:r>
    </w:p>
    <w:p w14:paraId="7D0C2204" w14:textId="77777777" w:rsidR="00B27865" w:rsidRDefault="00B27865" w:rsidP="00B27865">
      <w:pPr>
        <w:pStyle w:val="CommentText"/>
      </w:pPr>
    </w:p>
    <w:p w14:paraId="1B9D1888" w14:textId="5581FB72" w:rsidR="00513864" w:rsidRDefault="00B27865" w:rsidP="00B27865">
      <w:pPr>
        <w:pStyle w:val="CommentText"/>
      </w:pPr>
      <w:r>
        <w:t>How loud is the engine underwater vs engine + generator?</w:t>
      </w:r>
    </w:p>
  </w:comment>
  <w:comment w:id="16" w:author="Bouska, Wesley Wade" w:date="2021-05-25T12:45:00Z" w:initials="BW">
    <w:p w14:paraId="047AEA52" w14:textId="6C71079A" w:rsidR="1B735B5C" w:rsidRDefault="1B735B5C">
      <w:pPr>
        <w:pStyle w:val="CommentText"/>
      </w:pPr>
      <w:r>
        <w:t xml:space="preserve">Everyone currently uses a </w:t>
      </w:r>
      <w:proofErr w:type="spellStart"/>
      <w:r>
        <w:t>honda</w:t>
      </w:r>
      <w:proofErr w:type="spellEnd"/>
      <w:r>
        <w:t xml:space="preserve"> generator.  Carterville also has a "zombie box" which is a sound dampening box made to cover your generator.  No one has tried to do any comparison using batteries vs generator vs zombie generator that I am aware of...</w:t>
      </w:r>
      <w:r>
        <w:rPr>
          <w:rStyle w:val="CommentReference"/>
        </w:rPr>
        <w:annotationRef/>
      </w:r>
    </w:p>
  </w:comment>
  <w:comment w:id="26" w:author="Johnson, Garrett Robert" w:date="2021-05-20T06:37:00Z" w:initials="JGR">
    <w:p w14:paraId="2540E614" w14:textId="77777777" w:rsidR="00776CAF" w:rsidRDefault="00776CAF" w:rsidP="00776CAF">
      <w:pPr>
        <w:pStyle w:val="CommentText"/>
      </w:pPr>
      <w:r>
        <w:rPr>
          <w:rStyle w:val="CommentReference"/>
        </w:rPr>
        <w:annotationRef/>
      </w:r>
      <w:r>
        <w:t>May want to change this when we decide how long each transect will be. It may result in an extra, very short file that is just annoying.</w:t>
      </w:r>
    </w:p>
    <w:p w14:paraId="4623F7B6" w14:textId="77777777" w:rsidR="00776CAF" w:rsidRDefault="00776CAF">
      <w:pPr>
        <w:pStyle w:val="CommentText"/>
      </w:pPr>
    </w:p>
    <w:p w14:paraId="49EA9436" w14:textId="7D5F7808" w:rsidR="00776CAF" w:rsidRDefault="00776CAF">
      <w:pPr>
        <w:pStyle w:val="CommentText"/>
      </w:pPr>
      <w:r>
        <w:t xml:space="preserve">I realize a longer file </w:t>
      </w:r>
      <w:r w:rsidR="00803FDF">
        <w:t xml:space="preserve">duration creates bigger files, but </w:t>
      </w:r>
      <w:r w:rsidR="008D731E">
        <w:t xml:space="preserve">I </w:t>
      </w:r>
      <w:proofErr w:type="spellStart"/>
      <w:r w:rsidR="008D731E">
        <w:t>woud</w:t>
      </w:r>
      <w:proofErr w:type="spellEnd"/>
      <w:r w:rsidR="008D731E">
        <w:t xml:space="preserve"> rather </w:t>
      </w:r>
      <w:proofErr w:type="spellStart"/>
      <w:r w:rsidR="008D731E">
        <w:t>ave</w:t>
      </w:r>
      <w:proofErr w:type="spellEnd"/>
      <w:r w:rsidR="008D731E">
        <w:t xml:space="preserve"> bigger files than </w:t>
      </w:r>
      <w:r w:rsidR="0022071B">
        <w:t>have two files per transect.</w:t>
      </w:r>
    </w:p>
  </w:comment>
  <w:comment w:id="27" w:author="Bouska, Wesley Wade" w:date="2021-06-10T14:47:00Z" w:initials="BW">
    <w:p w14:paraId="6E9B969A" w14:textId="7D21F27F" w:rsidR="075B7624" w:rsidRDefault="075B7624">
      <w:pPr>
        <w:pStyle w:val="CommentText"/>
      </w:pPr>
      <w:r>
        <w:t xml:space="preserve">Yes, I think mine is actually set at </w:t>
      </w:r>
      <w:proofErr w:type="gramStart"/>
      <w:r>
        <w:t>30 minute</w:t>
      </w:r>
      <w:proofErr w:type="gramEnd"/>
      <w:r>
        <w:t xml:space="preserve"> files...  Not sure if this needs to be standardized or not, there are probably advantages and </w:t>
      </w:r>
      <w:proofErr w:type="spellStart"/>
      <w:r>
        <w:t>disadvatages</w:t>
      </w:r>
      <w:proofErr w:type="spellEnd"/>
      <w:r>
        <w:t xml:space="preserve"> to long/short.  If something happened to </w:t>
      </w:r>
      <w:proofErr w:type="gramStart"/>
      <w:r>
        <w:t>equipment</w:t>
      </w:r>
      <w:proofErr w:type="gramEnd"/>
      <w:r>
        <w:t xml:space="preserve"> I guess with smaller files you wouldn't lose as much data (8 of a 10 minutes file) compared to losing 28 min of a 30 min file?</w:t>
      </w:r>
      <w:r>
        <w:rPr>
          <w:rStyle w:val="CommentReference"/>
        </w:rPr>
        <w:annotationRef/>
      </w:r>
    </w:p>
  </w:comment>
  <w:comment w:id="29" w:author="Johnson, Garrett Robert" w:date="2023-05-12T08:37:00Z" w:initials="JR">
    <w:p w14:paraId="0A7A3BB8" w14:textId="4CE5C474" w:rsidR="3BE5A5BC" w:rsidRDefault="3BE5A5BC">
      <w:pPr>
        <w:pStyle w:val="CommentText"/>
      </w:pPr>
      <w:r>
        <w:t xml:space="preserve">You can't multiplex two transducers at 5 </w:t>
      </w:r>
      <w:proofErr w:type="spellStart"/>
      <w:r>
        <w:t>pps</w:t>
      </w:r>
      <w:proofErr w:type="spellEnd"/>
      <w:r>
        <w:t xml:space="preserve"> at ranges greater than ~55m, </w:t>
      </w:r>
      <w:proofErr w:type="gramStart"/>
      <w:r>
        <w:t>If</w:t>
      </w:r>
      <w:proofErr w:type="gramEnd"/>
      <w:r>
        <w:t xml:space="preserve"> you try to do this </w:t>
      </w:r>
      <w:proofErr w:type="spellStart"/>
      <w:r>
        <w:t>VisAc</w:t>
      </w:r>
      <w:proofErr w:type="spellEnd"/>
      <w:r>
        <w:t xml:space="preserve"> automatically reduces your ping rate. The transducers need to wait until the sound wave returns </w:t>
      </w:r>
      <w:proofErr w:type="spellStart"/>
      <w:r>
        <w:t>t</w:t>
      </w:r>
      <w:proofErr w:type="spellEnd"/>
      <w:r>
        <w:t xml:space="preserve"> the echosounder before emitting the next ping so if your range is too great, the ping rate is reduced. I collected some sample data at different ranges with a </w:t>
      </w:r>
      <w:proofErr w:type="gramStart"/>
      <w:r>
        <w:t>really high</w:t>
      </w:r>
      <w:proofErr w:type="gramEnd"/>
      <w:r>
        <w:t xml:space="preserve"> ping rate to see what the maximum (automatically reduced) ping rate was. A range of 55m had a ping rate of 4.98pps.</w:t>
      </w:r>
      <w:r>
        <w:rPr>
          <w:rStyle w:val="CommentReference"/>
        </w:rPr>
        <w:annotationRef/>
      </w:r>
    </w:p>
  </w:comment>
  <w:comment w:id="39" w:author="Johnson, Garrett Robert" w:date="2021-04-12T07:21:00Z" w:initials="JGR">
    <w:p w14:paraId="4FD7CA56" w14:textId="77777777" w:rsidR="004C5869" w:rsidRDefault="004C5869" w:rsidP="004C5869">
      <w:pPr>
        <w:pStyle w:val="CommentText"/>
      </w:pPr>
      <w:r>
        <w:rPr>
          <w:rStyle w:val="CommentReference"/>
        </w:rPr>
        <w:annotationRef/>
      </w:r>
      <w:r>
        <w:t xml:space="preserve">Maybe collect some tributary data with </w:t>
      </w:r>
      <w:proofErr w:type="spellStart"/>
      <w:r>
        <w:t>Wilmingtons</w:t>
      </w:r>
      <w:proofErr w:type="spellEnd"/>
      <w:r>
        <w:t xml:space="preserve"> boat to determine if this is a good approach.</w:t>
      </w:r>
    </w:p>
  </w:comment>
  <w:comment w:id="40" w:author="Johnson, Garrett Robert" w:date="2021-04-12T07:16:00Z" w:initials="JGR">
    <w:p w14:paraId="247A14BE" w14:textId="77777777" w:rsidR="004C5869" w:rsidRDefault="004C5869" w:rsidP="004C5869">
      <w:pPr>
        <w:pStyle w:val="CommentText"/>
      </w:pPr>
      <w:r>
        <w:rPr>
          <w:rStyle w:val="CommentReference"/>
        </w:rPr>
        <w:annotationRef/>
      </w:r>
      <w:r>
        <w:t>We intend to collect data this fall to further determine whether we should be using shore-facing or thalweg-facing transects. We will also use the data from this fall to determine if the mid main channel transects differ from channel border.</w:t>
      </w:r>
    </w:p>
  </w:comment>
  <w:comment w:id="41" w:author="Johnson, Garrett Robert" w:date="2021-05-20T06:46:00Z" w:initials="JGR">
    <w:p w14:paraId="04291F4A" w14:textId="4529DDDF" w:rsidR="00372ED6" w:rsidRDefault="00372ED6">
      <w:pPr>
        <w:pStyle w:val="CommentText"/>
      </w:pPr>
      <w:r>
        <w:rPr>
          <w:rStyle w:val="CommentReference"/>
        </w:rPr>
        <w:annotationRef/>
      </w:r>
      <w:r>
        <w:t>This is all changing with the new protocol.</w:t>
      </w:r>
    </w:p>
  </w:comment>
  <w:comment w:id="43" w:author="Bouska, Wesley Wade" w:date="2020-09-15T06:27:00Z" w:initials="BWW">
    <w:p w14:paraId="63457858" w14:textId="5496D088" w:rsidR="00561B8F" w:rsidRDefault="00561B8F" w:rsidP="00A36092">
      <w:pPr>
        <w:pStyle w:val="CommentText"/>
      </w:pPr>
      <w:r>
        <w:rPr>
          <w:rStyle w:val="CommentReference"/>
        </w:rPr>
        <w:annotationRef/>
      </w:r>
      <w:r>
        <w:t>Garrett - How do you determine whether a single outside transect will adequately sample the area? What does “adequate” sampling look like?</w:t>
      </w:r>
      <w:r>
        <w:rPr>
          <w:rStyle w:val="CommentReference"/>
        </w:rPr>
        <w:annotationRef/>
      </w:r>
    </w:p>
    <w:p w14:paraId="7B26AB18" w14:textId="77777777" w:rsidR="00561B8F" w:rsidRDefault="00561B8F" w:rsidP="00A36092">
      <w:pPr>
        <w:pStyle w:val="CommentText"/>
      </w:pPr>
    </w:p>
    <w:p w14:paraId="157EC3D6" w14:textId="1505E22D" w:rsidR="00561B8F" w:rsidRDefault="00561B8F" w:rsidP="00A36092">
      <w:pPr>
        <w:pStyle w:val="CommentText"/>
      </w:pPr>
      <w:r>
        <w:t>Why not pick a standardized approach and use it universally? How comparable are samples collected using different transect designs?</w:t>
      </w:r>
    </w:p>
    <w:p w14:paraId="1DC28263" w14:textId="32450599" w:rsidR="00561B8F" w:rsidRDefault="00561B8F" w:rsidP="00A36092">
      <w:pPr>
        <w:pStyle w:val="CommentText"/>
      </w:pPr>
    </w:p>
    <w:p w14:paraId="1CF498B9" w14:textId="1E33942B" w:rsidR="00561B8F" w:rsidRDefault="00561B8F" w:rsidP="00A36092">
      <w:pPr>
        <w:pStyle w:val="CommentText"/>
      </w:pPr>
      <w:r>
        <w:t xml:space="preserve">Wes – I agree, this hasn’t been fleshed out yet.  Needs to be discussed.  This may be mostly a Carterville issue if you continue work on large reservoirs in KY.  </w:t>
      </w:r>
      <w:proofErr w:type="gramStart"/>
      <w:r>
        <w:t>Also</w:t>
      </w:r>
      <w:proofErr w:type="gramEnd"/>
      <w:r>
        <w:t xml:space="preserve"> I feel like maybe things need to be separated in the SOP to differentiate among the pool wide estimates/basin estimates work, and pre/post major removal event type surveys, which I feel like would more often use a grid approach, but I don’t know.  </w:t>
      </w:r>
    </w:p>
    <w:p w14:paraId="3BC7F862" w14:textId="23C75032" w:rsidR="00561B8F" w:rsidRDefault="00561B8F" w:rsidP="00A36092">
      <w:pPr>
        <w:pStyle w:val="CommentText"/>
      </w:pPr>
    </w:p>
    <w:p w14:paraId="305C581F" w14:textId="06A361A2" w:rsidR="00561B8F" w:rsidRDefault="00561B8F" w:rsidP="00A36092">
      <w:pPr>
        <w:pStyle w:val="CommentText"/>
      </w:pPr>
      <w:r>
        <w:t xml:space="preserve">What I am getting at is, surveys like this, may not be, or </w:t>
      </w:r>
      <w:proofErr w:type="gramStart"/>
      <w:r>
        <w:t>have to</w:t>
      </w:r>
      <w:proofErr w:type="gramEnd"/>
      <w:r>
        <w:t xml:space="preserve"> be, comparable to the MC/ SC/ BW whole pool surveys. But that’s not really clear in the SOP presently.</w:t>
      </w:r>
    </w:p>
    <w:p w14:paraId="0EB60678" w14:textId="7822EC94" w:rsidR="00561B8F" w:rsidRDefault="00561B8F">
      <w:pPr>
        <w:pStyle w:val="CommentText"/>
      </w:pPr>
    </w:p>
  </w:comment>
  <w:comment w:id="44" w:author="Johnson, Garrett Robert" w:date="2021-05-20T06:47:00Z" w:initials="JGR">
    <w:p w14:paraId="0B77D0AB" w14:textId="77777777" w:rsidR="00AC29C8" w:rsidRDefault="00921BCA" w:rsidP="00AC29C8">
      <w:pPr>
        <w:pStyle w:val="CommentText"/>
      </w:pPr>
      <w:r>
        <w:rPr>
          <w:rStyle w:val="CommentReference"/>
        </w:rPr>
        <w:annotationRef/>
      </w:r>
      <w:r w:rsidR="00AC29C8">
        <w:t xml:space="preserve">I’m ok with the flexible design </w:t>
      </w:r>
      <w:proofErr w:type="gramStart"/>
      <w:r w:rsidR="00AC29C8">
        <w:t>as long as</w:t>
      </w:r>
      <w:proofErr w:type="gramEnd"/>
      <w:r w:rsidR="00AC29C8">
        <w:t xml:space="preserve"> you stick with a single design in a given backwater.</w:t>
      </w:r>
    </w:p>
    <w:p w14:paraId="4F2E60DC" w14:textId="0E8CDA02" w:rsidR="00921BCA" w:rsidRDefault="00921BCA">
      <w:pPr>
        <w:pStyle w:val="CommentText"/>
      </w:pPr>
    </w:p>
  </w:comment>
  <w:comment w:id="49" w:author="Bouska, Wesley Wade" w:date="2020-09-15T06:35:00Z" w:initials="BWW">
    <w:p w14:paraId="4392B18D" w14:textId="4254D8CD" w:rsidR="00561B8F" w:rsidRDefault="00561B8F" w:rsidP="00857590">
      <w:pPr>
        <w:pStyle w:val="CommentText"/>
      </w:pPr>
      <w:r>
        <w:rPr>
          <w:rStyle w:val="CommentReference"/>
        </w:rPr>
        <w:annotationRef/>
      </w:r>
      <w:r>
        <w:t>Garrett:  This means we can increase the number of sites, correct? Better precision, higher total catch.</w:t>
      </w:r>
      <w:r>
        <w:rPr>
          <w:rStyle w:val="CommentReference"/>
        </w:rPr>
        <w:annotationRef/>
      </w:r>
    </w:p>
    <w:p w14:paraId="56A91A3D" w14:textId="711A5AC8" w:rsidR="00561B8F" w:rsidRDefault="00561B8F">
      <w:pPr>
        <w:pStyle w:val="CommentText"/>
      </w:pPr>
    </w:p>
    <w:p w14:paraId="1B19A012" w14:textId="49EEB230" w:rsidR="00561B8F" w:rsidRDefault="00561B8F">
      <w:pPr>
        <w:pStyle w:val="CommentText"/>
      </w:pPr>
      <w:r>
        <w:t>Wes:  Yes, correct.  I think this may require additional discussion, however, from a program perspective (</w:t>
      </w:r>
      <w:proofErr w:type="gramStart"/>
      <w:r>
        <w:t>e.g.</w:t>
      </w:r>
      <w:proofErr w:type="gramEnd"/>
      <w:r>
        <w:t xml:space="preserve"> when on our call I asked Jason </w:t>
      </w:r>
      <w:proofErr w:type="spellStart"/>
      <w:r>
        <w:t>Goeckler</w:t>
      </w:r>
      <w:proofErr w:type="spellEnd"/>
      <w:r>
        <w:t xml:space="preserve"> if we were hoping to monitor the fish community as a whole in respect to carp management, or if we only cared about carp, and he said that might be above our pay grade).  </w:t>
      </w:r>
    </w:p>
    <w:p w14:paraId="6536C815" w14:textId="3F362117" w:rsidR="00561B8F" w:rsidRDefault="00561B8F">
      <w:pPr>
        <w:pStyle w:val="CommentText"/>
      </w:pPr>
      <w:r>
        <w:t>I’m not choosing a side necessarily, I love having whole community data, but I also very much see the value in applying a length cut-off to the physical data same as the hydro.  It would save SO much time and increase catch of carp significantly!</w:t>
      </w:r>
    </w:p>
    <w:p w14:paraId="1A1E4D61" w14:textId="3A3AA944" w:rsidR="00561B8F" w:rsidRDefault="00561B8F">
      <w:pPr>
        <w:pStyle w:val="CommentText"/>
      </w:pPr>
      <w:r>
        <w:t xml:space="preserve">SO, more discussion needed…. </w:t>
      </w:r>
    </w:p>
  </w:comment>
  <w:comment w:id="50" w:author="Johnson, Garrett Robert" w:date="2021-05-20T06:49:00Z" w:initials="JGR">
    <w:p w14:paraId="49615781" w14:textId="77777777" w:rsidR="00F83468" w:rsidRDefault="00A40E89" w:rsidP="00F83468">
      <w:pPr>
        <w:pStyle w:val="CommentText"/>
      </w:pPr>
      <w:r>
        <w:rPr>
          <w:rStyle w:val="CommentReference"/>
        </w:rPr>
        <w:annotationRef/>
      </w:r>
      <w:r w:rsidR="00F83468">
        <w:t>Could they just bag the small fish and ID them later in the office? This is contingent on them having a chest freezer.</w:t>
      </w:r>
    </w:p>
    <w:p w14:paraId="3666CF19" w14:textId="77777777" w:rsidR="00F83468" w:rsidRDefault="00F83468" w:rsidP="00F83468">
      <w:pPr>
        <w:pStyle w:val="CommentText"/>
      </w:pPr>
    </w:p>
    <w:p w14:paraId="3C377051" w14:textId="77777777" w:rsidR="00A40E89" w:rsidRDefault="00F83468" w:rsidP="00F83468">
      <w:pPr>
        <w:pStyle w:val="CommentText"/>
      </w:pPr>
      <w:r>
        <w:t xml:space="preserve">I would also prefer they collect </w:t>
      </w:r>
      <w:proofErr w:type="gramStart"/>
      <w:r>
        <w:t>all of</w:t>
      </w:r>
      <w:proofErr w:type="gramEnd"/>
      <w:r>
        <w:t xml:space="preserve"> the data.</w:t>
      </w:r>
    </w:p>
    <w:p w14:paraId="6D9F5EFE" w14:textId="77777777" w:rsidR="00871846" w:rsidRDefault="00871846" w:rsidP="00F83468">
      <w:pPr>
        <w:pStyle w:val="CommentText"/>
      </w:pPr>
    </w:p>
    <w:p w14:paraId="5FFF41C6" w14:textId="553FB0BD" w:rsidR="00871846" w:rsidRDefault="00871846" w:rsidP="00F83468">
      <w:pPr>
        <w:pStyle w:val="CommentText"/>
      </w:pPr>
      <w:r>
        <w:t>I think this is worth proposing to partners</w:t>
      </w:r>
      <w:r w:rsidR="00D208A8">
        <w:t>.</w:t>
      </w:r>
    </w:p>
  </w:comment>
  <w:comment w:id="51" w:author="Johnson, Garrett Robert" w:date="2021-05-20T08:00:00Z" w:initials="JGR">
    <w:p w14:paraId="5D643554" w14:textId="77777777" w:rsidR="00DB599C" w:rsidRDefault="00DB599C">
      <w:pPr>
        <w:pStyle w:val="CommentText"/>
      </w:pPr>
      <w:r>
        <w:rPr>
          <w:rStyle w:val="CommentReference"/>
        </w:rPr>
        <w:annotationRef/>
      </w:r>
      <w:r>
        <w:t>Via Ben Marcek</w:t>
      </w:r>
      <w:r w:rsidR="005F796C">
        <w:t>-</w:t>
      </w:r>
    </w:p>
    <w:p w14:paraId="147339F9" w14:textId="77777777" w:rsidR="005F796C" w:rsidRDefault="005F796C">
      <w:pPr>
        <w:pStyle w:val="CommentText"/>
      </w:pPr>
    </w:p>
    <w:p w14:paraId="7E17B7D1" w14:textId="2383CDC4" w:rsidR="005F796C" w:rsidRDefault="005F796C">
      <w:pPr>
        <w:pStyle w:val="CommentText"/>
      </w:pPr>
      <w:r>
        <w:t>Also contingent upon personnel availability. Most state agencies don’t have personnel dedicated to Asian carp management. From what I’ve heard, hiring for these agencies has also been challenging since COVID (specifically IN and KY)</w:t>
      </w:r>
    </w:p>
  </w:comment>
  <w:comment w:id="54" w:author="Bouska, Wesley Wade" w:date="2020-09-15T07:06:00Z" w:initials="BWW">
    <w:p w14:paraId="6862D52F" w14:textId="77777777" w:rsidR="00561B8F" w:rsidRDefault="00561B8F" w:rsidP="001D13D8">
      <w:pPr>
        <w:pStyle w:val="CommentText"/>
      </w:pPr>
      <w:r>
        <w:rPr>
          <w:rStyle w:val="CommentReference"/>
        </w:rPr>
        <w:annotationRef/>
      </w:r>
      <w:r>
        <w:t xml:space="preserve">Garrett says:  Doesn’t this automatically eliminate half of the </w:t>
      </w:r>
      <w:proofErr w:type="gramStart"/>
      <w:r>
        <w:t>10 inch</w:t>
      </w:r>
      <w:proofErr w:type="gramEnd"/>
      <w:r>
        <w:t xml:space="preserve"> fish. Assuming a normal distribution, half of the </w:t>
      </w:r>
      <w:proofErr w:type="gramStart"/>
      <w:r>
        <w:t>10 inch</w:t>
      </w:r>
      <w:proofErr w:type="gramEnd"/>
      <w:r>
        <w:t xml:space="preserve"> fish will have a greater TS than the estimated threshold and half would have a smaller TS. This is described in the Parker-Stetter et al 2009 document on page 129.</w:t>
      </w:r>
      <w:r>
        <w:rPr>
          <w:rStyle w:val="CommentReference"/>
        </w:rPr>
        <w:annotationRef/>
      </w:r>
    </w:p>
    <w:p w14:paraId="32995B0B" w14:textId="77777777" w:rsidR="00561B8F" w:rsidRDefault="00561B8F" w:rsidP="001D13D8">
      <w:pPr>
        <w:pStyle w:val="CommentText"/>
      </w:pPr>
    </w:p>
    <w:p w14:paraId="40468F36" w14:textId="77777777" w:rsidR="00561B8F" w:rsidRDefault="00561B8F" w:rsidP="001D13D8">
      <w:pPr>
        <w:pStyle w:val="CommentText"/>
      </w:pPr>
      <w:r>
        <w:t>This equation also shouldn’t be used in backwaters when fish orientation is more likely to be non-uniformly distributed (</w:t>
      </w:r>
      <w:proofErr w:type="gramStart"/>
      <w:r>
        <w:t>i.e.</w:t>
      </w:r>
      <w:proofErr w:type="gramEnd"/>
      <w:r>
        <w:t xml:space="preserve"> fish cannot be assumed to be perpendicular [side-aspect] to the transducer).</w:t>
      </w:r>
    </w:p>
    <w:p w14:paraId="6DF0D8C4" w14:textId="77777777" w:rsidR="00561B8F" w:rsidRDefault="00561B8F" w:rsidP="001D13D8">
      <w:pPr>
        <w:pStyle w:val="CommentText"/>
      </w:pPr>
    </w:p>
    <w:p w14:paraId="4BB8C25A" w14:textId="77777777" w:rsidR="00561B8F" w:rsidRDefault="00561B8F" w:rsidP="001D13D8">
      <w:pPr>
        <w:pStyle w:val="CommentText"/>
      </w:pPr>
      <w:r>
        <w:t>Wes –the group is open to moving to a more appropriate equation.</w:t>
      </w:r>
    </w:p>
    <w:p w14:paraId="0A04C6F2" w14:textId="77777777" w:rsidR="00561B8F" w:rsidRDefault="00561B8F" w:rsidP="001D13D8">
      <w:pPr>
        <w:pStyle w:val="CommentText"/>
      </w:pPr>
    </w:p>
    <w:p w14:paraId="7450F9FE" w14:textId="77777777" w:rsidR="00561B8F" w:rsidRDefault="00561B8F" w:rsidP="001D13D8">
      <w:pPr>
        <w:pStyle w:val="CommentText"/>
      </w:pPr>
      <w:r>
        <w:t xml:space="preserve">Create a target strength </w:t>
      </w:r>
      <w:proofErr w:type="spellStart"/>
      <w:r>
        <w:t>freq</w:t>
      </w:r>
      <w:proofErr w:type="spellEnd"/>
      <w:r>
        <w:t xml:space="preserve"> graph.  Revise cutoff to include all targets.?</w:t>
      </w:r>
    </w:p>
    <w:p w14:paraId="61937B6F" w14:textId="77777777" w:rsidR="00561B8F" w:rsidRDefault="00561B8F" w:rsidP="001D13D8">
      <w:pPr>
        <w:pStyle w:val="CommentText"/>
      </w:pPr>
    </w:p>
    <w:p w14:paraId="71F33C65" w14:textId="77777777" w:rsidR="00561B8F" w:rsidRDefault="00561B8F" w:rsidP="001D13D8">
      <w:pPr>
        <w:pStyle w:val="CommentText"/>
      </w:pPr>
    </w:p>
    <w:p w14:paraId="1B60DE30" w14:textId="77777777" w:rsidR="00561B8F" w:rsidRDefault="00561B8F" w:rsidP="001D13D8">
      <w:pPr>
        <w:pStyle w:val="CommentText"/>
      </w:pPr>
      <w:r>
        <w:t xml:space="preserve">No Action, if we in the future want to sample 10 </w:t>
      </w:r>
      <w:proofErr w:type="gramStart"/>
      <w:r>
        <w:t>“ fish</w:t>
      </w:r>
      <w:proofErr w:type="gramEnd"/>
      <w:r>
        <w:t xml:space="preserve">, currently we would be </w:t>
      </w:r>
      <w:proofErr w:type="spellStart"/>
      <w:r>
        <w:t>undersampling</w:t>
      </w:r>
      <w:proofErr w:type="spellEnd"/>
      <w:r>
        <w:t xml:space="preserve"> them.  Not a big deal for larger </w:t>
      </w:r>
      <w:proofErr w:type="gramStart"/>
      <w:r>
        <w:t>fish,  maintain</w:t>
      </w:r>
      <w:proofErr w:type="gramEnd"/>
      <w:r>
        <w:t xml:space="preserve"> consistency overtime is the key.</w:t>
      </w:r>
    </w:p>
  </w:comment>
  <w:comment w:id="55" w:author="Johnson, Garrett Robert" w:date="2021-05-20T06:50:00Z" w:initials="JGR">
    <w:p w14:paraId="076C25DE" w14:textId="6B1F84BD" w:rsidR="00D208A8" w:rsidRDefault="00D208A8">
      <w:pPr>
        <w:pStyle w:val="CommentText"/>
      </w:pPr>
      <w:r>
        <w:rPr>
          <w:rStyle w:val="CommentReference"/>
        </w:rPr>
        <w:annotationRef/>
      </w:r>
      <w:r w:rsidR="0028343F">
        <w:t>See my below comment relating to Love’s equation.</w:t>
      </w:r>
    </w:p>
  </w:comment>
  <w:comment w:id="64" w:author="Bouska, Wesley Wade" w:date="2021-01-12T11:20:00Z" w:initials="BWW">
    <w:p w14:paraId="783DBEE1" w14:textId="53193ECA" w:rsidR="00561B8F" w:rsidRDefault="00561B8F">
      <w:pPr>
        <w:pStyle w:val="CommentText"/>
      </w:pPr>
      <w:r>
        <w:rPr>
          <w:rStyle w:val="CommentReference"/>
        </w:rPr>
        <w:annotationRef/>
      </w:r>
      <w:r>
        <w:t xml:space="preserve">New EV version this isn’t an option to </w:t>
      </w:r>
      <w:proofErr w:type="gramStart"/>
      <w:r>
        <w:t>select, unless</w:t>
      </w:r>
      <w:proofErr w:type="gramEnd"/>
      <w:r>
        <w:t xml:space="preserve"> you are setting it at a fixed value.</w:t>
      </w:r>
    </w:p>
  </w:comment>
  <w:comment w:id="65" w:author="Johnson, Garrett Robert" w:date="2021-05-20T07:02:00Z" w:initials="JGR">
    <w:p w14:paraId="5927C53F" w14:textId="4A6A2EA7" w:rsidR="00CB1BAA" w:rsidRDefault="00CB1BAA">
      <w:pPr>
        <w:pStyle w:val="CommentText"/>
      </w:pPr>
      <w:r>
        <w:rPr>
          <w:rStyle w:val="CommentReference"/>
        </w:rPr>
        <w:annotationRef/>
      </w:r>
      <w:r w:rsidR="00F405AF">
        <w:t>To remove it from other echograms you just need to go into variable properties-&gt;Lines and unselect the lines you don’t want. I do it like this every time anyway.</w:t>
      </w:r>
    </w:p>
  </w:comment>
  <w:comment w:id="66" w:author="Bouska, Wesley Wade" w:date="2021-01-12T11:29:00Z" w:initials="BWW">
    <w:p w14:paraId="0A8ABBA1" w14:textId="6E9777F7" w:rsidR="00561B8F" w:rsidRDefault="00561B8F">
      <w:pPr>
        <w:pStyle w:val="CommentText"/>
      </w:pPr>
      <w:r>
        <w:rPr>
          <w:rStyle w:val="CommentReference"/>
        </w:rPr>
        <w:annotationRef/>
      </w:r>
      <w:r w:rsidR="009B1F80">
        <w:t xml:space="preserve">Need to add info from </w:t>
      </w:r>
      <w:proofErr w:type="spellStart"/>
      <w:r w:rsidR="009B1F80">
        <w:t>echoview</w:t>
      </w:r>
      <w:proofErr w:type="spellEnd"/>
      <w:r w:rsidR="009B1F80">
        <w:t xml:space="preserve"> MATS email about some </w:t>
      </w:r>
      <w:proofErr w:type="spellStart"/>
      <w:r w:rsidR="009B1F80">
        <w:t>trasnsducer</w:t>
      </w:r>
      <w:proofErr w:type="spellEnd"/>
      <w:r w:rsidR="009B1F80">
        <w:t xml:space="preserve"> options to select that allow you to draw this line even if the </w:t>
      </w:r>
      <w:proofErr w:type="spellStart"/>
      <w:r w:rsidR="009B1F80">
        <w:t>ducer</w:t>
      </w:r>
      <w:proofErr w:type="spellEnd"/>
      <w:r w:rsidR="009B1F80">
        <w:t xml:space="preserve"> cables accidentally got switched around</w:t>
      </w:r>
      <w:r>
        <w:t>.</w:t>
      </w:r>
    </w:p>
  </w:comment>
  <w:comment w:id="67" w:author="Johnson, Garrett Robert" w:date="2021-05-20T07:03:00Z" w:initials="JGR">
    <w:p w14:paraId="523E1CA0" w14:textId="2953B38D" w:rsidR="004C64D3" w:rsidRDefault="004C64D3">
      <w:pPr>
        <w:pStyle w:val="CommentText"/>
      </w:pPr>
      <w:r>
        <w:rPr>
          <w:rStyle w:val="CommentReference"/>
        </w:rPr>
        <w:annotationRef/>
      </w:r>
      <w:r>
        <w:t xml:space="preserve">If you make the nearfield exclusion line as a virtual </w:t>
      </w:r>
      <w:r w:rsidR="00C1165B">
        <w:t>variable</w:t>
      </w:r>
      <w:r>
        <w:t xml:space="preserve">, you can just edit the line depth </w:t>
      </w:r>
      <w:r w:rsidR="00C1165B">
        <w:t>in the variable properties.</w:t>
      </w:r>
    </w:p>
  </w:comment>
  <w:comment w:id="71" w:author="Johnson, Garrett Robert" w:date="2021-05-20T07:08:00Z" w:initials="JGR">
    <w:p w14:paraId="3D63B4A4" w14:textId="77777777" w:rsidR="00E64483" w:rsidRDefault="00E64483" w:rsidP="00E64483">
      <w:pPr>
        <w:pStyle w:val="CommentText"/>
      </w:pPr>
      <w:r>
        <w:rPr>
          <w:rStyle w:val="CommentReference"/>
        </w:rPr>
        <w:annotationRef/>
      </w:r>
      <w:r>
        <w:t xml:space="preserve">From </w:t>
      </w:r>
      <w:proofErr w:type="spellStart"/>
      <w:r>
        <w:t>Echoview</w:t>
      </w:r>
      <w:proofErr w:type="spellEnd"/>
      <w:r>
        <w:t xml:space="preserve"> help page</w:t>
      </w:r>
    </w:p>
    <w:p w14:paraId="3515C475" w14:textId="77777777" w:rsidR="00E64483" w:rsidRDefault="00E64483" w:rsidP="00E64483">
      <w:pPr>
        <w:pStyle w:val="CommentText"/>
      </w:pPr>
    </w:p>
    <w:p w14:paraId="1F1E7DEB" w14:textId="77777777" w:rsidR="00E64483" w:rsidRDefault="00E64483" w:rsidP="00E64483">
      <w:pPr>
        <w:pStyle w:val="NormalWeb"/>
        <w:ind w:left="200"/>
        <w:textAlignment w:val="baseline"/>
        <w:rPr>
          <w:rFonts w:ascii="Verdana" w:hAnsi="Verdana"/>
          <w:color w:val="000000"/>
          <w:sz w:val="16"/>
          <w:szCs w:val="16"/>
        </w:rPr>
      </w:pPr>
      <w:r>
        <w:rPr>
          <w:rFonts w:ascii="Verdana" w:hAnsi="Verdana"/>
          <w:color w:val="000000"/>
          <w:sz w:val="16"/>
          <w:szCs w:val="16"/>
        </w:rPr>
        <w:t>Often, setting a </w:t>
      </w:r>
      <w:r>
        <w:rPr>
          <w:rStyle w:val="Strong"/>
          <w:rFonts w:ascii="Verdana" w:hAnsi="Verdana"/>
          <w:color w:val="000000"/>
          <w:sz w:val="16"/>
          <w:szCs w:val="16"/>
        </w:rPr>
        <w:t>Maximum</w:t>
      </w:r>
      <w:r>
        <w:rPr>
          <w:rFonts w:ascii="Verdana" w:hAnsi="Verdana"/>
          <w:color w:val="000000"/>
          <w:sz w:val="16"/>
          <w:szCs w:val="16"/>
        </w:rPr>
        <w:t> </w:t>
      </w:r>
      <w:r>
        <w:rPr>
          <w:rStyle w:val="Strong"/>
          <w:rFonts w:ascii="Verdana" w:hAnsi="Verdana"/>
          <w:color w:val="000000"/>
          <w:sz w:val="16"/>
          <w:szCs w:val="16"/>
        </w:rPr>
        <w:t>beam compensation</w:t>
      </w:r>
      <w:r>
        <w:rPr>
          <w:rFonts w:ascii="Verdana" w:hAnsi="Verdana"/>
          <w:color w:val="000000"/>
          <w:sz w:val="16"/>
          <w:szCs w:val="16"/>
        </w:rPr>
        <w:t> (two-way) other than 6dB is desirable when analyzing single targets. Allowing a larger </w:t>
      </w:r>
      <w:r>
        <w:rPr>
          <w:rStyle w:val="Strong"/>
          <w:rFonts w:ascii="Verdana" w:hAnsi="Verdana"/>
          <w:color w:val="000000"/>
          <w:sz w:val="16"/>
          <w:szCs w:val="16"/>
        </w:rPr>
        <w:t>Maximum beam compensation</w:t>
      </w:r>
      <w:r>
        <w:rPr>
          <w:rFonts w:ascii="Verdana" w:hAnsi="Verdana"/>
          <w:color w:val="000000"/>
          <w:sz w:val="16"/>
          <w:szCs w:val="16"/>
        </w:rPr>
        <w:t> effectively ‘opens’ the beam and allows detection of more single targets. Most manufacturers specify a limit of 12dB maximum beam compensation on the accuracy of their beam compensation formulae, which yields a sensible upper limit when accurate target strength measurements are important. However, the </w:t>
      </w:r>
      <w:hyperlink r:id="rId1" w:history="1">
        <w:r>
          <w:rPr>
            <w:rStyle w:val="Hyperlink"/>
            <w:rFonts w:ascii="Verdana" w:hAnsi="Verdana"/>
            <w:sz w:val="16"/>
            <w:szCs w:val="16"/>
          </w:rPr>
          <w:t>wedge volume</w:t>
        </w:r>
      </w:hyperlink>
      <w:r>
        <w:rPr>
          <w:rFonts w:ascii="Verdana" w:hAnsi="Verdana"/>
          <w:color w:val="000000"/>
          <w:sz w:val="16"/>
          <w:szCs w:val="16"/>
        </w:rPr>
        <w:t> and </w:t>
      </w:r>
      <w:hyperlink r:id="rId2" w:history="1">
        <w:r>
          <w:rPr>
            <w:rStyle w:val="Hyperlink"/>
            <w:rFonts w:ascii="Verdana" w:hAnsi="Verdana"/>
            <w:sz w:val="16"/>
            <w:szCs w:val="16"/>
          </w:rPr>
          <w:t>beam volume</w:t>
        </w:r>
      </w:hyperlink>
      <w:r>
        <w:rPr>
          <w:rFonts w:ascii="Verdana" w:hAnsi="Verdana"/>
          <w:color w:val="000000"/>
          <w:sz w:val="16"/>
          <w:szCs w:val="16"/>
        </w:rPr>
        <w:t> calculations assume that 6dB </w:t>
      </w:r>
      <w:r>
        <w:rPr>
          <w:rStyle w:val="Strong"/>
          <w:rFonts w:ascii="Verdana" w:hAnsi="Verdana"/>
          <w:color w:val="000000"/>
          <w:sz w:val="16"/>
          <w:szCs w:val="16"/>
        </w:rPr>
        <w:t>Maximum beam compensation</w:t>
      </w:r>
      <w:r>
        <w:rPr>
          <w:rFonts w:ascii="Verdana" w:hAnsi="Verdana"/>
          <w:color w:val="000000"/>
          <w:sz w:val="16"/>
          <w:szCs w:val="16"/>
        </w:rPr>
        <w:t> is used – that is, that targets can only be detected and counted in the part of the beam described by the 3dB beam widths.</w:t>
      </w:r>
    </w:p>
    <w:p w14:paraId="6FD169CC" w14:textId="77777777" w:rsidR="00E64483" w:rsidRDefault="00E64483" w:rsidP="00E64483">
      <w:pPr>
        <w:pStyle w:val="NormalWeb"/>
        <w:ind w:left="200"/>
        <w:textAlignment w:val="baseline"/>
        <w:rPr>
          <w:rFonts w:ascii="Verdana" w:hAnsi="Verdana"/>
          <w:color w:val="000000"/>
          <w:sz w:val="16"/>
          <w:szCs w:val="16"/>
        </w:rPr>
      </w:pPr>
      <w:r>
        <w:rPr>
          <w:rFonts w:ascii="Verdana" w:hAnsi="Verdana"/>
          <w:color w:val="000000"/>
          <w:sz w:val="16"/>
          <w:szCs w:val="16"/>
        </w:rPr>
        <w:t>Increasing the </w:t>
      </w:r>
      <w:r>
        <w:rPr>
          <w:rStyle w:val="Strong"/>
          <w:rFonts w:ascii="Verdana" w:hAnsi="Verdana"/>
          <w:color w:val="000000"/>
          <w:sz w:val="16"/>
          <w:szCs w:val="16"/>
        </w:rPr>
        <w:t>Maximum beam compensation</w:t>
      </w:r>
      <w:r>
        <w:rPr>
          <w:rFonts w:ascii="Verdana" w:hAnsi="Verdana"/>
          <w:color w:val="000000"/>
          <w:sz w:val="16"/>
          <w:szCs w:val="16"/>
        </w:rPr>
        <w:t> effectively increases the portion of the beam in which targets can be detected and counted, therefore also increasing the effective sampled volume. Since the wedge volume and beam volume calculations both represent the acoustically sampled volume, the values used to calculate those quantities need to be adjusted appropriately when the single target detection operator setting </w:t>
      </w:r>
      <w:r>
        <w:rPr>
          <w:rStyle w:val="Strong"/>
          <w:rFonts w:ascii="Verdana" w:hAnsi="Verdana"/>
          <w:color w:val="000000"/>
          <w:sz w:val="16"/>
          <w:szCs w:val="16"/>
        </w:rPr>
        <w:t>Maximum beam compensation</w:t>
      </w:r>
      <w:r>
        <w:rPr>
          <w:rFonts w:ascii="Verdana" w:hAnsi="Verdana"/>
          <w:color w:val="000000"/>
          <w:sz w:val="16"/>
          <w:szCs w:val="16"/>
        </w:rPr>
        <w:t> is other than 6dB</w:t>
      </w:r>
    </w:p>
    <w:p w14:paraId="4FD4B79C" w14:textId="77777777" w:rsidR="00E64483" w:rsidRDefault="00E64483" w:rsidP="00E64483">
      <w:pPr>
        <w:pStyle w:val="NormalWeb"/>
        <w:ind w:left="200"/>
        <w:textAlignment w:val="baseline"/>
        <w:rPr>
          <w:rFonts w:ascii="Verdana" w:hAnsi="Verdana"/>
          <w:color w:val="000000"/>
          <w:sz w:val="16"/>
          <w:szCs w:val="16"/>
        </w:rPr>
      </w:pPr>
    </w:p>
    <w:p w14:paraId="2E94C94B" w14:textId="77777777" w:rsidR="00E64483" w:rsidRDefault="00E64483" w:rsidP="00E64483">
      <w:pPr>
        <w:pStyle w:val="NormalWeb"/>
        <w:ind w:left="200"/>
        <w:textAlignment w:val="baseline"/>
        <w:rPr>
          <w:rFonts w:ascii="Verdana" w:hAnsi="Verdana"/>
          <w:color w:val="000000"/>
          <w:sz w:val="16"/>
          <w:szCs w:val="16"/>
        </w:rPr>
      </w:pPr>
    </w:p>
    <w:p w14:paraId="1CFB121F" w14:textId="77777777" w:rsidR="00E64483" w:rsidRDefault="00E64483" w:rsidP="00E64483">
      <w:pPr>
        <w:pStyle w:val="NormalWeb"/>
        <w:ind w:left="200"/>
        <w:textAlignment w:val="baseline"/>
        <w:rPr>
          <w:rFonts w:ascii="Verdana" w:hAnsi="Verdana"/>
          <w:color w:val="000000"/>
          <w:sz w:val="16"/>
          <w:szCs w:val="16"/>
        </w:rPr>
      </w:pPr>
      <w:r>
        <w:rPr>
          <w:rFonts w:ascii="Verdana" w:hAnsi="Verdana"/>
          <w:color w:val="000000"/>
          <w:sz w:val="16"/>
          <w:szCs w:val="16"/>
        </w:rPr>
        <w:t>I recommend leaving it at 6 for simplicity.</w:t>
      </w:r>
    </w:p>
    <w:p w14:paraId="2883DF0F" w14:textId="66F2FADD" w:rsidR="00E64483" w:rsidRDefault="00E64483">
      <w:pPr>
        <w:pStyle w:val="CommentText"/>
      </w:pPr>
    </w:p>
  </w:comment>
  <w:comment w:id="72" w:author="Johnson, Garrett Robert" w:date="2021-05-20T07:09:00Z" w:initials="JGR">
    <w:p w14:paraId="59060B00" w14:textId="77777777" w:rsidR="00BA3AFB" w:rsidRDefault="004E623A" w:rsidP="00BA3AFB">
      <w:pPr>
        <w:pStyle w:val="CommentText"/>
      </w:pPr>
      <w:r>
        <w:rPr>
          <w:rStyle w:val="CommentReference"/>
        </w:rPr>
        <w:annotationRef/>
      </w:r>
      <w:r w:rsidR="00BA3AFB">
        <w:t xml:space="preserve">Also, the target length variable is completely unnecessary for Dave Coulter’s code. The Love factors </w:t>
      </w:r>
      <w:proofErr w:type="gramStart"/>
      <w:r w:rsidR="00BA3AFB">
        <w:t>are  within</w:t>
      </w:r>
      <w:proofErr w:type="gramEnd"/>
      <w:r w:rsidR="00BA3AFB">
        <w:t xml:space="preserve"> his code (L 388 &amp; 392) and his code never references the actual estimated lengths output by the variable. It references the mean TS column.</w:t>
      </w:r>
    </w:p>
    <w:p w14:paraId="57E0DAF0" w14:textId="77777777" w:rsidR="00BA3AFB" w:rsidRDefault="00BA3AFB" w:rsidP="00BA3AFB">
      <w:pPr>
        <w:pStyle w:val="CommentText"/>
      </w:pPr>
    </w:p>
    <w:p w14:paraId="683BFE27" w14:textId="77777777" w:rsidR="00BA3AFB" w:rsidRDefault="00BA3AFB" w:rsidP="00BA3AFB">
      <w:pPr>
        <w:pStyle w:val="CommentText"/>
      </w:pPr>
      <w:r>
        <w:t>It also thresholds targets at the upper range too (L98-99)</w:t>
      </w:r>
    </w:p>
    <w:p w14:paraId="60921D9F" w14:textId="77777777" w:rsidR="00BA3AFB" w:rsidRDefault="00BA3AFB" w:rsidP="00BA3AFB">
      <w:pPr>
        <w:pStyle w:val="CommentText"/>
      </w:pPr>
    </w:p>
    <w:p w14:paraId="6087357A" w14:textId="77777777" w:rsidR="00BA3AFB" w:rsidRDefault="00BA3AFB" w:rsidP="00BA3AFB">
      <w:pPr>
        <w:pStyle w:val="CommentText"/>
      </w:pPr>
      <w:r>
        <w:t>If these aren’t changed for each survey, the results may be wrong, but not extremely wrong because the values are likely similar.</w:t>
      </w:r>
    </w:p>
    <w:p w14:paraId="3E1B658F" w14:textId="77777777" w:rsidR="00BA3AFB" w:rsidRDefault="00BA3AFB" w:rsidP="00BA3AFB">
      <w:pPr>
        <w:pStyle w:val="CommentText"/>
      </w:pPr>
    </w:p>
    <w:p w14:paraId="282EDF02" w14:textId="3C13E96E" w:rsidR="004E623A" w:rsidRDefault="00BA3AFB" w:rsidP="00BA3AFB">
      <w:pPr>
        <w:pStyle w:val="CommentText"/>
      </w:pPr>
      <w:r>
        <w:t>Step 28 does nothing for our analyses. We don’t reference the estimated length anywhere.</w:t>
      </w:r>
    </w:p>
  </w:comment>
  <w:comment w:id="73" w:author="Johnson, Garrett Robert" w:date="2021-05-20T07:13:00Z" w:initials="JGR">
    <w:p w14:paraId="48DD18C2" w14:textId="77777777" w:rsidR="0000207E" w:rsidRDefault="00AD160C" w:rsidP="0000207E">
      <w:pPr>
        <w:pStyle w:val="CommentText"/>
      </w:pPr>
      <w:r>
        <w:rPr>
          <w:rStyle w:val="CommentReference"/>
        </w:rPr>
        <w:annotationRef/>
      </w:r>
      <w:r w:rsidR="0000207E">
        <w:t xml:space="preserve">To simplify this should probably be for the single target detection variable since the target length </w:t>
      </w:r>
      <w:proofErr w:type="gramStart"/>
      <w:r w:rsidR="0000207E">
        <w:t>calculators</w:t>
      </w:r>
      <w:proofErr w:type="gramEnd"/>
      <w:r w:rsidR="0000207E">
        <w:t xml:space="preserve"> values aren’t used for anything.</w:t>
      </w:r>
    </w:p>
    <w:p w14:paraId="650B9328" w14:textId="77777777" w:rsidR="0000207E" w:rsidRDefault="0000207E" w:rsidP="0000207E">
      <w:pPr>
        <w:pStyle w:val="CommentText"/>
      </w:pPr>
    </w:p>
    <w:p w14:paraId="0314A081" w14:textId="081946B8" w:rsidR="00AD160C" w:rsidRDefault="0000207E" w:rsidP="0000207E">
      <w:pPr>
        <w:pStyle w:val="CommentText"/>
      </w:pPr>
      <w:r>
        <w:t xml:space="preserve">Also, </w:t>
      </w:r>
      <w:proofErr w:type="gramStart"/>
      <w:r>
        <w:t>See</w:t>
      </w:r>
      <w:proofErr w:type="gramEnd"/>
      <w:r>
        <w:t xml:space="preserve"> next step -&gt; if the nearfield exclusion line and bottom line are used to define the analysis volume, they are automatically selected in the lines tab and cannot be unchecked unless they are removed from the analysis tab.</w:t>
      </w:r>
    </w:p>
  </w:comment>
  <w:comment w:id="76" w:author="Bouska, Wesley Wade" w:date="2020-09-22T07:40:00Z" w:initials="BWW">
    <w:p w14:paraId="7DB38D73" w14:textId="219A79E7" w:rsidR="00561B8F" w:rsidRDefault="00561B8F">
      <w:pPr>
        <w:pStyle w:val="CommentText"/>
      </w:pPr>
      <w:r>
        <w:rPr>
          <w:rStyle w:val="CommentReference"/>
        </w:rPr>
        <w:annotationRef/>
      </w:r>
      <w:r>
        <w:t>Need splitting figure still</w:t>
      </w:r>
    </w:p>
  </w:comment>
  <w:comment w:id="77" w:author="Johnson, Garrett Robert" w:date="2021-05-20T07:17:00Z" w:initials="JGR">
    <w:p w14:paraId="63B24D9D" w14:textId="77777777" w:rsidR="00AD2CF6" w:rsidRDefault="006C6D0F">
      <w:pPr>
        <w:pStyle w:val="CommentText"/>
      </w:pPr>
      <w:r>
        <w:rPr>
          <w:rStyle w:val="CommentReference"/>
        </w:rPr>
        <w:annotationRef/>
      </w:r>
      <w:r w:rsidR="00B75668">
        <w:t xml:space="preserve">In these cases, I often just delete all or most tracks. </w:t>
      </w:r>
    </w:p>
    <w:p w14:paraId="3C4E6319" w14:textId="77777777" w:rsidR="00AD2CF6" w:rsidRDefault="00AD2CF6">
      <w:pPr>
        <w:pStyle w:val="CommentText"/>
      </w:pPr>
    </w:p>
    <w:p w14:paraId="7A08BDD2" w14:textId="77777777" w:rsidR="006C6D0F" w:rsidRDefault="00B75668">
      <w:pPr>
        <w:pStyle w:val="CommentText"/>
      </w:pPr>
      <w:r>
        <w:t xml:space="preserve">If you have at track selected and use the rectangle to surround the rest of </w:t>
      </w:r>
      <w:proofErr w:type="gramStart"/>
      <w:r>
        <w:t>it</w:t>
      </w:r>
      <w:proofErr w:type="gramEnd"/>
      <w:r>
        <w:t xml:space="preserve"> then just use the </w:t>
      </w:r>
      <w:proofErr w:type="spellStart"/>
      <w:r>
        <w:t>shift+m</w:t>
      </w:r>
      <w:proofErr w:type="spellEnd"/>
      <w:r>
        <w:t xml:space="preserve"> shortcut. I just build one track at a time. It reduces the mistakes and the need to try things repeatedly.</w:t>
      </w:r>
    </w:p>
    <w:p w14:paraId="5A1E004C" w14:textId="77777777" w:rsidR="00AD2CF6" w:rsidRDefault="00AD2CF6">
      <w:pPr>
        <w:pStyle w:val="CommentText"/>
      </w:pPr>
    </w:p>
    <w:p w14:paraId="2070D681" w14:textId="0B1D4E10" w:rsidR="00AD2CF6" w:rsidRDefault="00AD2CF6">
      <w:pPr>
        <w:pStyle w:val="CommentText"/>
      </w:pPr>
      <w:r>
        <w:t>This is a personal preference.</w:t>
      </w:r>
    </w:p>
  </w:comment>
  <w:comment w:id="78" w:author="Johnson, Garrett Robert" w:date="2021-05-20T07:19:00Z" w:initials="JGR">
    <w:p w14:paraId="7E486AA4" w14:textId="51BD0CA3" w:rsidR="00AD2CF6" w:rsidRDefault="00AD2CF6">
      <w:pPr>
        <w:pStyle w:val="CommentText"/>
      </w:pPr>
      <w:r>
        <w:rPr>
          <w:rStyle w:val="CommentReference"/>
        </w:rPr>
        <w:annotationRef/>
      </w:r>
      <w:r w:rsidR="00C87913">
        <w:t xml:space="preserve">You need to reevaluate every track anyway if you were to hypothetically re-detect fish tracks. I just like deleting </w:t>
      </w:r>
      <w:proofErr w:type="gramStart"/>
      <w:r w:rsidR="00C87913">
        <w:t>it</w:t>
      </w:r>
      <w:proofErr w:type="gramEnd"/>
      <w:r w:rsidR="00C87913">
        <w:t xml:space="preserve"> so you don’t end up with cross-transducer contamination (i.e. accidentally include the bad data region in both transducers)</w:t>
      </w:r>
    </w:p>
  </w:comment>
  <w:comment w:id="79" w:author="Bouska, Wesley Wade" w:date="2020-09-09T10:30:00Z" w:initials="BWW">
    <w:p w14:paraId="5BA27D0D" w14:textId="74E0F2BD" w:rsidR="00561B8F" w:rsidRDefault="00561B8F">
      <w:pPr>
        <w:pStyle w:val="CommentText"/>
      </w:pPr>
      <w:r>
        <w:rPr>
          <w:rStyle w:val="CommentReference"/>
        </w:rPr>
        <w:annotationRef/>
      </w:r>
      <w:r>
        <w:t>This is updated text, but maybe this can be its own # step, with a screenshot example perhaps?  May need to elaborate on how to exclude the portions of the track that lay below the bottom line</w:t>
      </w:r>
    </w:p>
  </w:comment>
  <w:comment w:id="80" w:author="Johnson, Garrett Robert" w:date="2021-05-20T07:19:00Z" w:initials="JGR">
    <w:p w14:paraId="60152135" w14:textId="606F6D11" w:rsidR="00010091" w:rsidRDefault="00010091">
      <w:pPr>
        <w:pStyle w:val="CommentText"/>
      </w:pPr>
      <w:r>
        <w:rPr>
          <w:rStyle w:val="CommentReference"/>
        </w:rPr>
        <w:annotationRef/>
      </w:r>
      <w:r w:rsidR="0011217F">
        <w:t xml:space="preserve">If you were to use the single target detection variable for </w:t>
      </w:r>
      <w:proofErr w:type="gramStart"/>
      <w:r w:rsidR="0011217F">
        <w:t>all of</w:t>
      </w:r>
      <w:proofErr w:type="gramEnd"/>
      <w:r w:rsidR="0011217F">
        <w:t xml:space="preserve"> these steps and use the bottom detection line as an exclude below line (Analysis tab) in that variable there shouldn’t be any targets that appear below the line. </w:t>
      </w:r>
      <w:proofErr w:type="gramStart"/>
      <w:r w:rsidR="0011217F">
        <w:t>This is why</w:t>
      </w:r>
      <w:proofErr w:type="gramEnd"/>
      <w:r w:rsidR="0011217F">
        <w:t xml:space="preserve"> I do everything in the single target detection variable.</w:t>
      </w:r>
    </w:p>
  </w:comment>
  <w:comment w:id="82" w:author="Johnson, Garrett Robert" w:date="2021-05-20T07:20:00Z" w:initials="JGR">
    <w:p w14:paraId="3ABEEB0B" w14:textId="77777777" w:rsidR="00665514" w:rsidRDefault="00AC7A07" w:rsidP="00665514">
      <w:pPr>
        <w:pStyle w:val="CommentText"/>
      </w:pPr>
      <w:r>
        <w:rPr>
          <w:rStyle w:val="CommentReference"/>
        </w:rPr>
        <w:annotationRef/>
      </w:r>
      <w:r w:rsidR="00665514">
        <w:t xml:space="preserve">This is a personal preference. I don’t think there is much benefit to tinkering with these settings, but if that’s how people want to spend their time that’s fine. You still need to check/edit all the tracks. </w:t>
      </w:r>
    </w:p>
    <w:p w14:paraId="494BCAD4" w14:textId="77777777" w:rsidR="00665514" w:rsidRDefault="00665514" w:rsidP="00665514">
      <w:pPr>
        <w:pStyle w:val="CommentText"/>
      </w:pPr>
    </w:p>
    <w:p w14:paraId="38E8CE73" w14:textId="7BB10BF1" w:rsidR="00AC7A07" w:rsidRDefault="00665514" w:rsidP="00665514">
      <w:pPr>
        <w:pStyle w:val="CommentText"/>
      </w:pPr>
      <w:r>
        <w:t xml:space="preserve">However, if I were to do this, I would make the settings very strict, so I only </w:t>
      </w:r>
      <w:proofErr w:type="gramStart"/>
      <w:r>
        <w:t>have to</w:t>
      </w:r>
      <w:proofErr w:type="gramEnd"/>
      <w:r>
        <w:t xml:space="preserve"> merge tracks and not have to deal with splitting many/any. Merging tracks is relatively quick and painless.</w:t>
      </w:r>
    </w:p>
  </w:comment>
  <w:comment w:id="91" w:author="Johnson, Garrett Robert" w:date="2021-05-20T07:26:00Z" w:initials="JGR">
    <w:p w14:paraId="75FDDD00" w14:textId="3FC10203" w:rsidR="00A252E9" w:rsidRDefault="00A252E9">
      <w:pPr>
        <w:pStyle w:val="CommentText"/>
      </w:pPr>
      <w:r>
        <w:rPr>
          <w:rStyle w:val="CommentReference"/>
        </w:rPr>
        <w:annotationRef/>
      </w:r>
      <w:r>
        <w:t xml:space="preserve">My R code outputs both species-specific values and total fish values in two </w:t>
      </w:r>
      <w:proofErr w:type="gramStart"/>
      <w:r>
        <w:t>separate</w:t>
      </w:r>
      <w:proofErr w:type="gramEnd"/>
      <w:r>
        <w:t xml:space="preserve"> .csv files.</w:t>
      </w:r>
    </w:p>
  </w:comment>
  <w:comment w:id="92" w:author="Johnson, Garrett Robert" w:date="2021-05-20T08:09:00Z" w:initials="JGR">
    <w:p w14:paraId="316B9FAF" w14:textId="77777777" w:rsidR="00BC7652" w:rsidRDefault="00BC7652">
      <w:pPr>
        <w:pStyle w:val="CommentText"/>
      </w:pPr>
      <w:r>
        <w:rPr>
          <w:rStyle w:val="CommentReference"/>
        </w:rPr>
        <w:annotationRef/>
      </w:r>
      <w:r>
        <w:t>Via Ben Marcek-</w:t>
      </w:r>
    </w:p>
    <w:p w14:paraId="24042039" w14:textId="77777777" w:rsidR="00BC7652" w:rsidRDefault="00BC7652">
      <w:pPr>
        <w:pStyle w:val="CommentText"/>
      </w:pPr>
    </w:p>
    <w:p w14:paraId="2D431AF7" w14:textId="4D54E706" w:rsidR="00BC7652" w:rsidRDefault="00BC7652">
      <w:pPr>
        <w:pStyle w:val="CommentText"/>
      </w:pPr>
      <w:r>
        <w:t>Seems to me that proportions of catch should be calculated by macrohabitat rather than pool/reach wide (e.g., within a pool/reach, main channel community data should be used to apportion the hydroacoustic targets within main channel habitat and so on). If the data are available, these densities could be extrapolated to the area/volume of each habitat within a pool and then combined to estimate a pool-wide abundance.</w:t>
      </w:r>
    </w:p>
  </w:comment>
  <w:comment w:id="97" w:author="Johnson, Garrett Robert" w:date="2021-05-20T07:30:00Z" w:initials="JGR">
    <w:p w14:paraId="3B92DD33" w14:textId="77777777" w:rsidR="00FB0D9F" w:rsidRDefault="006179D8" w:rsidP="00FB0D9F">
      <w:pPr>
        <w:pStyle w:val="CommentText"/>
      </w:pPr>
      <w:r>
        <w:rPr>
          <w:rStyle w:val="CommentReference"/>
        </w:rPr>
        <w:annotationRef/>
      </w:r>
      <w:r w:rsidR="00FB0D9F">
        <w:t>MY code uses a different format but needs a similar file</w:t>
      </w:r>
    </w:p>
    <w:p w14:paraId="21F8D729" w14:textId="0C3CC98B" w:rsidR="006179D8" w:rsidRDefault="006179D8">
      <w:pPr>
        <w:pStyle w:val="CommentText"/>
      </w:pPr>
    </w:p>
  </w:comment>
  <w:comment w:id="96" w:author="Johnson, Garrett Robert" w:date="2021-05-20T07:28:00Z" w:initials="JGR">
    <w:p w14:paraId="5BA52F18" w14:textId="77777777" w:rsidR="00424884" w:rsidRDefault="00D64F6B" w:rsidP="00424884">
      <w:pPr>
        <w:pStyle w:val="CommentText"/>
      </w:pPr>
      <w:r>
        <w:rPr>
          <w:rStyle w:val="CommentReference"/>
        </w:rPr>
        <w:annotationRef/>
      </w:r>
      <w:proofErr w:type="gramStart"/>
      <w:r w:rsidR="00424884">
        <w:t>Basically</w:t>
      </w:r>
      <w:proofErr w:type="gramEnd"/>
      <w:r w:rsidR="00424884">
        <w:t xml:space="preserve"> this entire section needs to be rewritten if we switch to my code or a different analysis approach. </w:t>
      </w:r>
    </w:p>
    <w:p w14:paraId="6B0C9511" w14:textId="77777777" w:rsidR="00424884" w:rsidRDefault="00424884" w:rsidP="00424884">
      <w:pPr>
        <w:pStyle w:val="CommentText"/>
      </w:pPr>
    </w:p>
    <w:p w14:paraId="5CBF95D9" w14:textId="77777777" w:rsidR="00424884" w:rsidRDefault="00424884" w:rsidP="00424884">
      <w:pPr>
        <w:pStyle w:val="CommentText"/>
      </w:pPr>
      <w:r>
        <w:t xml:space="preserve">I recreated the Dave Coulter R code to make it much easier and faster to use. It takes way too much time to create </w:t>
      </w:r>
      <w:proofErr w:type="gramStart"/>
      <w:r>
        <w:t>all of</w:t>
      </w:r>
      <w:proofErr w:type="gramEnd"/>
      <w:r>
        <w:t xml:space="preserve"> these inputs from the </w:t>
      </w:r>
      <w:proofErr w:type="spellStart"/>
      <w:r>
        <w:t>Echoview</w:t>
      </w:r>
      <w:proofErr w:type="spellEnd"/>
      <w:r>
        <w:t xml:space="preserve"> exports when the exports themselves could be used. It also leads to manual errors because someone made the file incorrectly or copied the incorrect column.</w:t>
      </w:r>
    </w:p>
    <w:p w14:paraId="3CE49C98" w14:textId="77777777" w:rsidR="00424884" w:rsidRDefault="00424884" w:rsidP="00424884">
      <w:pPr>
        <w:pStyle w:val="CommentText"/>
      </w:pPr>
    </w:p>
    <w:p w14:paraId="2958493D" w14:textId="2215A40E" w:rsidR="00424884" w:rsidRDefault="00424884" w:rsidP="00424884">
      <w:pPr>
        <w:pStyle w:val="CommentText"/>
      </w:pPr>
      <w:r>
        <w:t xml:space="preserve">My R code simply uses the </w:t>
      </w:r>
      <w:proofErr w:type="spellStart"/>
      <w:r>
        <w:t>Echoview</w:t>
      </w:r>
      <w:proofErr w:type="spellEnd"/>
      <w:r>
        <w:t xml:space="preserve"> export files</w:t>
      </w:r>
      <w:r w:rsidR="000C5E42">
        <w:t>, community data</w:t>
      </w:r>
      <w:r w:rsidR="00516993">
        <w:t xml:space="preserve"> (reasonably formatted)</w:t>
      </w:r>
      <w:r w:rsidR="00614179">
        <w:t>,</w:t>
      </w:r>
      <w:r>
        <w:t xml:space="preserve"> and an interval pairing file. It also has increased flexibility for species of interest and size thresholds. </w:t>
      </w:r>
    </w:p>
    <w:p w14:paraId="3AFE70B8" w14:textId="77777777" w:rsidR="00424884" w:rsidRDefault="00424884" w:rsidP="00424884">
      <w:pPr>
        <w:pStyle w:val="CommentText"/>
      </w:pPr>
    </w:p>
    <w:p w14:paraId="4E37083A" w14:textId="77777777" w:rsidR="00424884" w:rsidRDefault="00424884" w:rsidP="00424884">
      <w:pPr>
        <w:pStyle w:val="CommentText"/>
      </w:pPr>
      <w:r>
        <w:t xml:space="preserve">Although, I suspect </w:t>
      </w:r>
      <w:proofErr w:type="gramStart"/>
      <w:r>
        <w:t>both of these</w:t>
      </w:r>
      <w:proofErr w:type="gramEnd"/>
      <w:r>
        <w:t xml:space="preserve"> codes will be obsolete in the near future once we implement the new protocol and develop an appropriate way to analyze the collected data.</w:t>
      </w:r>
    </w:p>
    <w:p w14:paraId="75FE9F09" w14:textId="30437A8E" w:rsidR="00D64F6B" w:rsidRDefault="00D64F6B">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D54BFB" w15:done="0"/>
  <w15:commentEx w15:paraId="409857A9" w15:done="0"/>
  <w15:commentEx w15:paraId="1B9D1888" w15:paraIdParent="409857A9" w15:done="0"/>
  <w15:commentEx w15:paraId="047AEA52" w15:paraIdParent="409857A9" w15:done="0"/>
  <w15:commentEx w15:paraId="49EA9436" w15:done="0"/>
  <w15:commentEx w15:paraId="6E9B969A" w15:paraIdParent="49EA9436" w15:done="0"/>
  <w15:commentEx w15:paraId="0A7A3BB8" w15:done="0"/>
  <w15:commentEx w15:paraId="4FD7CA56" w15:done="0"/>
  <w15:commentEx w15:paraId="247A14BE" w15:done="0"/>
  <w15:commentEx w15:paraId="04291F4A" w15:done="0"/>
  <w15:commentEx w15:paraId="0EB60678" w15:done="0"/>
  <w15:commentEx w15:paraId="4F2E60DC" w15:paraIdParent="0EB60678" w15:done="0"/>
  <w15:commentEx w15:paraId="1A1E4D61" w15:done="0"/>
  <w15:commentEx w15:paraId="5FFF41C6" w15:paraIdParent="1A1E4D61" w15:done="0"/>
  <w15:commentEx w15:paraId="7E17B7D1" w15:paraIdParent="1A1E4D61" w15:done="0"/>
  <w15:commentEx w15:paraId="1B60DE30" w15:done="0"/>
  <w15:commentEx w15:paraId="076C25DE" w15:paraIdParent="1B60DE30" w15:done="0"/>
  <w15:commentEx w15:paraId="783DBEE1" w15:done="0"/>
  <w15:commentEx w15:paraId="5927C53F" w15:paraIdParent="783DBEE1" w15:done="0"/>
  <w15:commentEx w15:paraId="0A8ABBA1" w15:done="0"/>
  <w15:commentEx w15:paraId="523E1CA0" w15:done="0"/>
  <w15:commentEx w15:paraId="2883DF0F" w15:done="0"/>
  <w15:commentEx w15:paraId="282EDF02" w15:done="0"/>
  <w15:commentEx w15:paraId="0314A081" w15:done="0"/>
  <w15:commentEx w15:paraId="7DB38D73" w15:done="0"/>
  <w15:commentEx w15:paraId="2070D681" w15:done="0"/>
  <w15:commentEx w15:paraId="7E486AA4" w15:done="0"/>
  <w15:commentEx w15:paraId="5BA27D0D" w15:done="0"/>
  <w15:commentEx w15:paraId="60152135" w15:paraIdParent="5BA27D0D" w15:done="0"/>
  <w15:commentEx w15:paraId="38E8CE73" w15:done="0"/>
  <w15:commentEx w15:paraId="75FDDD00" w15:done="0"/>
  <w15:commentEx w15:paraId="2D431AF7" w15:done="0"/>
  <w15:commentEx w15:paraId="21F8D729" w15:done="0"/>
  <w15:commentEx w15:paraId="75FE9F0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6392BCC" w16cex:dateUtc="2023-05-12T13:29:00Z"/>
  <w16cex:commentExtensible w16cex:durableId="24508031" w16cex:dateUtc="2021-05-20T11:29:00Z"/>
  <w16cex:commentExtensible w16cex:durableId="24509412" w16cex:dateUtc="2021-05-20T12:53:00Z"/>
  <w16cex:commentExtensible w16cex:durableId="24FD4E86" w16cex:dateUtc="2021-05-25T17:45:00Z"/>
  <w16cex:commentExtensible w16cex:durableId="24508229" w16cex:dateUtc="2021-05-20T11:37:00Z"/>
  <w16cex:commentExtensible w16cex:durableId="2C2AAC9F" w16cex:dateUtc="2021-06-10T19:47:00Z"/>
  <w16cex:commentExtensible w16cex:durableId="7CD98C5F" w16cex:dateUtc="2023-05-12T13:37:00Z"/>
  <w16cex:commentExtensible w16cex:durableId="2450843C" w16cex:dateUtc="2021-05-20T11:46:00Z"/>
  <w16cex:commentExtensible w16cex:durableId="2450843D" w16cex:dateUtc="2021-05-20T11:46:00Z"/>
  <w16cex:commentExtensible w16cex:durableId="2450844E" w16cex:dateUtc="2021-05-20T11:46:00Z"/>
  <w16cex:commentExtensible w16cex:durableId="2450847F" w16cex:dateUtc="2021-05-20T11:47:00Z"/>
  <w16cex:commentExtensible w16cex:durableId="245084F6" w16cex:dateUtc="2021-05-20T11:49:00Z"/>
  <w16cex:commentExtensible w16cex:durableId="245095AB" w16cex:dateUtc="2021-05-20T13:00:00Z"/>
  <w16cex:commentExtensible w16cex:durableId="24508530" w16cex:dateUtc="2021-05-20T11:50:00Z"/>
  <w16cex:commentExtensible w16cex:durableId="245087FE" w16cex:dateUtc="2021-05-20T12:02:00Z"/>
  <w16cex:commentExtensible w16cex:durableId="24508850" w16cex:dateUtc="2021-05-20T12:03:00Z"/>
  <w16cex:commentExtensible w16cex:durableId="2450897B" w16cex:dateUtc="2021-05-20T12:08:00Z"/>
  <w16cex:commentExtensible w16cex:durableId="24508991" w16cex:dateUtc="2021-05-20T12:09:00Z"/>
  <w16cex:commentExtensible w16cex:durableId="24508A9A" w16cex:dateUtc="2021-05-20T12:13:00Z"/>
  <w16cex:commentExtensible w16cex:durableId="24508B8B" w16cex:dateUtc="2021-05-20T12:17:00Z"/>
  <w16cex:commentExtensible w16cex:durableId="24508BE8" w16cex:dateUtc="2021-05-20T12:19:00Z"/>
  <w16cex:commentExtensible w16cex:durableId="24508C0B" w16cex:dateUtc="2021-05-20T12:19:00Z"/>
  <w16cex:commentExtensible w16cex:durableId="24508C3B" w16cex:dateUtc="2021-05-20T12:20:00Z"/>
  <w16cex:commentExtensible w16cex:durableId="24508DA3" w16cex:dateUtc="2021-05-20T12:26:00Z"/>
  <w16cex:commentExtensible w16cex:durableId="245097D3" w16cex:dateUtc="2021-05-20T13:09:00Z"/>
  <w16cex:commentExtensible w16cex:durableId="24508E88" w16cex:dateUtc="2021-05-20T12:30:00Z"/>
  <w16cex:commentExtensible w16cex:durableId="24508E1A" w16cex:dateUtc="2021-05-20T12: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D54BFB" w16cid:durableId="06392BCC"/>
  <w16cid:commentId w16cid:paraId="409857A9" w16cid:durableId="24508031"/>
  <w16cid:commentId w16cid:paraId="1B9D1888" w16cid:durableId="24509412"/>
  <w16cid:commentId w16cid:paraId="047AEA52" w16cid:durableId="24FD4E86"/>
  <w16cid:commentId w16cid:paraId="49EA9436" w16cid:durableId="24508229"/>
  <w16cid:commentId w16cid:paraId="6E9B969A" w16cid:durableId="2C2AAC9F"/>
  <w16cid:commentId w16cid:paraId="0A7A3BB8" w16cid:durableId="7CD98C5F"/>
  <w16cid:commentId w16cid:paraId="4FD7CA56" w16cid:durableId="2450843C"/>
  <w16cid:commentId w16cid:paraId="247A14BE" w16cid:durableId="2450843D"/>
  <w16cid:commentId w16cid:paraId="04291F4A" w16cid:durableId="2450844E"/>
  <w16cid:commentId w16cid:paraId="0EB60678" w16cid:durableId="24507E5B"/>
  <w16cid:commentId w16cid:paraId="4F2E60DC" w16cid:durableId="2450847F"/>
  <w16cid:commentId w16cid:paraId="1A1E4D61" w16cid:durableId="24507E5C"/>
  <w16cid:commentId w16cid:paraId="5FFF41C6" w16cid:durableId="245084F6"/>
  <w16cid:commentId w16cid:paraId="7E17B7D1" w16cid:durableId="245095AB"/>
  <w16cid:commentId w16cid:paraId="1B60DE30" w16cid:durableId="24507E5D"/>
  <w16cid:commentId w16cid:paraId="076C25DE" w16cid:durableId="24508530"/>
  <w16cid:commentId w16cid:paraId="783DBEE1" w16cid:durableId="24507E64"/>
  <w16cid:commentId w16cid:paraId="5927C53F" w16cid:durableId="245087FE"/>
  <w16cid:commentId w16cid:paraId="0A8ABBA1" w16cid:durableId="24507E65"/>
  <w16cid:commentId w16cid:paraId="523E1CA0" w16cid:durableId="24508850"/>
  <w16cid:commentId w16cid:paraId="2883DF0F" w16cid:durableId="2450897B"/>
  <w16cid:commentId w16cid:paraId="282EDF02" w16cid:durableId="24508991"/>
  <w16cid:commentId w16cid:paraId="0314A081" w16cid:durableId="24508A9A"/>
  <w16cid:commentId w16cid:paraId="7DB38D73" w16cid:durableId="24507E6A"/>
  <w16cid:commentId w16cid:paraId="2070D681" w16cid:durableId="24508B8B"/>
  <w16cid:commentId w16cid:paraId="7E486AA4" w16cid:durableId="24508BE8"/>
  <w16cid:commentId w16cid:paraId="5BA27D0D" w16cid:durableId="24507E6B"/>
  <w16cid:commentId w16cid:paraId="60152135" w16cid:durableId="24508C0B"/>
  <w16cid:commentId w16cid:paraId="38E8CE73" w16cid:durableId="24508C3B"/>
  <w16cid:commentId w16cid:paraId="75FDDD00" w16cid:durableId="24508DA3"/>
  <w16cid:commentId w16cid:paraId="2D431AF7" w16cid:durableId="245097D3"/>
  <w16cid:commentId w16cid:paraId="21F8D729" w16cid:durableId="24508E88"/>
  <w16cid:commentId w16cid:paraId="75FE9F09" w16cid:durableId="24508E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7314B" w14:textId="77777777" w:rsidR="009A1E5F" w:rsidRDefault="009A1E5F" w:rsidP="009F6C64">
      <w:pPr>
        <w:spacing w:after="0" w:line="240" w:lineRule="auto"/>
      </w:pPr>
      <w:r>
        <w:separator/>
      </w:r>
    </w:p>
  </w:endnote>
  <w:endnote w:type="continuationSeparator" w:id="0">
    <w:p w14:paraId="0FE969E8" w14:textId="77777777" w:rsidR="009A1E5F" w:rsidRDefault="009A1E5F" w:rsidP="009F6C64">
      <w:pPr>
        <w:spacing w:after="0" w:line="240" w:lineRule="auto"/>
      </w:pPr>
      <w:r>
        <w:continuationSeparator/>
      </w:r>
    </w:p>
  </w:endnote>
  <w:endnote w:type="continuationNotice" w:id="1">
    <w:p w14:paraId="31F9AC32" w14:textId="77777777" w:rsidR="009A1E5F" w:rsidRDefault="009A1E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F747992" w14:paraId="7F4374A4" w14:textId="77777777" w:rsidTr="2F747992">
      <w:tc>
        <w:tcPr>
          <w:tcW w:w="3120" w:type="dxa"/>
        </w:tcPr>
        <w:p w14:paraId="7BCA5C99" w14:textId="284C555A" w:rsidR="2F747992" w:rsidRDefault="2F747992" w:rsidP="2F747992">
          <w:pPr>
            <w:pStyle w:val="Header"/>
            <w:ind w:left="-115"/>
          </w:pPr>
        </w:p>
      </w:tc>
      <w:tc>
        <w:tcPr>
          <w:tcW w:w="3120" w:type="dxa"/>
        </w:tcPr>
        <w:p w14:paraId="6F899804" w14:textId="5F882D0E" w:rsidR="2F747992" w:rsidRDefault="2F747992" w:rsidP="2F747992">
          <w:pPr>
            <w:pStyle w:val="Header"/>
            <w:jc w:val="center"/>
          </w:pPr>
        </w:p>
      </w:tc>
      <w:tc>
        <w:tcPr>
          <w:tcW w:w="3120" w:type="dxa"/>
        </w:tcPr>
        <w:p w14:paraId="4C0B490B" w14:textId="6E638168" w:rsidR="2F747992" w:rsidRDefault="2F747992" w:rsidP="2F747992">
          <w:pPr>
            <w:pStyle w:val="Header"/>
            <w:ind w:right="-115"/>
            <w:jc w:val="right"/>
          </w:pPr>
        </w:p>
      </w:tc>
    </w:tr>
  </w:tbl>
  <w:p w14:paraId="6D37739A" w14:textId="288CD018" w:rsidR="2F747992" w:rsidRDefault="2F747992" w:rsidP="2F747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55CC8" w14:textId="77777777" w:rsidR="009A1E5F" w:rsidRDefault="009A1E5F" w:rsidP="009F6C64">
      <w:pPr>
        <w:spacing w:after="0" w:line="240" w:lineRule="auto"/>
      </w:pPr>
      <w:r>
        <w:separator/>
      </w:r>
    </w:p>
  </w:footnote>
  <w:footnote w:type="continuationSeparator" w:id="0">
    <w:p w14:paraId="36638D72" w14:textId="77777777" w:rsidR="009A1E5F" w:rsidRDefault="009A1E5F" w:rsidP="009F6C64">
      <w:pPr>
        <w:spacing w:after="0" w:line="240" w:lineRule="auto"/>
      </w:pPr>
      <w:r>
        <w:continuationSeparator/>
      </w:r>
    </w:p>
  </w:footnote>
  <w:footnote w:type="continuationNotice" w:id="1">
    <w:p w14:paraId="4B2C28E0" w14:textId="77777777" w:rsidR="009A1E5F" w:rsidRDefault="009A1E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F747992" w14:paraId="45111FE5" w14:textId="77777777" w:rsidTr="2F747992">
      <w:tc>
        <w:tcPr>
          <w:tcW w:w="3120" w:type="dxa"/>
        </w:tcPr>
        <w:p w14:paraId="1818DD88" w14:textId="3D9C42C1" w:rsidR="2F747992" w:rsidRDefault="2F747992" w:rsidP="2F747992">
          <w:pPr>
            <w:pStyle w:val="Header"/>
            <w:ind w:left="-115"/>
          </w:pPr>
        </w:p>
      </w:tc>
      <w:tc>
        <w:tcPr>
          <w:tcW w:w="3120" w:type="dxa"/>
        </w:tcPr>
        <w:p w14:paraId="700B1221" w14:textId="4B418CCD" w:rsidR="2F747992" w:rsidRDefault="2F747992" w:rsidP="2F747992">
          <w:pPr>
            <w:pStyle w:val="Header"/>
            <w:jc w:val="center"/>
          </w:pPr>
        </w:p>
      </w:tc>
      <w:tc>
        <w:tcPr>
          <w:tcW w:w="3120" w:type="dxa"/>
        </w:tcPr>
        <w:p w14:paraId="1C26BD5C" w14:textId="4CE96153" w:rsidR="2F747992" w:rsidRDefault="2F747992" w:rsidP="2F747992">
          <w:pPr>
            <w:pStyle w:val="Header"/>
            <w:ind w:right="-115"/>
            <w:jc w:val="right"/>
          </w:pPr>
        </w:p>
      </w:tc>
    </w:tr>
  </w:tbl>
  <w:p w14:paraId="079B03B8" w14:textId="65083CE4" w:rsidR="2F747992" w:rsidRDefault="2F747992" w:rsidP="2F7479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55" w:hanging="100"/>
      </w:pPr>
      <w:rPr>
        <w:rFonts w:ascii="Arial" w:hAnsi="Arial" w:cs="Arial"/>
        <w:b w:val="0"/>
        <w:bCs w:val="0"/>
        <w:color w:val="333333"/>
        <w:w w:val="102"/>
        <w:sz w:val="16"/>
        <w:szCs w:val="16"/>
      </w:rPr>
    </w:lvl>
    <w:lvl w:ilvl="1">
      <w:numFmt w:val="bullet"/>
      <w:lvlText w:val="•"/>
      <w:lvlJc w:val="left"/>
      <w:pPr>
        <w:ind w:left="595" w:hanging="100"/>
      </w:pPr>
    </w:lvl>
    <w:lvl w:ilvl="2">
      <w:numFmt w:val="bullet"/>
      <w:lvlText w:val="•"/>
      <w:lvlJc w:val="left"/>
      <w:pPr>
        <w:ind w:left="1131" w:hanging="100"/>
      </w:pPr>
    </w:lvl>
    <w:lvl w:ilvl="3">
      <w:numFmt w:val="bullet"/>
      <w:lvlText w:val="•"/>
      <w:lvlJc w:val="left"/>
      <w:pPr>
        <w:ind w:left="1666" w:hanging="100"/>
      </w:pPr>
    </w:lvl>
    <w:lvl w:ilvl="4">
      <w:numFmt w:val="bullet"/>
      <w:lvlText w:val="•"/>
      <w:lvlJc w:val="left"/>
      <w:pPr>
        <w:ind w:left="2202" w:hanging="100"/>
      </w:pPr>
    </w:lvl>
    <w:lvl w:ilvl="5">
      <w:numFmt w:val="bullet"/>
      <w:lvlText w:val="•"/>
      <w:lvlJc w:val="left"/>
      <w:pPr>
        <w:ind w:left="2738" w:hanging="100"/>
      </w:pPr>
    </w:lvl>
    <w:lvl w:ilvl="6">
      <w:numFmt w:val="bullet"/>
      <w:lvlText w:val="•"/>
      <w:lvlJc w:val="left"/>
      <w:pPr>
        <w:ind w:left="3273" w:hanging="100"/>
      </w:pPr>
    </w:lvl>
    <w:lvl w:ilvl="7">
      <w:numFmt w:val="bullet"/>
      <w:lvlText w:val="•"/>
      <w:lvlJc w:val="left"/>
      <w:pPr>
        <w:ind w:left="3809" w:hanging="100"/>
      </w:pPr>
    </w:lvl>
    <w:lvl w:ilvl="8">
      <w:numFmt w:val="bullet"/>
      <w:lvlText w:val="•"/>
      <w:lvlJc w:val="left"/>
      <w:pPr>
        <w:ind w:left="4344" w:hanging="100"/>
      </w:pPr>
    </w:lvl>
  </w:abstractNum>
  <w:abstractNum w:abstractNumId="1" w15:restartNumberingAfterBreak="0">
    <w:nsid w:val="025701A6"/>
    <w:multiLevelType w:val="hybridMultilevel"/>
    <w:tmpl w:val="9B3846D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25C47"/>
    <w:multiLevelType w:val="hybridMultilevel"/>
    <w:tmpl w:val="4F585844"/>
    <w:lvl w:ilvl="0" w:tplc="C02CF6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9770ED"/>
    <w:multiLevelType w:val="hybridMultilevel"/>
    <w:tmpl w:val="04FEBC92"/>
    <w:lvl w:ilvl="0" w:tplc="942E31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DE3939"/>
    <w:multiLevelType w:val="hybridMultilevel"/>
    <w:tmpl w:val="0C9E55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1C2C35"/>
    <w:multiLevelType w:val="hybridMultilevel"/>
    <w:tmpl w:val="EFA2CE8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8B049A"/>
    <w:multiLevelType w:val="hybridMultilevel"/>
    <w:tmpl w:val="49D83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D61520"/>
    <w:multiLevelType w:val="hybridMultilevel"/>
    <w:tmpl w:val="1D00F4F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2F375C"/>
    <w:multiLevelType w:val="hybridMultilevel"/>
    <w:tmpl w:val="4F585844"/>
    <w:lvl w:ilvl="0" w:tplc="C02CF6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0C5FA4"/>
    <w:multiLevelType w:val="hybridMultilevel"/>
    <w:tmpl w:val="D9A4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337D2F"/>
    <w:multiLevelType w:val="hybridMultilevel"/>
    <w:tmpl w:val="1D00F4F2"/>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907820"/>
    <w:multiLevelType w:val="hybridMultilevel"/>
    <w:tmpl w:val="50B46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A25662"/>
    <w:multiLevelType w:val="hybridMultilevel"/>
    <w:tmpl w:val="B6AED2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027D2D"/>
    <w:multiLevelType w:val="hybridMultilevel"/>
    <w:tmpl w:val="EFA2CE8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D63670"/>
    <w:multiLevelType w:val="hybridMultilevel"/>
    <w:tmpl w:val="1D00F4F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EA6D75"/>
    <w:multiLevelType w:val="hybridMultilevel"/>
    <w:tmpl w:val="ECA0637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D01159"/>
    <w:multiLevelType w:val="hybridMultilevel"/>
    <w:tmpl w:val="14C64A5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273769"/>
    <w:multiLevelType w:val="hybridMultilevel"/>
    <w:tmpl w:val="D9EA6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5A6EFF"/>
    <w:multiLevelType w:val="hybridMultilevel"/>
    <w:tmpl w:val="4656A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8B7AB7"/>
    <w:multiLevelType w:val="hybridMultilevel"/>
    <w:tmpl w:val="FDD20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742BD9"/>
    <w:multiLevelType w:val="hybridMultilevel"/>
    <w:tmpl w:val="AF1A2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0A11BC8"/>
    <w:multiLevelType w:val="hybridMultilevel"/>
    <w:tmpl w:val="093EC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C746C3"/>
    <w:multiLevelType w:val="hybridMultilevel"/>
    <w:tmpl w:val="74148C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B053961"/>
    <w:multiLevelType w:val="hybridMultilevel"/>
    <w:tmpl w:val="6F207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F87694"/>
    <w:multiLevelType w:val="hybridMultilevel"/>
    <w:tmpl w:val="4F888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2592912">
    <w:abstractNumId w:val="6"/>
  </w:num>
  <w:num w:numId="2" w16cid:durableId="2136824042">
    <w:abstractNumId w:val="15"/>
  </w:num>
  <w:num w:numId="3" w16cid:durableId="1097865806">
    <w:abstractNumId w:val="9"/>
  </w:num>
  <w:num w:numId="4" w16cid:durableId="954168205">
    <w:abstractNumId w:val="13"/>
  </w:num>
  <w:num w:numId="5" w16cid:durableId="1248268181">
    <w:abstractNumId w:val="16"/>
  </w:num>
  <w:num w:numId="6" w16cid:durableId="1139881622">
    <w:abstractNumId w:val="1"/>
  </w:num>
  <w:num w:numId="7" w16cid:durableId="1936327437">
    <w:abstractNumId w:val="11"/>
  </w:num>
  <w:num w:numId="8" w16cid:durableId="257637244">
    <w:abstractNumId w:val="17"/>
  </w:num>
  <w:num w:numId="9" w16cid:durableId="66996353">
    <w:abstractNumId w:val="18"/>
  </w:num>
  <w:num w:numId="10" w16cid:durableId="13847819">
    <w:abstractNumId w:val="3"/>
  </w:num>
  <w:num w:numId="11" w16cid:durableId="2041542212">
    <w:abstractNumId w:val="24"/>
  </w:num>
  <w:num w:numId="12" w16cid:durableId="1364819310">
    <w:abstractNumId w:val="21"/>
  </w:num>
  <w:num w:numId="13" w16cid:durableId="1896699567">
    <w:abstractNumId w:val="20"/>
  </w:num>
  <w:num w:numId="14" w16cid:durableId="1454012712">
    <w:abstractNumId w:val="10"/>
  </w:num>
  <w:num w:numId="15" w16cid:durableId="544412129">
    <w:abstractNumId w:val="19"/>
  </w:num>
  <w:num w:numId="16" w16cid:durableId="886769019">
    <w:abstractNumId w:val="5"/>
  </w:num>
  <w:num w:numId="17" w16cid:durableId="1972207192">
    <w:abstractNumId w:val="14"/>
  </w:num>
  <w:num w:numId="18" w16cid:durableId="603924931">
    <w:abstractNumId w:val="23"/>
  </w:num>
  <w:num w:numId="19" w16cid:durableId="1344044506">
    <w:abstractNumId w:val="22"/>
  </w:num>
  <w:num w:numId="20" w16cid:durableId="627197943">
    <w:abstractNumId w:val="8"/>
  </w:num>
  <w:num w:numId="21" w16cid:durableId="1361591856">
    <w:abstractNumId w:val="12"/>
  </w:num>
  <w:num w:numId="22" w16cid:durableId="1022587207">
    <w:abstractNumId w:val="4"/>
  </w:num>
  <w:num w:numId="23" w16cid:durableId="489902804">
    <w:abstractNumId w:val="2"/>
  </w:num>
  <w:num w:numId="24" w16cid:durableId="2027094944">
    <w:abstractNumId w:val="0"/>
  </w:num>
  <w:num w:numId="25" w16cid:durableId="81051301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ouska, Wesley Wade">
    <w15:presenceInfo w15:providerId="AD" w15:userId="S::wesley_bouska@fws.gov::67d80dc3-a929-473b-91b4-5aa0984b61aa"/>
  </w15:person>
  <w15:person w15:author="Johnson, Garrett Robert">
    <w15:presenceInfo w15:providerId="AD" w15:userId="S::garrett_johnson@fws.gov::ae4e038f-fc23-402a-9eb0-b91310fc4341"/>
  </w15:person>
  <w15:person w15:author="Johnson, Garrett Robert">
    <w15:presenceInfo w15:providerId="AD" w15:userId="S::garrett_johnson@fws.gov::ae4e038f-fc23-402a-9eb0-b91310fc43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855"/>
    <w:rsid w:val="00001A14"/>
    <w:rsid w:val="0000207E"/>
    <w:rsid w:val="00003379"/>
    <w:rsid w:val="00006862"/>
    <w:rsid w:val="00007E64"/>
    <w:rsid w:val="00010091"/>
    <w:rsid w:val="00016D66"/>
    <w:rsid w:val="00022F9E"/>
    <w:rsid w:val="00023F5E"/>
    <w:rsid w:val="0002765B"/>
    <w:rsid w:val="00027ADA"/>
    <w:rsid w:val="0003073D"/>
    <w:rsid w:val="00031B61"/>
    <w:rsid w:val="00033FD8"/>
    <w:rsid w:val="0003722F"/>
    <w:rsid w:val="00040E1E"/>
    <w:rsid w:val="00042BED"/>
    <w:rsid w:val="00042FAD"/>
    <w:rsid w:val="000553A8"/>
    <w:rsid w:val="00056F83"/>
    <w:rsid w:val="00060F64"/>
    <w:rsid w:val="00061863"/>
    <w:rsid w:val="000622BB"/>
    <w:rsid w:val="000660CD"/>
    <w:rsid w:val="0006722B"/>
    <w:rsid w:val="00067390"/>
    <w:rsid w:val="00072CD8"/>
    <w:rsid w:val="00075DF8"/>
    <w:rsid w:val="00087D59"/>
    <w:rsid w:val="00090452"/>
    <w:rsid w:val="00093169"/>
    <w:rsid w:val="00093758"/>
    <w:rsid w:val="000948D8"/>
    <w:rsid w:val="000A21A4"/>
    <w:rsid w:val="000A275D"/>
    <w:rsid w:val="000B0038"/>
    <w:rsid w:val="000B7BC6"/>
    <w:rsid w:val="000C0366"/>
    <w:rsid w:val="000C18E3"/>
    <w:rsid w:val="000C223D"/>
    <w:rsid w:val="000C3949"/>
    <w:rsid w:val="000C5E42"/>
    <w:rsid w:val="000D0E6E"/>
    <w:rsid w:val="000D2D72"/>
    <w:rsid w:val="000E10B8"/>
    <w:rsid w:val="000E2E31"/>
    <w:rsid w:val="000E510A"/>
    <w:rsid w:val="000E6CC1"/>
    <w:rsid w:val="000E7226"/>
    <w:rsid w:val="000F19C8"/>
    <w:rsid w:val="000F6854"/>
    <w:rsid w:val="000F6D72"/>
    <w:rsid w:val="000F774F"/>
    <w:rsid w:val="00104459"/>
    <w:rsid w:val="001053E1"/>
    <w:rsid w:val="001058BE"/>
    <w:rsid w:val="0011217F"/>
    <w:rsid w:val="00112A0C"/>
    <w:rsid w:val="0011388F"/>
    <w:rsid w:val="00115C24"/>
    <w:rsid w:val="00116050"/>
    <w:rsid w:val="00121CFD"/>
    <w:rsid w:val="001352F8"/>
    <w:rsid w:val="00136515"/>
    <w:rsid w:val="00140153"/>
    <w:rsid w:val="00141E43"/>
    <w:rsid w:val="001467A4"/>
    <w:rsid w:val="00146C4B"/>
    <w:rsid w:val="001474C6"/>
    <w:rsid w:val="00147A05"/>
    <w:rsid w:val="001545FC"/>
    <w:rsid w:val="00155AB1"/>
    <w:rsid w:val="00155F4B"/>
    <w:rsid w:val="001664DC"/>
    <w:rsid w:val="00167C2F"/>
    <w:rsid w:val="0017015A"/>
    <w:rsid w:val="0017050E"/>
    <w:rsid w:val="0017085A"/>
    <w:rsid w:val="00171862"/>
    <w:rsid w:val="00175862"/>
    <w:rsid w:val="0018630B"/>
    <w:rsid w:val="00187132"/>
    <w:rsid w:val="00194D1F"/>
    <w:rsid w:val="001A1B72"/>
    <w:rsid w:val="001A23D8"/>
    <w:rsid w:val="001A2CA5"/>
    <w:rsid w:val="001A33D2"/>
    <w:rsid w:val="001A63DA"/>
    <w:rsid w:val="001A7239"/>
    <w:rsid w:val="001D0F62"/>
    <w:rsid w:val="001D13D8"/>
    <w:rsid w:val="001D46CA"/>
    <w:rsid w:val="001D46DC"/>
    <w:rsid w:val="001D541A"/>
    <w:rsid w:val="001E00E9"/>
    <w:rsid w:val="001E26D6"/>
    <w:rsid w:val="001E325A"/>
    <w:rsid w:val="001E3D6D"/>
    <w:rsid w:val="001E7E79"/>
    <w:rsid w:val="001F11B4"/>
    <w:rsid w:val="001F1DA2"/>
    <w:rsid w:val="001F7F60"/>
    <w:rsid w:val="00201102"/>
    <w:rsid w:val="00202905"/>
    <w:rsid w:val="00210A34"/>
    <w:rsid w:val="00212557"/>
    <w:rsid w:val="002130A1"/>
    <w:rsid w:val="00215F9A"/>
    <w:rsid w:val="002206FE"/>
    <w:rsid w:val="0022071B"/>
    <w:rsid w:val="00226287"/>
    <w:rsid w:val="00226F6C"/>
    <w:rsid w:val="002271BF"/>
    <w:rsid w:val="00234571"/>
    <w:rsid w:val="0023537B"/>
    <w:rsid w:val="0023666F"/>
    <w:rsid w:val="00244982"/>
    <w:rsid w:val="0024692A"/>
    <w:rsid w:val="00247308"/>
    <w:rsid w:val="00247781"/>
    <w:rsid w:val="00254F31"/>
    <w:rsid w:val="00256EAE"/>
    <w:rsid w:val="00257E1E"/>
    <w:rsid w:val="00261130"/>
    <w:rsid w:val="002618F4"/>
    <w:rsid w:val="002622D1"/>
    <w:rsid w:val="002674D1"/>
    <w:rsid w:val="00267640"/>
    <w:rsid w:val="002722FB"/>
    <w:rsid w:val="00272823"/>
    <w:rsid w:val="00272E12"/>
    <w:rsid w:val="00273805"/>
    <w:rsid w:val="00274A29"/>
    <w:rsid w:val="00276159"/>
    <w:rsid w:val="002762FF"/>
    <w:rsid w:val="002765A3"/>
    <w:rsid w:val="0027664F"/>
    <w:rsid w:val="002813DE"/>
    <w:rsid w:val="0028343F"/>
    <w:rsid w:val="0028794F"/>
    <w:rsid w:val="00290794"/>
    <w:rsid w:val="0029583A"/>
    <w:rsid w:val="002A4BAE"/>
    <w:rsid w:val="002A5DB5"/>
    <w:rsid w:val="002B0F2D"/>
    <w:rsid w:val="002B3C61"/>
    <w:rsid w:val="002B55AC"/>
    <w:rsid w:val="002C1BC7"/>
    <w:rsid w:val="002D4D00"/>
    <w:rsid w:val="002D5012"/>
    <w:rsid w:val="002D5EE1"/>
    <w:rsid w:val="002E1D18"/>
    <w:rsid w:val="002E20C9"/>
    <w:rsid w:val="002E7926"/>
    <w:rsid w:val="002F2E69"/>
    <w:rsid w:val="002F59AE"/>
    <w:rsid w:val="00311AC9"/>
    <w:rsid w:val="00313998"/>
    <w:rsid w:val="003268DD"/>
    <w:rsid w:val="003303E4"/>
    <w:rsid w:val="00330693"/>
    <w:rsid w:val="00331541"/>
    <w:rsid w:val="00334909"/>
    <w:rsid w:val="00342E6B"/>
    <w:rsid w:val="00344B93"/>
    <w:rsid w:val="00345AA7"/>
    <w:rsid w:val="00352108"/>
    <w:rsid w:val="003538DF"/>
    <w:rsid w:val="00355684"/>
    <w:rsid w:val="00355D82"/>
    <w:rsid w:val="0036040D"/>
    <w:rsid w:val="00364330"/>
    <w:rsid w:val="003665B7"/>
    <w:rsid w:val="0037236A"/>
    <w:rsid w:val="00372ED6"/>
    <w:rsid w:val="00382D47"/>
    <w:rsid w:val="00385A2C"/>
    <w:rsid w:val="0039018B"/>
    <w:rsid w:val="003938AC"/>
    <w:rsid w:val="00395DC2"/>
    <w:rsid w:val="003A1233"/>
    <w:rsid w:val="003A389F"/>
    <w:rsid w:val="003B17CA"/>
    <w:rsid w:val="003B1B15"/>
    <w:rsid w:val="003B2037"/>
    <w:rsid w:val="003B7A94"/>
    <w:rsid w:val="003C02C8"/>
    <w:rsid w:val="003C5FC8"/>
    <w:rsid w:val="003C6E8F"/>
    <w:rsid w:val="003D3504"/>
    <w:rsid w:val="003D4224"/>
    <w:rsid w:val="003D6FCD"/>
    <w:rsid w:val="003E3DEC"/>
    <w:rsid w:val="003E597E"/>
    <w:rsid w:val="003F090D"/>
    <w:rsid w:val="003F216B"/>
    <w:rsid w:val="00400B46"/>
    <w:rsid w:val="00403AEA"/>
    <w:rsid w:val="00410049"/>
    <w:rsid w:val="00410FCD"/>
    <w:rsid w:val="00413D22"/>
    <w:rsid w:val="00414012"/>
    <w:rsid w:val="00414B31"/>
    <w:rsid w:val="004232EE"/>
    <w:rsid w:val="00424884"/>
    <w:rsid w:val="00441D05"/>
    <w:rsid w:val="00442556"/>
    <w:rsid w:val="00450656"/>
    <w:rsid w:val="0045418E"/>
    <w:rsid w:val="004544D2"/>
    <w:rsid w:val="00454BE7"/>
    <w:rsid w:val="00457C4A"/>
    <w:rsid w:val="00461555"/>
    <w:rsid w:val="004631D0"/>
    <w:rsid w:val="00464465"/>
    <w:rsid w:val="0046778F"/>
    <w:rsid w:val="00473C93"/>
    <w:rsid w:val="004745AE"/>
    <w:rsid w:val="004766ED"/>
    <w:rsid w:val="00485056"/>
    <w:rsid w:val="004865D4"/>
    <w:rsid w:val="00486DAF"/>
    <w:rsid w:val="00487ABA"/>
    <w:rsid w:val="004955E0"/>
    <w:rsid w:val="004A3127"/>
    <w:rsid w:val="004B12AD"/>
    <w:rsid w:val="004B376F"/>
    <w:rsid w:val="004C12A3"/>
    <w:rsid w:val="004C32AD"/>
    <w:rsid w:val="004C3C8D"/>
    <w:rsid w:val="004C5869"/>
    <w:rsid w:val="004C64D3"/>
    <w:rsid w:val="004C72F7"/>
    <w:rsid w:val="004D2F70"/>
    <w:rsid w:val="004D3003"/>
    <w:rsid w:val="004D4B6C"/>
    <w:rsid w:val="004D557D"/>
    <w:rsid w:val="004E3C7F"/>
    <w:rsid w:val="004E5887"/>
    <w:rsid w:val="004E623A"/>
    <w:rsid w:val="004E63EA"/>
    <w:rsid w:val="004F05F1"/>
    <w:rsid w:val="004F5CB9"/>
    <w:rsid w:val="004F63C3"/>
    <w:rsid w:val="0050066A"/>
    <w:rsid w:val="00505719"/>
    <w:rsid w:val="0050578D"/>
    <w:rsid w:val="00505C10"/>
    <w:rsid w:val="00513864"/>
    <w:rsid w:val="00514DA7"/>
    <w:rsid w:val="00516993"/>
    <w:rsid w:val="00517BC3"/>
    <w:rsid w:val="00532C9F"/>
    <w:rsid w:val="00533ECD"/>
    <w:rsid w:val="00540061"/>
    <w:rsid w:val="00544678"/>
    <w:rsid w:val="00544E22"/>
    <w:rsid w:val="0054551F"/>
    <w:rsid w:val="005501DA"/>
    <w:rsid w:val="005518E6"/>
    <w:rsid w:val="00552498"/>
    <w:rsid w:val="00554787"/>
    <w:rsid w:val="005564A2"/>
    <w:rsid w:val="005573B0"/>
    <w:rsid w:val="005579F7"/>
    <w:rsid w:val="00557C2D"/>
    <w:rsid w:val="00561B8F"/>
    <w:rsid w:val="00563142"/>
    <w:rsid w:val="00563E45"/>
    <w:rsid w:val="00572B90"/>
    <w:rsid w:val="0057360E"/>
    <w:rsid w:val="0057597D"/>
    <w:rsid w:val="00580AEF"/>
    <w:rsid w:val="00581BEE"/>
    <w:rsid w:val="005861D7"/>
    <w:rsid w:val="005863B5"/>
    <w:rsid w:val="0059156D"/>
    <w:rsid w:val="00591844"/>
    <w:rsid w:val="005A0F55"/>
    <w:rsid w:val="005A245A"/>
    <w:rsid w:val="005B290F"/>
    <w:rsid w:val="005B3E67"/>
    <w:rsid w:val="005C1116"/>
    <w:rsid w:val="005C1D88"/>
    <w:rsid w:val="005C31E9"/>
    <w:rsid w:val="005C3373"/>
    <w:rsid w:val="005C772C"/>
    <w:rsid w:val="005D0387"/>
    <w:rsid w:val="005D6B9C"/>
    <w:rsid w:val="005E22C2"/>
    <w:rsid w:val="005E309E"/>
    <w:rsid w:val="005E5199"/>
    <w:rsid w:val="005F6648"/>
    <w:rsid w:val="005F796C"/>
    <w:rsid w:val="0060231C"/>
    <w:rsid w:val="006026A0"/>
    <w:rsid w:val="006047FB"/>
    <w:rsid w:val="006049FD"/>
    <w:rsid w:val="0060503D"/>
    <w:rsid w:val="006050CC"/>
    <w:rsid w:val="006111D6"/>
    <w:rsid w:val="00614179"/>
    <w:rsid w:val="00616F9C"/>
    <w:rsid w:val="006179D8"/>
    <w:rsid w:val="00620661"/>
    <w:rsid w:val="00622082"/>
    <w:rsid w:val="00623887"/>
    <w:rsid w:val="00623980"/>
    <w:rsid w:val="00624B2E"/>
    <w:rsid w:val="00626ED6"/>
    <w:rsid w:val="006309FF"/>
    <w:rsid w:val="0063138F"/>
    <w:rsid w:val="00632DFA"/>
    <w:rsid w:val="00636F7A"/>
    <w:rsid w:val="006463D6"/>
    <w:rsid w:val="00647CDF"/>
    <w:rsid w:val="0065027B"/>
    <w:rsid w:val="00651C09"/>
    <w:rsid w:val="00652D49"/>
    <w:rsid w:val="00656935"/>
    <w:rsid w:val="00657191"/>
    <w:rsid w:val="00664D8F"/>
    <w:rsid w:val="00665514"/>
    <w:rsid w:val="00665BF6"/>
    <w:rsid w:val="006708BB"/>
    <w:rsid w:val="0067309E"/>
    <w:rsid w:val="00675ED2"/>
    <w:rsid w:val="00682415"/>
    <w:rsid w:val="00686259"/>
    <w:rsid w:val="00693E48"/>
    <w:rsid w:val="00697A19"/>
    <w:rsid w:val="006A08D1"/>
    <w:rsid w:val="006A241F"/>
    <w:rsid w:val="006C2106"/>
    <w:rsid w:val="006C230D"/>
    <w:rsid w:val="006C32F1"/>
    <w:rsid w:val="006C64FD"/>
    <w:rsid w:val="006C6D0F"/>
    <w:rsid w:val="006C70EB"/>
    <w:rsid w:val="006D0037"/>
    <w:rsid w:val="006D17C6"/>
    <w:rsid w:val="006D2156"/>
    <w:rsid w:val="006D225F"/>
    <w:rsid w:val="006D22BD"/>
    <w:rsid w:val="006D46D7"/>
    <w:rsid w:val="006D69A0"/>
    <w:rsid w:val="006E2147"/>
    <w:rsid w:val="006E363E"/>
    <w:rsid w:val="006E38CC"/>
    <w:rsid w:val="006E4AA7"/>
    <w:rsid w:val="006E7182"/>
    <w:rsid w:val="006F0929"/>
    <w:rsid w:val="006F0C0C"/>
    <w:rsid w:val="006F34D3"/>
    <w:rsid w:val="006F3B49"/>
    <w:rsid w:val="006F62F6"/>
    <w:rsid w:val="007001B1"/>
    <w:rsid w:val="00701050"/>
    <w:rsid w:val="00712812"/>
    <w:rsid w:val="0071675D"/>
    <w:rsid w:val="007168E9"/>
    <w:rsid w:val="00721979"/>
    <w:rsid w:val="00721D63"/>
    <w:rsid w:val="00722501"/>
    <w:rsid w:val="00726754"/>
    <w:rsid w:val="00731F26"/>
    <w:rsid w:val="0073310E"/>
    <w:rsid w:val="00734390"/>
    <w:rsid w:val="007343AA"/>
    <w:rsid w:val="007370E7"/>
    <w:rsid w:val="007410BF"/>
    <w:rsid w:val="007432B1"/>
    <w:rsid w:val="00744226"/>
    <w:rsid w:val="00744334"/>
    <w:rsid w:val="00745923"/>
    <w:rsid w:val="00745AD6"/>
    <w:rsid w:val="007503FC"/>
    <w:rsid w:val="007521F3"/>
    <w:rsid w:val="007613EA"/>
    <w:rsid w:val="00762C32"/>
    <w:rsid w:val="00765286"/>
    <w:rsid w:val="007653EF"/>
    <w:rsid w:val="00765A62"/>
    <w:rsid w:val="0076640A"/>
    <w:rsid w:val="0076F27F"/>
    <w:rsid w:val="007729D7"/>
    <w:rsid w:val="007730A1"/>
    <w:rsid w:val="007753E2"/>
    <w:rsid w:val="00776CAF"/>
    <w:rsid w:val="00777E52"/>
    <w:rsid w:val="007848B5"/>
    <w:rsid w:val="00785386"/>
    <w:rsid w:val="00790D86"/>
    <w:rsid w:val="00790F4D"/>
    <w:rsid w:val="007B1599"/>
    <w:rsid w:val="007B540F"/>
    <w:rsid w:val="007C0379"/>
    <w:rsid w:val="007D128B"/>
    <w:rsid w:val="007D1CE0"/>
    <w:rsid w:val="007D41E9"/>
    <w:rsid w:val="007E4971"/>
    <w:rsid w:val="007E71CE"/>
    <w:rsid w:val="007F22EC"/>
    <w:rsid w:val="007F35A2"/>
    <w:rsid w:val="007F578B"/>
    <w:rsid w:val="007F7AD6"/>
    <w:rsid w:val="00800810"/>
    <w:rsid w:val="00801F40"/>
    <w:rsid w:val="00803043"/>
    <w:rsid w:val="00803FDF"/>
    <w:rsid w:val="00812701"/>
    <w:rsid w:val="008130AD"/>
    <w:rsid w:val="00815674"/>
    <w:rsid w:val="00816224"/>
    <w:rsid w:val="008200A2"/>
    <w:rsid w:val="00821A2F"/>
    <w:rsid w:val="00822F61"/>
    <w:rsid w:val="00825F91"/>
    <w:rsid w:val="008260BF"/>
    <w:rsid w:val="00831808"/>
    <w:rsid w:val="00837181"/>
    <w:rsid w:val="008501C2"/>
    <w:rsid w:val="00851D10"/>
    <w:rsid w:val="00852BD1"/>
    <w:rsid w:val="008543A9"/>
    <w:rsid w:val="00857590"/>
    <w:rsid w:val="00860690"/>
    <w:rsid w:val="0086274F"/>
    <w:rsid w:val="00866E98"/>
    <w:rsid w:val="00871846"/>
    <w:rsid w:val="00874E00"/>
    <w:rsid w:val="00881540"/>
    <w:rsid w:val="008929C9"/>
    <w:rsid w:val="00892C19"/>
    <w:rsid w:val="00892CB7"/>
    <w:rsid w:val="00893368"/>
    <w:rsid w:val="008971AA"/>
    <w:rsid w:val="008A2A23"/>
    <w:rsid w:val="008A36E1"/>
    <w:rsid w:val="008A3BF3"/>
    <w:rsid w:val="008A510C"/>
    <w:rsid w:val="008A62F4"/>
    <w:rsid w:val="008B4091"/>
    <w:rsid w:val="008B52AC"/>
    <w:rsid w:val="008B572A"/>
    <w:rsid w:val="008B65FB"/>
    <w:rsid w:val="008B6D58"/>
    <w:rsid w:val="008C13FB"/>
    <w:rsid w:val="008C5B55"/>
    <w:rsid w:val="008C6F0E"/>
    <w:rsid w:val="008D0CC5"/>
    <w:rsid w:val="008D154B"/>
    <w:rsid w:val="008D18B9"/>
    <w:rsid w:val="008D4E3E"/>
    <w:rsid w:val="008D731E"/>
    <w:rsid w:val="008E03D7"/>
    <w:rsid w:val="008E146A"/>
    <w:rsid w:val="008E1A74"/>
    <w:rsid w:val="008E1FE2"/>
    <w:rsid w:val="008E3A6C"/>
    <w:rsid w:val="008F5268"/>
    <w:rsid w:val="008F74FA"/>
    <w:rsid w:val="00900515"/>
    <w:rsid w:val="00911855"/>
    <w:rsid w:val="00912307"/>
    <w:rsid w:val="0091660C"/>
    <w:rsid w:val="00920002"/>
    <w:rsid w:val="0092117E"/>
    <w:rsid w:val="00921219"/>
    <w:rsid w:val="009213B5"/>
    <w:rsid w:val="00921BCA"/>
    <w:rsid w:val="00923111"/>
    <w:rsid w:val="00930C8E"/>
    <w:rsid w:val="00932267"/>
    <w:rsid w:val="0093392A"/>
    <w:rsid w:val="009406C9"/>
    <w:rsid w:val="00944E12"/>
    <w:rsid w:val="009462FE"/>
    <w:rsid w:val="009465F2"/>
    <w:rsid w:val="00947A07"/>
    <w:rsid w:val="00950557"/>
    <w:rsid w:val="00950A63"/>
    <w:rsid w:val="00952E08"/>
    <w:rsid w:val="00953276"/>
    <w:rsid w:val="00955720"/>
    <w:rsid w:val="00956295"/>
    <w:rsid w:val="00961304"/>
    <w:rsid w:val="009636FA"/>
    <w:rsid w:val="00970148"/>
    <w:rsid w:val="009719D6"/>
    <w:rsid w:val="00974B74"/>
    <w:rsid w:val="009801F8"/>
    <w:rsid w:val="00983195"/>
    <w:rsid w:val="00984564"/>
    <w:rsid w:val="00985244"/>
    <w:rsid w:val="0098532C"/>
    <w:rsid w:val="00986F0B"/>
    <w:rsid w:val="009916EA"/>
    <w:rsid w:val="00993199"/>
    <w:rsid w:val="00995065"/>
    <w:rsid w:val="00996255"/>
    <w:rsid w:val="00996559"/>
    <w:rsid w:val="00996968"/>
    <w:rsid w:val="009A1E5F"/>
    <w:rsid w:val="009A2F8D"/>
    <w:rsid w:val="009A399F"/>
    <w:rsid w:val="009A4806"/>
    <w:rsid w:val="009A5574"/>
    <w:rsid w:val="009B1F80"/>
    <w:rsid w:val="009B5BEA"/>
    <w:rsid w:val="009B6E92"/>
    <w:rsid w:val="009B71F4"/>
    <w:rsid w:val="009C0493"/>
    <w:rsid w:val="009D1997"/>
    <w:rsid w:val="009D20ED"/>
    <w:rsid w:val="009D2A3D"/>
    <w:rsid w:val="009E03A4"/>
    <w:rsid w:val="009E1B03"/>
    <w:rsid w:val="009E6F42"/>
    <w:rsid w:val="009E71E4"/>
    <w:rsid w:val="009F09A5"/>
    <w:rsid w:val="009F1CED"/>
    <w:rsid w:val="009F3C13"/>
    <w:rsid w:val="009F52BA"/>
    <w:rsid w:val="009F6C64"/>
    <w:rsid w:val="009F7B8E"/>
    <w:rsid w:val="00A0038A"/>
    <w:rsid w:val="00A01CAC"/>
    <w:rsid w:val="00A035A4"/>
    <w:rsid w:val="00A06F9F"/>
    <w:rsid w:val="00A159B2"/>
    <w:rsid w:val="00A21F27"/>
    <w:rsid w:val="00A22161"/>
    <w:rsid w:val="00A235DF"/>
    <w:rsid w:val="00A252E9"/>
    <w:rsid w:val="00A27398"/>
    <w:rsid w:val="00A30AF6"/>
    <w:rsid w:val="00A3157C"/>
    <w:rsid w:val="00A31F80"/>
    <w:rsid w:val="00A32350"/>
    <w:rsid w:val="00A33A93"/>
    <w:rsid w:val="00A36092"/>
    <w:rsid w:val="00A40E89"/>
    <w:rsid w:val="00A41551"/>
    <w:rsid w:val="00A43EDD"/>
    <w:rsid w:val="00A445B9"/>
    <w:rsid w:val="00A4771A"/>
    <w:rsid w:val="00A56604"/>
    <w:rsid w:val="00A57D34"/>
    <w:rsid w:val="00A6105B"/>
    <w:rsid w:val="00A670C4"/>
    <w:rsid w:val="00A76C89"/>
    <w:rsid w:val="00A77E4E"/>
    <w:rsid w:val="00A8271E"/>
    <w:rsid w:val="00A86376"/>
    <w:rsid w:val="00A979EC"/>
    <w:rsid w:val="00A97A0E"/>
    <w:rsid w:val="00AA32FC"/>
    <w:rsid w:val="00AA3815"/>
    <w:rsid w:val="00AB02C2"/>
    <w:rsid w:val="00AB05DE"/>
    <w:rsid w:val="00AB6B02"/>
    <w:rsid w:val="00AC0094"/>
    <w:rsid w:val="00AC064E"/>
    <w:rsid w:val="00AC1B25"/>
    <w:rsid w:val="00AC29C8"/>
    <w:rsid w:val="00AC2A93"/>
    <w:rsid w:val="00AC6552"/>
    <w:rsid w:val="00AC7A07"/>
    <w:rsid w:val="00AD160C"/>
    <w:rsid w:val="00AD2CF6"/>
    <w:rsid w:val="00AD618C"/>
    <w:rsid w:val="00AE3213"/>
    <w:rsid w:val="00AE40D5"/>
    <w:rsid w:val="00AE5495"/>
    <w:rsid w:val="00AE6981"/>
    <w:rsid w:val="00AE6E53"/>
    <w:rsid w:val="00AF11A3"/>
    <w:rsid w:val="00AF174D"/>
    <w:rsid w:val="00AF28C1"/>
    <w:rsid w:val="00AF52EA"/>
    <w:rsid w:val="00AF6609"/>
    <w:rsid w:val="00AF6856"/>
    <w:rsid w:val="00B00E16"/>
    <w:rsid w:val="00B032E4"/>
    <w:rsid w:val="00B0402B"/>
    <w:rsid w:val="00B108A4"/>
    <w:rsid w:val="00B10AC2"/>
    <w:rsid w:val="00B11016"/>
    <w:rsid w:val="00B15778"/>
    <w:rsid w:val="00B16D93"/>
    <w:rsid w:val="00B17F4C"/>
    <w:rsid w:val="00B21860"/>
    <w:rsid w:val="00B242C8"/>
    <w:rsid w:val="00B2595D"/>
    <w:rsid w:val="00B2687A"/>
    <w:rsid w:val="00B27865"/>
    <w:rsid w:val="00B322B9"/>
    <w:rsid w:val="00B3486E"/>
    <w:rsid w:val="00B3564A"/>
    <w:rsid w:val="00B35B7C"/>
    <w:rsid w:val="00B36981"/>
    <w:rsid w:val="00B3710B"/>
    <w:rsid w:val="00B4106B"/>
    <w:rsid w:val="00B424B2"/>
    <w:rsid w:val="00B4343E"/>
    <w:rsid w:val="00B4475C"/>
    <w:rsid w:val="00B461E2"/>
    <w:rsid w:val="00B55A42"/>
    <w:rsid w:val="00B57424"/>
    <w:rsid w:val="00B57743"/>
    <w:rsid w:val="00B61D91"/>
    <w:rsid w:val="00B6369D"/>
    <w:rsid w:val="00B70570"/>
    <w:rsid w:val="00B73101"/>
    <w:rsid w:val="00B75668"/>
    <w:rsid w:val="00B75AAC"/>
    <w:rsid w:val="00B75AC0"/>
    <w:rsid w:val="00B7693B"/>
    <w:rsid w:val="00B82659"/>
    <w:rsid w:val="00B90714"/>
    <w:rsid w:val="00B96402"/>
    <w:rsid w:val="00BA08AC"/>
    <w:rsid w:val="00BA115D"/>
    <w:rsid w:val="00BA3AFB"/>
    <w:rsid w:val="00BA73B3"/>
    <w:rsid w:val="00BB2F80"/>
    <w:rsid w:val="00BB3AF0"/>
    <w:rsid w:val="00BB5993"/>
    <w:rsid w:val="00BC3447"/>
    <w:rsid w:val="00BC54AC"/>
    <w:rsid w:val="00BC598C"/>
    <w:rsid w:val="00BC68F7"/>
    <w:rsid w:val="00BC7652"/>
    <w:rsid w:val="00BC7AA5"/>
    <w:rsid w:val="00BD1EF0"/>
    <w:rsid w:val="00BD233C"/>
    <w:rsid w:val="00BD518C"/>
    <w:rsid w:val="00BE2E00"/>
    <w:rsid w:val="00BE33FF"/>
    <w:rsid w:val="00BF12F7"/>
    <w:rsid w:val="00BF2AE9"/>
    <w:rsid w:val="00BF4FED"/>
    <w:rsid w:val="00C01E27"/>
    <w:rsid w:val="00C069D1"/>
    <w:rsid w:val="00C1165B"/>
    <w:rsid w:val="00C2085D"/>
    <w:rsid w:val="00C20C6F"/>
    <w:rsid w:val="00C20DB4"/>
    <w:rsid w:val="00C36B86"/>
    <w:rsid w:val="00C37D01"/>
    <w:rsid w:val="00C50700"/>
    <w:rsid w:val="00C50E97"/>
    <w:rsid w:val="00C56E80"/>
    <w:rsid w:val="00C61FBE"/>
    <w:rsid w:val="00C64DF1"/>
    <w:rsid w:val="00C65BB3"/>
    <w:rsid w:val="00C85105"/>
    <w:rsid w:val="00C854BD"/>
    <w:rsid w:val="00C87913"/>
    <w:rsid w:val="00C91559"/>
    <w:rsid w:val="00C919F4"/>
    <w:rsid w:val="00C932F1"/>
    <w:rsid w:val="00CA02AD"/>
    <w:rsid w:val="00CA0A28"/>
    <w:rsid w:val="00CA15DC"/>
    <w:rsid w:val="00CA25C7"/>
    <w:rsid w:val="00CA4571"/>
    <w:rsid w:val="00CB1BAA"/>
    <w:rsid w:val="00CC28A4"/>
    <w:rsid w:val="00CC2DB8"/>
    <w:rsid w:val="00CC4727"/>
    <w:rsid w:val="00CC4779"/>
    <w:rsid w:val="00CC55A3"/>
    <w:rsid w:val="00CC6C9E"/>
    <w:rsid w:val="00CC7E6D"/>
    <w:rsid w:val="00CD141F"/>
    <w:rsid w:val="00CD25DB"/>
    <w:rsid w:val="00CD4990"/>
    <w:rsid w:val="00CD69A6"/>
    <w:rsid w:val="00CD6CF4"/>
    <w:rsid w:val="00CD6E63"/>
    <w:rsid w:val="00CD7434"/>
    <w:rsid w:val="00CE0CA2"/>
    <w:rsid w:val="00CE5536"/>
    <w:rsid w:val="00CF0871"/>
    <w:rsid w:val="00D01EAF"/>
    <w:rsid w:val="00D02374"/>
    <w:rsid w:val="00D03765"/>
    <w:rsid w:val="00D03A1F"/>
    <w:rsid w:val="00D0632D"/>
    <w:rsid w:val="00D102E4"/>
    <w:rsid w:val="00D1318B"/>
    <w:rsid w:val="00D13FAE"/>
    <w:rsid w:val="00D208A8"/>
    <w:rsid w:val="00D21527"/>
    <w:rsid w:val="00D217ED"/>
    <w:rsid w:val="00D252E7"/>
    <w:rsid w:val="00D2557D"/>
    <w:rsid w:val="00D27BD6"/>
    <w:rsid w:val="00D31661"/>
    <w:rsid w:val="00D3321A"/>
    <w:rsid w:val="00D33FA1"/>
    <w:rsid w:val="00D35A01"/>
    <w:rsid w:val="00D36EC5"/>
    <w:rsid w:val="00D379FF"/>
    <w:rsid w:val="00D429B7"/>
    <w:rsid w:val="00D45C3F"/>
    <w:rsid w:val="00D46AFF"/>
    <w:rsid w:val="00D57368"/>
    <w:rsid w:val="00D61468"/>
    <w:rsid w:val="00D64F6B"/>
    <w:rsid w:val="00D74BBF"/>
    <w:rsid w:val="00D75C30"/>
    <w:rsid w:val="00D763D1"/>
    <w:rsid w:val="00D76680"/>
    <w:rsid w:val="00D80518"/>
    <w:rsid w:val="00D81F13"/>
    <w:rsid w:val="00D84552"/>
    <w:rsid w:val="00D86F0B"/>
    <w:rsid w:val="00D9107F"/>
    <w:rsid w:val="00D9109A"/>
    <w:rsid w:val="00D91BBB"/>
    <w:rsid w:val="00D91EC0"/>
    <w:rsid w:val="00D93CC8"/>
    <w:rsid w:val="00D94D2E"/>
    <w:rsid w:val="00D951F0"/>
    <w:rsid w:val="00D954DF"/>
    <w:rsid w:val="00DA0BCA"/>
    <w:rsid w:val="00DA1E51"/>
    <w:rsid w:val="00DA6F04"/>
    <w:rsid w:val="00DA79E0"/>
    <w:rsid w:val="00DA7B4B"/>
    <w:rsid w:val="00DB1A04"/>
    <w:rsid w:val="00DB370C"/>
    <w:rsid w:val="00DB599C"/>
    <w:rsid w:val="00DB60A5"/>
    <w:rsid w:val="00DB7127"/>
    <w:rsid w:val="00DB78B4"/>
    <w:rsid w:val="00DB7D05"/>
    <w:rsid w:val="00DB7FFA"/>
    <w:rsid w:val="00DC0C46"/>
    <w:rsid w:val="00DC7241"/>
    <w:rsid w:val="00DD1598"/>
    <w:rsid w:val="00DD1B7C"/>
    <w:rsid w:val="00DD6873"/>
    <w:rsid w:val="00DE05A8"/>
    <w:rsid w:val="00DE63DE"/>
    <w:rsid w:val="00DE6CCE"/>
    <w:rsid w:val="00DF1A3D"/>
    <w:rsid w:val="00DF440E"/>
    <w:rsid w:val="00DF4D8F"/>
    <w:rsid w:val="00DF5273"/>
    <w:rsid w:val="00E011D2"/>
    <w:rsid w:val="00E01B82"/>
    <w:rsid w:val="00E06830"/>
    <w:rsid w:val="00E10141"/>
    <w:rsid w:val="00E13248"/>
    <w:rsid w:val="00E14881"/>
    <w:rsid w:val="00E1525F"/>
    <w:rsid w:val="00E20952"/>
    <w:rsid w:val="00E21A40"/>
    <w:rsid w:val="00E2254C"/>
    <w:rsid w:val="00E23D72"/>
    <w:rsid w:val="00E2401E"/>
    <w:rsid w:val="00E26A0A"/>
    <w:rsid w:val="00E27EA4"/>
    <w:rsid w:val="00E35C2F"/>
    <w:rsid w:val="00E37430"/>
    <w:rsid w:val="00E44D35"/>
    <w:rsid w:val="00E50C2C"/>
    <w:rsid w:val="00E560C6"/>
    <w:rsid w:val="00E60B81"/>
    <w:rsid w:val="00E61EBB"/>
    <w:rsid w:val="00E64483"/>
    <w:rsid w:val="00E66C1C"/>
    <w:rsid w:val="00E71AE3"/>
    <w:rsid w:val="00E84FCB"/>
    <w:rsid w:val="00E87639"/>
    <w:rsid w:val="00E8790B"/>
    <w:rsid w:val="00E94FF7"/>
    <w:rsid w:val="00EA0183"/>
    <w:rsid w:val="00EA677A"/>
    <w:rsid w:val="00EB0B73"/>
    <w:rsid w:val="00EB1E05"/>
    <w:rsid w:val="00EB296B"/>
    <w:rsid w:val="00EB3F3D"/>
    <w:rsid w:val="00EB6D4A"/>
    <w:rsid w:val="00EB9346"/>
    <w:rsid w:val="00EC1D91"/>
    <w:rsid w:val="00EC3B86"/>
    <w:rsid w:val="00EC75A8"/>
    <w:rsid w:val="00ED0277"/>
    <w:rsid w:val="00ED4BA3"/>
    <w:rsid w:val="00EE2EA0"/>
    <w:rsid w:val="00EE31BD"/>
    <w:rsid w:val="00EE396B"/>
    <w:rsid w:val="00EE4EEB"/>
    <w:rsid w:val="00EE71FF"/>
    <w:rsid w:val="00EF1282"/>
    <w:rsid w:val="00F00DBE"/>
    <w:rsid w:val="00F01470"/>
    <w:rsid w:val="00F01AA6"/>
    <w:rsid w:val="00F0227D"/>
    <w:rsid w:val="00F07767"/>
    <w:rsid w:val="00F07BF5"/>
    <w:rsid w:val="00F14B77"/>
    <w:rsid w:val="00F157A4"/>
    <w:rsid w:val="00F16CC6"/>
    <w:rsid w:val="00F17AB6"/>
    <w:rsid w:val="00F21070"/>
    <w:rsid w:val="00F211B6"/>
    <w:rsid w:val="00F214E7"/>
    <w:rsid w:val="00F21942"/>
    <w:rsid w:val="00F25609"/>
    <w:rsid w:val="00F33589"/>
    <w:rsid w:val="00F34CD4"/>
    <w:rsid w:val="00F405AF"/>
    <w:rsid w:val="00F41AD1"/>
    <w:rsid w:val="00F41EAD"/>
    <w:rsid w:val="00F51BFD"/>
    <w:rsid w:val="00F51CBF"/>
    <w:rsid w:val="00F568E5"/>
    <w:rsid w:val="00F56D4A"/>
    <w:rsid w:val="00F60569"/>
    <w:rsid w:val="00F63212"/>
    <w:rsid w:val="00F63B9A"/>
    <w:rsid w:val="00F64DC9"/>
    <w:rsid w:val="00F67FF0"/>
    <w:rsid w:val="00F815E3"/>
    <w:rsid w:val="00F820C0"/>
    <w:rsid w:val="00F83468"/>
    <w:rsid w:val="00F837A8"/>
    <w:rsid w:val="00F83FA8"/>
    <w:rsid w:val="00F85188"/>
    <w:rsid w:val="00F85BE2"/>
    <w:rsid w:val="00F8659A"/>
    <w:rsid w:val="00F868EA"/>
    <w:rsid w:val="00F91411"/>
    <w:rsid w:val="00FA1FFD"/>
    <w:rsid w:val="00FB0D9F"/>
    <w:rsid w:val="00FB2281"/>
    <w:rsid w:val="00FB332F"/>
    <w:rsid w:val="00FB355F"/>
    <w:rsid w:val="00FB3FD1"/>
    <w:rsid w:val="00FD3C1F"/>
    <w:rsid w:val="00FE3827"/>
    <w:rsid w:val="00FF074C"/>
    <w:rsid w:val="00FF14FA"/>
    <w:rsid w:val="00FF18C9"/>
    <w:rsid w:val="0118B8D5"/>
    <w:rsid w:val="0136EA70"/>
    <w:rsid w:val="015B3C25"/>
    <w:rsid w:val="016CF7DF"/>
    <w:rsid w:val="022B4F46"/>
    <w:rsid w:val="0248D0E4"/>
    <w:rsid w:val="02575FB4"/>
    <w:rsid w:val="02787839"/>
    <w:rsid w:val="02BD8C51"/>
    <w:rsid w:val="02D37103"/>
    <w:rsid w:val="02DEF17D"/>
    <w:rsid w:val="039C1754"/>
    <w:rsid w:val="03A01EF4"/>
    <w:rsid w:val="03E879ED"/>
    <w:rsid w:val="042DF66D"/>
    <w:rsid w:val="043003FD"/>
    <w:rsid w:val="0466FC07"/>
    <w:rsid w:val="048FAFD4"/>
    <w:rsid w:val="04994C29"/>
    <w:rsid w:val="05298E16"/>
    <w:rsid w:val="05593545"/>
    <w:rsid w:val="05B625A1"/>
    <w:rsid w:val="0603A863"/>
    <w:rsid w:val="06488722"/>
    <w:rsid w:val="0653CA85"/>
    <w:rsid w:val="066AEE62"/>
    <w:rsid w:val="06A14F4E"/>
    <w:rsid w:val="06E5F68D"/>
    <w:rsid w:val="06F0A843"/>
    <w:rsid w:val="0756B8D0"/>
    <w:rsid w:val="0759E386"/>
    <w:rsid w:val="075B7624"/>
    <w:rsid w:val="0769261F"/>
    <w:rsid w:val="07A6B3C0"/>
    <w:rsid w:val="07E0686D"/>
    <w:rsid w:val="0802DE1B"/>
    <w:rsid w:val="08141B74"/>
    <w:rsid w:val="0884C067"/>
    <w:rsid w:val="0889DAD7"/>
    <w:rsid w:val="08AA8B51"/>
    <w:rsid w:val="08C5E104"/>
    <w:rsid w:val="08D49E06"/>
    <w:rsid w:val="08D971E0"/>
    <w:rsid w:val="0985D076"/>
    <w:rsid w:val="098E0D63"/>
    <w:rsid w:val="09A3EF8A"/>
    <w:rsid w:val="0A27252E"/>
    <w:rsid w:val="0A4F4EB3"/>
    <w:rsid w:val="0A586B5B"/>
    <w:rsid w:val="0A7FAF7C"/>
    <w:rsid w:val="0A8141CF"/>
    <w:rsid w:val="0ABBD75A"/>
    <w:rsid w:val="0AD2E265"/>
    <w:rsid w:val="0AE14321"/>
    <w:rsid w:val="0BAC75C5"/>
    <w:rsid w:val="0BB2BA41"/>
    <w:rsid w:val="0C2BBA51"/>
    <w:rsid w:val="0C39D2B9"/>
    <w:rsid w:val="0C54D8C9"/>
    <w:rsid w:val="0C8A4303"/>
    <w:rsid w:val="0CB03738"/>
    <w:rsid w:val="0CB079C8"/>
    <w:rsid w:val="0CE3801E"/>
    <w:rsid w:val="0D177390"/>
    <w:rsid w:val="0D8E1343"/>
    <w:rsid w:val="0DB72209"/>
    <w:rsid w:val="0DD1EE9C"/>
    <w:rsid w:val="0DE34CD6"/>
    <w:rsid w:val="0DF1B297"/>
    <w:rsid w:val="0DF28C62"/>
    <w:rsid w:val="0E1B447F"/>
    <w:rsid w:val="0E85C2EE"/>
    <w:rsid w:val="0EDE2CB9"/>
    <w:rsid w:val="0F0869F9"/>
    <w:rsid w:val="0F316C67"/>
    <w:rsid w:val="0F6DC5BE"/>
    <w:rsid w:val="0F7A3538"/>
    <w:rsid w:val="0F98C487"/>
    <w:rsid w:val="0FF16A91"/>
    <w:rsid w:val="1023F36D"/>
    <w:rsid w:val="103FB0B2"/>
    <w:rsid w:val="106EDB46"/>
    <w:rsid w:val="10A105BA"/>
    <w:rsid w:val="10AEE822"/>
    <w:rsid w:val="10E926EE"/>
    <w:rsid w:val="1177C7EB"/>
    <w:rsid w:val="11A0C7DD"/>
    <w:rsid w:val="11A4E936"/>
    <w:rsid w:val="11C6680E"/>
    <w:rsid w:val="1206E7AB"/>
    <w:rsid w:val="121E1F45"/>
    <w:rsid w:val="1233A3F3"/>
    <w:rsid w:val="125160E9"/>
    <w:rsid w:val="1251F3F1"/>
    <w:rsid w:val="1293FF23"/>
    <w:rsid w:val="13232095"/>
    <w:rsid w:val="1332FD60"/>
    <w:rsid w:val="13343A24"/>
    <w:rsid w:val="134BCDEF"/>
    <w:rsid w:val="13ADC0D1"/>
    <w:rsid w:val="13CD55A4"/>
    <w:rsid w:val="14132798"/>
    <w:rsid w:val="145676FC"/>
    <w:rsid w:val="145F4504"/>
    <w:rsid w:val="14610F27"/>
    <w:rsid w:val="148902C7"/>
    <w:rsid w:val="14A3B485"/>
    <w:rsid w:val="14CB058E"/>
    <w:rsid w:val="14EAA610"/>
    <w:rsid w:val="15136408"/>
    <w:rsid w:val="1513F268"/>
    <w:rsid w:val="154AEC26"/>
    <w:rsid w:val="1584F865"/>
    <w:rsid w:val="158A9EE6"/>
    <w:rsid w:val="15FEE4F1"/>
    <w:rsid w:val="1617FCEC"/>
    <w:rsid w:val="168CE8FA"/>
    <w:rsid w:val="16C17AD8"/>
    <w:rsid w:val="16DA58CE"/>
    <w:rsid w:val="17616C3E"/>
    <w:rsid w:val="17B84864"/>
    <w:rsid w:val="1847F0E8"/>
    <w:rsid w:val="186B6759"/>
    <w:rsid w:val="1884B5A9"/>
    <w:rsid w:val="18ADCECF"/>
    <w:rsid w:val="18E62020"/>
    <w:rsid w:val="19179122"/>
    <w:rsid w:val="1940523C"/>
    <w:rsid w:val="1969F14B"/>
    <w:rsid w:val="1970A7B9"/>
    <w:rsid w:val="19F8D133"/>
    <w:rsid w:val="1A0B635A"/>
    <w:rsid w:val="1A229740"/>
    <w:rsid w:val="1A33EC08"/>
    <w:rsid w:val="1A6300F9"/>
    <w:rsid w:val="1A81F081"/>
    <w:rsid w:val="1B735B5C"/>
    <w:rsid w:val="1B7741AD"/>
    <w:rsid w:val="1BF555EC"/>
    <w:rsid w:val="1C1E3025"/>
    <w:rsid w:val="1CB49379"/>
    <w:rsid w:val="1CB58944"/>
    <w:rsid w:val="1D07DA3E"/>
    <w:rsid w:val="1D11FC70"/>
    <w:rsid w:val="1D29211D"/>
    <w:rsid w:val="1D723B4C"/>
    <w:rsid w:val="1D97D784"/>
    <w:rsid w:val="1DF70591"/>
    <w:rsid w:val="1E30396D"/>
    <w:rsid w:val="1E9F82C3"/>
    <w:rsid w:val="1EF3B9B7"/>
    <w:rsid w:val="1F3C3947"/>
    <w:rsid w:val="1FBF096D"/>
    <w:rsid w:val="2031425E"/>
    <w:rsid w:val="20518AB8"/>
    <w:rsid w:val="209F1A57"/>
    <w:rsid w:val="2114C9F9"/>
    <w:rsid w:val="2127A0AE"/>
    <w:rsid w:val="21A1C24A"/>
    <w:rsid w:val="21B6EB96"/>
    <w:rsid w:val="21C68A34"/>
    <w:rsid w:val="21CBCC9B"/>
    <w:rsid w:val="21F1822A"/>
    <w:rsid w:val="21F210A0"/>
    <w:rsid w:val="222BE9A3"/>
    <w:rsid w:val="223FC874"/>
    <w:rsid w:val="22598C51"/>
    <w:rsid w:val="22803780"/>
    <w:rsid w:val="22C2617D"/>
    <w:rsid w:val="22EF2AE1"/>
    <w:rsid w:val="22F36E81"/>
    <w:rsid w:val="22FC38B0"/>
    <w:rsid w:val="22FD8EA9"/>
    <w:rsid w:val="2330BE16"/>
    <w:rsid w:val="238213BB"/>
    <w:rsid w:val="23CE7DDE"/>
    <w:rsid w:val="24129DAF"/>
    <w:rsid w:val="24777374"/>
    <w:rsid w:val="24CDD6DD"/>
    <w:rsid w:val="24D91291"/>
    <w:rsid w:val="24E7954D"/>
    <w:rsid w:val="25294D27"/>
    <w:rsid w:val="257E0648"/>
    <w:rsid w:val="25A904B3"/>
    <w:rsid w:val="25B77046"/>
    <w:rsid w:val="25E1E440"/>
    <w:rsid w:val="25F371D4"/>
    <w:rsid w:val="26702563"/>
    <w:rsid w:val="26E3D466"/>
    <w:rsid w:val="26F24856"/>
    <w:rsid w:val="270E1486"/>
    <w:rsid w:val="271B2513"/>
    <w:rsid w:val="2739DF5B"/>
    <w:rsid w:val="277330F2"/>
    <w:rsid w:val="279383F4"/>
    <w:rsid w:val="2799C0B1"/>
    <w:rsid w:val="27C15636"/>
    <w:rsid w:val="28066403"/>
    <w:rsid w:val="280EE456"/>
    <w:rsid w:val="28544127"/>
    <w:rsid w:val="285C9C9D"/>
    <w:rsid w:val="294E6C51"/>
    <w:rsid w:val="29F86CFE"/>
    <w:rsid w:val="2AACEAEA"/>
    <w:rsid w:val="2AC6E2F7"/>
    <w:rsid w:val="2B3D1BD6"/>
    <w:rsid w:val="2B68BB9B"/>
    <w:rsid w:val="2B700C82"/>
    <w:rsid w:val="2BBFEC6A"/>
    <w:rsid w:val="2BDA2999"/>
    <w:rsid w:val="2C64F4D2"/>
    <w:rsid w:val="2C6D0AE8"/>
    <w:rsid w:val="2C6DCC6C"/>
    <w:rsid w:val="2D36F057"/>
    <w:rsid w:val="2D6671D0"/>
    <w:rsid w:val="2EC1F189"/>
    <w:rsid w:val="2EEC2050"/>
    <w:rsid w:val="2F1EE1E5"/>
    <w:rsid w:val="2F71ACB6"/>
    <w:rsid w:val="2F747992"/>
    <w:rsid w:val="2F93856F"/>
    <w:rsid w:val="307B6231"/>
    <w:rsid w:val="30874D1B"/>
    <w:rsid w:val="30D8F7B1"/>
    <w:rsid w:val="30E5261C"/>
    <w:rsid w:val="31444484"/>
    <w:rsid w:val="314FE9CC"/>
    <w:rsid w:val="317BFBCC"/>
    <w:rsid w:val="3185FB02"/>
    <w:rsid w:val="31D2A411"/>
    <w:rsid w:val="31FF7899"/>
    <w:rsid w:val="320C0BAA"/>
    <w:rsid w:val="3221FD41"/>
    <w:rsid w:val="32591CF5"/>
    <w:rsid w:val="329CC4E8"/>
    <w:rsid w:val="332E84F1"/>
    <w:rsid w:val="3361D93B"/>
    <w:rsid w:val="339BBDA4"/>
    <w:rsid w:val="33DAB122"/>
    <w:rsid w:val="3414A516"/>
    <w:rsid w:val="3424AA2C"/>
    <w:rsid w:val="34AF702B"/>
    <w:rsid w:val="34B18CE5"/>
    <w:rsid w:val="3526205D"/>
    <w:rsid w:val="3531330D"/>
    <w:rsid w:val="353B1FA5"/>
    <w:rsid w:val="355C7AF4"/>
    <w:rsid w:val="355F6304"/>
    <w:rsid w:val="35BB2624"/>
    <w:rsid w:val="35C6D8B8"/>
    <w:rsid w:val="36075698"/>
    <w:rsid w:val="361F9118"/>
    <w:rsid w:val="3642E99B"/>
    <w:rsid w:val="368DB359"/>
    <w:rsid w:val="36E8CF32"/>
    <w:rsid w:val="375BB2E5"/>
    <w:rsid w:val="37B18A9C"/>
    <w:rsid w:val="37CF0445"/>
    <w:rsid w:val="37D79323"/>
    <w:rsid w:val="37EC3091"/>
    <w:rsid w:val="38232852"/>
    <w:rsid w:val="38245E59"/>
    <w:rsid w:val="385FD0F2"/>
    <w:rsid w:val="387B90AA"/>
    <w:rsid w:val="38A319ED"/>
    <w:rsid w:val="38C3F0B2"/>
    <w:rsid w:val="39E71E5D"/>
    <w:rsid w:val="39FDEC6E"/>
    <w:rsid w:val="3A509EF4"/>
    <w:rsid w:val="3A64D381"/>
    <w:rsid w:val="3AE566ED"/>
    <w:rsid w:val="3B2FEFE3"/>
    <w:rsid w:val="3B3B29A1"/>
    <w:rsid w:val="3B4A42CB"/>
    <w:rsid w:val="3B9138CC"/>
    <w:rsid w:val="3BA98CA1"/>
    <w:rsid w:val="3BC821F1"/>
    <w:rsid w:val="3BE5A5BC"/>
    <w:rsid w:val="3C0C9EAD"/>
    <w:rsid w:val="3C16613E"/>
    <w:rsid w:val="3CBE0919"/>
    <w:rsid w:val="3CD6FACE"/>
    <w:rsid w:val="3D2885DE"/>
    <w:rsid w:val="3D4A63C5"/>
    <w:rsid w:val="3D8B0F27"/>
    <w:rsid w:val="3E017FE5"/>
    <w:rsid w:val="3E18DE9A"/>
    <w:rsid w:val="3E398EDB"/>
    <w:rsid w:val="3E498C53"/>
    <w:rsid w:val="3E92501E"/>
    <w:rsid w:val="3E9628BB"/>
    <w:rsid w:val="3F438AB2"/>
    <w:rsid w:val="3FAE59AF"/>
    <w:rsid w:val="3FC52084"/>
    <w:rsid w:val="3FCEECE7"/>
    <w:rsid w:val="3FE55CB4"/>
    <w:rsid w:val="3FEB023F"/>
    <w:rsid w:val="4050900B"/>
    <w:rsid w:val="40601291"/>
    <w:rsid w:val="40A00BCD"/>
    <w:rsid w:val="40C0B888"/>
    <w:rsid w:val="40F0AA22"/>
    <w:rsid w:val="40F536DC"/>
    <w:rsid w:val="40F7DA80"/>
    <w:rsid w:val="4114FA20"/>
    <w:rsid w:val="414BE7FE"/>
    <w:rsid w:val="418D9D03"/>
    <w:rsid w:val="423C879A"/>
    <w:rsid w:val="4240D5F7"/>
    <w:rsid w:val="42468306"/>
    <w:rsid w:val="42B49E59"/>
    <w:rsid w:val="4312B2C8"/>
    <w:rsid w:val="4317B562"/>
    <w:rsid w:val="432F57CD"/>
    <w:rsid w:val="436B276E"/>
    <w:rsid w:val="438772F0"/>
    <w:rsid w:val="43956354"/>
    <w:rsid w:val="43BB585B"/>
    <w:rsid w:val="43C74061"/>
    <w:rsid w:val="43EDBC23"/>
    <w:rsid w:val="440575CE"/>
    <w:rsid w:val="446BDD68"/>
    <w:rsid w:val="44EA68CF"/>
    <w:rsid w:val="45306FF4"/>
    <w:rsid w:val="4532AC5C"/>
    <w:rsid w:val="45600E57"/>
    <w:rsid w:val="45624219"/>
    <w:rsid w:val="45AE338F"/>
    <w:rsid w:val="45BCDA5D"/>
    <w:rsid w:val="460BF242"/>
    <w:rsid w:val="46128188"/>
    <w:rsid w:val="465DB4D0"/>
    <w:rsid w:val="467210C1"/>
    <w:rsid w:val="4681117E"/>
    <w:rsid w:val="469ACC10"/>
    <w:rsid w:val="4703CC3F"/>
    <w:rsid w:val="47058A04"/>
    <w:rsid w:val="4706A736"/>
    <w:rsid w:val="47638111"/>
    <w:rsid w:val="47B50BF5"/>
    <w:rsid w:val="47C7AE66"/>
    <w:rsid w:val="47EB2CBA"/>
    <w:rsid w:val="482E8FF7"/>
    <w:rsid w:val="4831AFBB"/>
    <w:rsid w:val="486F51C1"/>
    <w:rsid w:val="4874928C"/>
    <w:rsid w:val="489B28FF"/>
    <w:rsid w:val="49083071"/>
    <w:rsid w:val="49422C76"/>
    <w:rsid w:val="49461F53"/>
    <w:rsid w:val="4A0C0D8C"/>
    <w:rsid w:val="4A1062ED"/>
    <w:rsid w:val="4A9CAAEE"/>
    <w:rsid w:val="4ADEFEBE"/>
    <w:rsid w:val="4AE2CEA3"/>
    <w:rsid w:val="4B2B27BA"/>
    <w:rsid w:val="4B4A31DA"/>
    <w:rsid w:val="4B508BA9"/>
    <w:rsid w:val="4B6C189A"/>
    <w:rsid w:val="4B700730"/>
    <w:rsid w:val="4B7B924A"/>
    <w:rsid w:val="4B8DBB9E"/>
    <w:rsid w:val="4BAC334E"/>
    <w:rsid w:val="4BD2C9C1"/>
    <w:rsid w:val="4BF11D15"/>
    <w:rsid w:val="4C097937"/>
    <w:rsid w:val="4C09D85A"/>
    <w:rsid w:val="4C461903"/>
    <w:rsid w:val="4CE14B47"/>
    <w:rsid w:val="4CED96EF"/>
    <w:rsid w:val="4D10BD1E"/>
    <w:rsid w:val="4D58225A"/>
    <w:rsid w:val="4D73E91F"/>
    <w:rsid w:val="4E6A30DE"/>
    <w:rsid w:val="4EB07B26"/>
    <w:rsid w:val="4ED1B9D7"/>
    <w:rsid w:val="4F37BABA"/>
    <w:rsid w:val="4F5B62F3"/>
    <w:rsid w:val="4F629986"/>
    <w:rsid w:val="4F79F904"/>
    <w:rsid w:val="4FA3F73C"/>
    <w:rsid w:val="500B96FD"/>
    <w:rsid w:val="506E583F"/>
    <w:rsid w:val="50DAE72F"/>
    <w:rsid w:val="51131157"/>
    <w:rsid w:val="5118612B"/>
    <w:rsid w:val="5141AE35"/>
    <w:rsid w:val="514E66F6"/>
    <w:rsid w:val="515DF68C"/>
    <w:rsid w:val="51692CDE"/>
    <w:rsid w:val="516FA64A"/>
    <w:rsid w:val="51D308EC"/>
    <w:rsid w:val="52245624"/>
    <w:rsid w:val="523328DD"/>
    <w:rsid w:val="525B6DCB"/>
    <w:rsid w:val="52667AB0"/>
    <w:rsid w:val="52759CF7"/>
    <w:rsid w:val="529BE95F"/>
    <w:rsid w:val="52CE3A3D"/>
    <w:rsid w:val="532596B1"/>
    <w:rsid w:val="532F9219"/>
    <w:rsid w:val="534F3EAA"/>
    <w:rsid w:val="53D38F22"/>
    <w:rsid w:val="541C9985"/>
    <w:rsid w:val="542F9B47"/>
    <w:rsid w:val="54355461"/>
    <w:rsid w:val="5435671B"/>
    <w:rsid w:val="54561919"/>
    <w:rsid w:val="54856404"/>
    <w:rsid w:val="54B19BB7"/>
    <w:rsid w:val="54D05875"/>
    <w:rsid w:val="550E3F2D"/>
    <w:rsid w:val="553016B8"/>
    <w:rsid w:val="55604898"/>
    <w:rsid w:val="55939C04"/>
    <w:rsid w:val="559B09FF"/>
    <w:rsid w:val="559BB2E6"/>
    <w:rsid w:val="55FAE216"/>
    <w:rsid w:val="560C325C"/>
    <w:rsid w:val="56245B93"/>
    <w:rsid w:val="5645C7DB"/>
    <w:rsid w:val="5669F9D8"/>
    <w:rsid w:val="56A8034F"/>
    <w:rsid w:val="56DF7034"/>
    <w:rsid w:val="57210284"/>
    <w:rsid w:val="57543A47"/>
    <w:rsid w:val="57632017"/>
    <w:rsid w:val="57C4A9D3"/>
    <w:rsid w:val="57CFF8C7"/>
    <w:rsid w:val="57E37FB8"/>
    <w:rsid w:val="588BCF1B"/>
    <w:rsid w:val="58B86CC6"/>
    <w:rsid w:val="59353E8B"/>
    <w:rsid w:val="59B8D332"/>
    <w:rsid w:val="59E700D5"/>
    <w:rsid w:val="5A0583DB"/>
    <w:rsid w:val="5A11D439"/>
    <w:rsid w:val="5A46102C"/>
    <w:rsid w:val="5AB98BF9"/>
    <w:rsid w:val="5B04381B"/>
    <w:rsid w:val="5B082F71"/>
    <w:rsid w:val="5B0A6086"/>
    <w:rsid w:val="5B31C886"/>
    <w:rsid w:val="5BA64ECC"/>
    <w:rsid w:val="5C768BBF"/>
    <w:rsid w:val="5C797785"/>
    <w:rsid w:val="5C938398"/>
    <w:rsid w:val="5C981AF6"/>
    <w:rsid w:val="5C9C440B"/>
    <w:rsid w:val="5CA0087C"/>
    <w:rsid w:val="5D1744D3"/>
    <w:rsid w:val="5D8BDDE9"/>
    <w:rsid w:val="5DB25D09"/>
    <w:rsid w:val="5DD0E3BF"/>
    <w:rsid w:val="5DEB3204"/>
    <w:rsid w:val="5E1A4A5F"/>
    <w:rsid w:val="5E5FD569"/>
    <w:rsid w:val="5E7C234E"/>
    <w:rsid w:val="5E8021E0"/>
    <w:rsid w:val="5E881F99"/>
    <w:rsid w:val="5EC13539"/>
    <w:rsid w:val="5EFB0BE6"/>
    <w:rsid w:val="5FA7FCA1"/>
    <w:rsid w:val="5FB85D03"/>
    <w:rsid w:val="5FBEE588"/>
    <w:rsid w:val="5FD2EB0A"/>
    <w:rsid w:val="5FD375DF"/>
    <w:rsid w:val="5FE4B11B"/>
    <w:rsid w:val="600162C1"/>
    <w:rsid w:val="603BEEAD"/>
    <w:rsid w:val="6051BF50"/>
    <w:rsid w:val="605D059A"/>
    <w:rsid w:val="606FC304"/>
    <w:rsid w:val="60B26D1B"/>
    <w:rsid w:val="60B71AA3"/>
    <w:rsid w:val="613EED65"/>
    <w:rsid w:val="6143B481"/>
    <w:rsid w:val="614E35D7"/>
    <w:rsid w:val="6167FA79"/>
    <w:rsid w:val="6181B0AF"/>
    <w:rsid w:val="61F95170"/>
    <w:rsid w:val="62561F45"/>
    <w:rsid w:val="6279C36E"/>
    <w:rsid w:val="62C792CF"/>
    <w:rsid w:val="634D7163"/>
    <w:rsid w:val="637311E0"/>
    <w:rsid w:val="638AB50A"/>
    <w:rsid w:val="63B4D5A4"/>
    <w:rsid w:val="63B79F19"/>
    <w:rsid w:val="64C215DE"/>
    <w:rsid w:val="64E2C8FA"/>
    <w:rsid w:val="64F46248"/>
    <w:rsid w:val="651B9839"/>
    <w:rsid w:val="6520D5F8"/>
    <w:rsid w:val="657EDC41"/>
    <w:rsid w:val="6586199E"/>
    <w:rsid w:val="65E1F627"/>
    <w:rsid w:val="65F2E3CD"/>
    <w:rsid w:val="65FE2F62"/>
    <w:rsid w:val="66386925"/>
    <w:rsid w:val="6638A0B4"/>
    <w:rsid w:val="6646EAC2"/>
    <w:rsid w:val="667596F1"/>
    <w:rsid w:val="66F7D0C6"/>
    <w:rsid w:val="670A5162"/>
    <w:rsid w:val="671E2BD2"/>
    <w:rsid w:val="6739810A"/>
    <w:rsid w:val="6789F352"/>
    <w:rsid w:val="67CCB9F4"/>
    <w:rsid w:val="6878784F"/>
    <w:rsid w:val="68943023"/>
    <w:rsid w:val="68D71493"/>
    <w:rsid w:val="68E2443F"/>
    <w:rsid w:val="6907A672"/>
    <w:rsid w:val="69256AE7"/>
    <w:rsid w:val="6930D6ED"/>
    <w:rsid w:val="695C113A"/>
    <w:rsid w:val="699117E3"/>
    <w:rsid w:val="69B21E9C"/>
    <w:rsid w:val="69B9ED62"/>
    <w:rsid w:val="6A0A6CCE"/>
    <w:rsid w:val="6A2554FD"/>
    <w:rsid w:val="6A2EDBB5"/>
    <w:rsid w:val="6A5561A9"/>
    <w:rsid w:val="6A734E37"/>
    <w:rsid w:val="6AB7508D"/>
    <w:rsid w:val="6ACCFED5"/>
    <w:rsid w:val="6B4EDD74"/>
    <w:rsid w:val="6B52C42E"/>
    <w:rsid w:val="6B533297"/>
    <w:rsid w:val="6B92A573"/>
    <w:rsid w:val="6BF15686"/>
    <w:rsid w:val="6C1D56ED"/>
    <w:rsid w:val="6C22EC63"/>
    <w:rsid w:val="6C29078B"/>
    <w:rsid w:val="6C49387C"/>
    <w:rsid w:val="6CD4A1CB"/>
    <w:rsid w:val="6D19A3D8"/>
    <w:rsid w:val="6D52D562"/>
    <w:rsid w:val="6D54C44E"/>
    <w:rsid w:val="6D6B7602"/>
    <w:rsid w:val="6D756ADD"/>
    <w:rsid w:val="6D798C90"/>
    <w:rsid w:val="6DA6D86B"/>
    <w:rsid w:val="6DBE7A3A"/>
    <w:rsid w:val="6DD5DB2E"/>
    <w:rsid w:val="6F2AF43C"/>
    <w:rsid w:val="6F2BBB37"/>
    <w:rsid w:val="6F6F8D13"/>
    <w:rsid w:val="7083270A"/>
    <w:rsid w:val="70AEF56C"/>
    <w:rsid w:val="70C6D407"/>
    <w:rsid w:val="7142DB19"/>
    <w:rsid w:val="71859231"/>
    <w:rsid w:val="71A32972"/>
    <w:rsid w:val="71B3C470"/>
    <w:rsid w:val="71BAFA4D"/>
    <w:rsid w:val="7260738E"/>
    <w:rsid w:val="726C8A2C"/>
    <w:rsid w:val="734220FE"/>
    <w:rsid w:val="73484D47"/>
    <w:rsid w:val="735629F2"/>
    <w:rsid w:val="738F8D9E"/>
    <w:rsid w:val="743C4C28"/>
    <w:rsid w:val="7450B29F"/>
    <w:rsid w:val="746C3481"/>
    <w:rsid w:val="747B771A"/>
    <w:rsid w:val="74C24DCB"/>
    <w:rsid w:val="759CCA9F"/>
    <w:rsid w:val="75C75091"/>
    <w:rsid w:val="76669AB9"/>
    <w:rsid w:val="767380F8"/>
    <w:rsid w:val="76A623B3"/>
    <w:rsid w:val="76A7688D"/>
    <w:rsid w:val="770F6ADF"/>
    <w:rsid w:val="7737A922"/>
    <w:rsid w:val="776014F8"/>
    <w:rsid w:val="77AEF5CF"/>
    <w:rsid w:val="77CA0643"/>
    <w:rsid w:val="77D4EB51"/>
    <w:rsid w:val="77EBFAFE"/>
    <w:rsid w:val="77F5006D"/>
    <w:rsid w:val="7808535C"/>
    <w:rsid w:val="78128FB8"/>
    <w:rsid w:val="7858001E"/>
    <w:rsid w:val="78870997"/>
    <w:rsid w:val="78A27AF6"/>
    <w:rsid w:val="78BF2E6A"/>
    <w:rsid w:val="791B5254"/>
    <w:rsid w:val="793BCDDF"/>
    <w:rsid w:val="7A2CB0D5"/>
    <w:rsid w:val="7A488D3E"/>
    <w:rsid w:val="7A931169"/>
    <w:rsid w:val="7AE649AC"/>
    <w:rsid w:val="7AEAB4EE"/>
    <w:rsid w:val="7B808680"/>
    <w:rsid w:val="7BCBC35C"/>
    <w:rsid w:val="7C09E6D3"/>
    <w:rsid w:val="7C1B329A"/>
    <w:rsid w:val="7C36C950"/>
    <w:rsid w:val="7C737A04"/>
    <w:rsid w:val="7C8CFD74"/>
    <w:rsid w:val="7CB94439"/>
    <w:rsid w:val="7CE94C7E"/>
    <w:rsid w:val="7D08D0C9"/>
    <w:rsid w:val="7D3CF8EA"/>
    <w:rsid w:val="7DCDAF13"/>
    <w:rsid w:val="7DFF8787"/>
    <w:rsid w:val="7E4D1FE8"/>
    <w:rsid w:val="7E79EDC4"/>
    <w:rsid w:val="7E870E0E"/>
    <w:rsid w:val="7E8C5821"/>
    <w:rsid w:val="7EA673C2"/>
    <w:rsid w:val="7EABCC19"/>
    <w:rsid w:val="7ED0FBAC"/>
    <w:rsid w:val="7F09BF20"/>
    <w:rsid w:val="7F0AEC02"/>
    <w:rsid w:val="7F152F08"/>
    <w:rsid w:val="7F8940BB"/>
    <w:rsid w:val="7FE7C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089CA"/>
  <w15:chartTrackingRefBased/>
  <w15:docId w15:val="{DCD5BAB6-6A84-4D3D-9840-B33DCB956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855"/>
    <w:pPr>
      <w:spacing w:after="200" w:line="276" w:lineRule="auto"/>
    </w:pPr>
    <w:rPr>
      <w:rFonts w:ascii="Times New Roman" w:hAnsi="Times New Roman" w:cs="Times New Roman"/>
      <w:sz w:val="24"/>
    </w:rPr>
  </w:style>
  <w:style w:type="paragraph" w:styleId="Heading1">
    <w:name w:val="heading 1"/>
    <w:basedOn w:val="Normal"/>
    <w:next w:val="Normal"/>
    <w:link w:val="Heading1Char"/>
    <w:uiPriority w:val="9"/>
    <w:qFormat/>
    <w:rsid w:val="00D27B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D1B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F6C64"/>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075DF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855"/>
    <w:pPr>
      <w:spacing w:after="0"/>
      <w:ind w:left="720"/>
      <w:contextualSpacing/>
    </w:pPr>
  </w:style>
  <w:style w:type="paragraph" w:styleId="NormalWeb">
    <w:name w:val="Normal (Web)"/>
    <w:basedOn w:val="Normal"/>
    <w:uiPriority w:val="99"/>
    <w:unhideWhenUsed/>
    <w:rsid w:val="00D61468"/>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sid w:val="00D61468"/>
    <w:rPr>
      <w:b/>
      <w:bCs/>
    </w:rPr>
  </w:style>
  <w:style w:type="character" w:styleId="Hyperlink">
    <w:name w:val="Hyperlink"/>
    <w:basedOn w:val="DefaultParagraphFont"/>
    <w:uiPriority w:val="99"/>
    <w:unhideWhenUsed/>
    <w:rsid w:val="00093758"/>
    <w:rPr>
      <w:color w:val="0563C1" w:themeColor="hyperlink"/>
      <w:u w:val="single"/>
    </w:rPr>
  </w:style>
  <w:style w:type="character" w:styleId="Emphasis">
    <w:name w:val="Emphasis"/>
    <w:basedOn w:val="DefaultParagraphFont"/>
    <w:uiPriority w:val="20"/>
    <w:qFormat/>
    <w:rsid w:val="00D9107F"/>
    <w:rPr>
      <w:i/>
      <w:iCs/>
    </w:rPr>
  </w:style>
  <w:style w:type="character" w:styleId="CommentReference">
    <w:name w:val="annotation reference"/>
    <w:basedOn w:val="DefaultParagraphFont"/>
    <w:uiPriority w:val="99"/>
    <w:semiHidden/>
    <w:unhideWhenUsed/>
    <w:rsid w:val="002D5EE1"/>
    <w:rPr>
      <w:sz w:val="16"/>
      <w:szCs w:val="16"/>
    </w:rPr>
  </w:style>
  <w:style w:type="paragraph" w:styleId="CommentText">
    <w:name w:val="annotation text"/>
    <w:basedOn w:val="Normal"/>
    <w:link w:val="CommentTextChar"/>
    <w:uiPriority w:val="99"/>
    <w:unhideWhenUsed/>
    <w:rsid w:val="002D5EE1"/>
    <w:pPr>
      <w:spacing w:line="240" w:lineRule="auto"/>
    </w:pPr>
    <w:rPr>
      <w:sz w:val="20"/>
      <w:szCs w:val="20"/>
    </w:rPr>
  </w:style>
  <w:style w:type="character" w:customStyle="1" w:styleId="CommentTextChar">
    <w:name w:val="Comment Text Char"/>
    <w:basedOn w:val="DefaultParagraphFont"/>
    <w:link w:val="CommentText"/>
    <w:uiPriority w:val="99"/>
    <w:rsid w:val="002D5EE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D5EE1"/>
    <w:rPr>
      <w:b/>
      <w:bCs/>
    </w:rPr>
  </w:style>
  <w:style w:type="character" w:customStyle="1" w:styleId="CommentSubjectChar">
    <w:name w:val="Comment Subject Char"/>
    <w:basedOn w:val="CommentTextChar"/>
    <w:link w:val="CommentSubject"/>
    <w:uiPriority w:val="99"/>
    <w:semiHidden/>
    <w:rsid w:val="002D5EE1"/>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2D5E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5EE1"/>
    <w:rPr>
      <w:rFonts w:ascii="Segoe UI" w:hAnsi="Segoe UI" w:cs="Segoe UI"/>
      <w:sz w:val="18"/>
      <w:szCs w:val="18"/>
    </w:rPr>
  </w:style>
  <w:style w:type="paragraph" w:styleId="NoSpacing">
    <w:name w:val="No Spacing"/>
    <w:uiPriority w:val="1"/>
    <w:qFormat/>
    <w:rsid w:val="00D01EAF"/>
    <w:pPr>
      <w:spacing w:after="0" w:line="240" w:lineRule="auto"/>
    </w:pPr>
  </w:style>
  <w:style w:type="paragraph" w:customStyle="1" w:styleId="tabletext">
    <w:name w:val="tabletext"/>
    <w:basedOn w:val="Normal"/>
    <w:rsid w:val="00B461E2"/>
    <w:pPr>
      <w:spacing w:before="100" w:beforeAutospacing="1" w:after="100" w:afterAutospacing="1" w:line="240" w:lineRule="auto"/>
    </w:pPr>
    <w:rPr>
      <w:rFonts w:eastAsia="Times New Roman"/>
      <w:szCs w:val="24"/>
    </w:rPr>
  </w:style>
  <w:style w:type="character" w:styleId="FollowedHyperlink">
    <w:name w:val="FollowedHyperlink"/>
    <w:basedOn w:val="DefaultParagraphFont"/>
    <w:uiPriority w:val="99"/>
    <w:semiHidden/>
    <w:unhideWhenUsed/>
    <w:rsid w:val="00B15778"/>
    <w:rPr>
      <w:color w:val="954F72" w:themeColor="followedHyperlink"/>
      <w:u w:val="single"/>
    </w:rPr>
  </w:style>
  <w:style w:type="character" w:customStyle="1" w:styleId="Heading1Char">
    <w:name w:val="Heading 1 Char"/>
    <w:basedOn w:val="DefaultParagraphFont"/>
    <w:link w:val="Heading1"/>
    <w:uiPriority w:val="9"/>
    <w:rsid w:val="00D27BD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27BD6"/>
    <w:pPr>
      <w:spacing w:line="259" w:lineRule="auto"/>
      <w:outlineLvl w:val="9"/>
    </w:pPr>
  </w:style>
  <w:style w:type="paragraph" w:styleId="TOC2">
    <w:name w:val="toc 2"/>
    <w:basedOn w:val="Normal"/>
    <w:next w:val="Normal"/>
    <w:autoRedefine/>
    <w:uiPriority w:val="39"/>
    <w:unhideWhenUsed/>
    <w:rsid w:val="00DD1B7C"/>
    <w:pPr>
      <w:spacing w:after="100" w:line="259" w:lineRule="auto"/>
      <w:ind w:left="220"/>
    </w:pPr>
    <w:rPr>
      <w:rFonts w:asciiTheme="minorHAnsi" w:eastAsiaTheme="minorEastAsia" w:hAnsiTheme="minorHAnsi"/>
      <w:sz w:val="22"/>
    </w:rPr>
  </w:style>
  <w:style w:type="paragraph" w:styleId="TOC1">
    <w:name w:val="toc 1"/>
    <w:basedOn w:val="Normal"/>
    <w:next w:val="Normal"/>
    <w:autoRedefine/>
    <w:uiPriority w:val="39"/>
    <w:unhideWhenUsed/>
    <w:rsid w:val="00B7693B"/>
    <w:pPr>
      <w:tabs>
        <w:tab w:val="right" w:leader="dot" w:pos="9350"/>
      </w:tabs>
      <w:spacing w:after="100" w:line="259" w:lineRule="auto"/>
    </w:pPr>
    <w:rPr>
      <w:rFonts w:asciiTheme="minorHAnsi" w:eastAsiaTheme="minorEastAsia" w:hAnsiTheme="minorHAnsi"/>
      <w:sz w:val="22"/>
    </w:rPr>
  </w:style>
  <w:style w:type="paragraph" w:styleId="TOC3">
    <w:name w:val="toc 3"/>
    <w:basedOn w:val="Normal"/>
    <w:next w:val="Normal"/>
    <w:autoRedefine/>
    <w:uiPriority w:val="39"/>
    <w:unhideWhenUsed/>
    <w:rsid w:val="00DD1B7C"/>
    <w:pPr>
      <w:spacing w:after="100" w:line="259" w:lineRule="auto"/>
      <w:ind w:left="440"/>
    </w:pPr>
    <w:rPr>
      <w:rFonts w:asciiTheme="minorHAnsi" w:eastAsiaTheme="minorEastAsia" w:hAnsiTheme="minorHAnsi"/>
      <w:sz w:val="22"/>
    </w:rPr>
  </w:style>
  <w:style w:type="character" w:customStyle="1" w:styleId="Heading2Char">
    <w:name w:val="Heading 2 Char"/>
    <w:basedOn w:val="DefaultParagraphFont"/>
    <w:link w:val="Heading2"/>
    <w:uiPriority w:val="9"/>
    <w:rsid w:val="00DD1B7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F6C64"/>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9F6C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6C64"/>
    <w:rPr>
      <w:rFonts w:ascii="Times New Roman" w:hAnsi="Times New Roman" w:cs="Times New Roman"/>
      <w:sz w:val="24"/>
    </w:rPr>
  </w:style>
  <w:style w:type="paragraph" w:styleId="Footer">
    <w:name w:val="footer"/>
    <w:basedOn w:val="Normal"/>
    <w:link w:val="FooterChar"/>
    <w:uiPriority w:val="99"/>
    <w:unhideWhenUsed/>
    <w:rsid w:val="009F6C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6C64"/>
    <w:rPr>
      <w:rFonts w:ascii="Times New Roman" w:hAnsi="Times New Roman" w:cs="Times New Roman"/>
      <w:sz w:val="24"/>
    </w:rPr>
  </w:style>
  <w:style w:type="character" w:customStyle="1" w:styleId="Heading4Char">
    <w:name w:val="Heading 4 Char"/>
    <w:basedOn w:val="DefaultParagraphFont"/>
    <w:link w:val="Heading4"/>
    <w:uiPriority w:val="9"/>
    <w:semiHidden/>
    <w:rsid w:val="00075DF8"/>
    <w:rPr>
      <w:rFonts w:asciiTheme="majorHAnsi" w:eastAsiaTheme="majorEastAsia" w:hAnsiTheme="majorHAnsi" w:cstheme="majorBidi"/>
      <w:i/>
      <w:iCs/>
      <w:color w:val="2E74B5" w:themeColor="accent1" w:themeShade="BF"/>
      <w:sz w:val="24"/>
    </w:rPr>
  </w:style>
  <w:style w:type="paragraph" w:styleId="BodyText">
    <w:name w:val="Body Text"/>
    <w:basedOn w:val="Normal"/>
    <w:link w:val="BodyTextChar"/>
    <w:uiPriority w:val="1"/>
    <w:qFormat/>
    <w:rsid w:val="00554787"/>
    <w:pPr>
      <w:autoSpaceDE w:val="0"/>
      <w:autoSpaceDN w:val="0"/>
      <w:adjustRightInd w:val="0"/>
      <w:spacing w:after="0" w:line="240" w:lineRule="auto"/>
    </w:pPr>
    <w:rPr>
      <w:rFonts w:ascii="Arial" w:hAnsi="Arial" w:cs="Arial"/>
      <w:sz w:val="16"/>
      <w:szCs w:val="16"/>
    </w:rPr>
  </w:style>
  <w:style w:type="character" w:customStyle="1" w:styleId="BodyTextChar">
    <w:name w:val="Body Text Char"/>
    <w:basedOn w:val="DefaultParagraphFont"/>
    <w:link w:val="BodyText"/>
    <w:uiPriority w:val="1"/>
    <w:rsid w:val="00554787"/>
    <w:rPr>
      <w:rFonts w:ascii="Arial" w:hAnsi="Arial" w:cs="Arial"/>
      <w:sz w:val="16"/>
      <w:szCs w:val="16"/>
    </w:rPr>
  </w:style>
  <w:style w:type="paragraph" w:customStyle="1" w:styleId="TableParagraph">
    <w:name w:val="Table Paragraph"/>
    <w:basedOn w:val="Normal"/>
    <w:uiPriority w:val="1"/>
    <w:qFormat/>
    <w:rsid w:val="00554787"/>
    <w:pPr>
      <w:autoSpaceDE w:val="0"/>
      <w:autoSpaceDN w:val="0"/>
      <w:adjustRightInd w:val="0"/>
      <w:spacing w:before="83" w:after="0" w:line="240" w:lineRule="auto"/>
    </w:pPr>
    <w:rPr>
      <w:rFonts w:ascii="Arial" w:hAnsi="Arial" w:cs="Arial"/>
      <w:szCs w:val="24"/>
    </w:rPr>
  </w:style>
  <w:style w:type="paragraph" w:styleId="Revision">
    <w:name w:val="Revision"/>
    <w:hidden/>
    <w:uiPriority w:val="99"/>
    <w:semiHidden/>
    <w:rsid w:val="001D0F62"/>
    <w:pPr>
      <w:spacing w:after="0" w:line="240" w:lineRule="auto"/>
    </w:pPr>
    <w:rPr>
      <w:rFonts w:ascii="Times New Roman" w:hAnsi="Times New Roman" w:cs="Times New Roman"/>
      <w:sz w:val="24"/>
    </w:rPr>
  </w:style>
  <w:style w:type="paragraph" w:styleId="TableofFigures">
    <w:name w:val="table of figures"/>
    <w:basedOn w:val="Normal"/>
    <w:next w:val="Normal"/>
    <w:uiPriority w:val="99"/>
    <w:semiHidden/>
    <w:unhideWhenUsed/>
    <w:rsid w:val="00ED4BA3"/>
    <w:pPr>
      <w:spacing w:after="0"/>
    </w:pPr>
  </w:style>
  <w:style w:type="character" w:customStyle="1" w:styleId="a-list-item">
    <w:name w:val="a-list-item"/>
    <w:basedOn w:val="DefaultParagraphFont"/>
    <w:rsid w:val="004D4B6C"/>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4966">
      <w:bodyDiv w:val="1"/>
      <w:marLeft w:val="0"/>
      <w:marRight w:val="0"/>
      <w:marTop w:val="0"/>
      <w:marBottom w:val="0"/>
      <w:divBdr>
        <w:top w:val="none" w:sz="0" w:space="0" w:color="auto"/>
        <w:left w:val="none" w:sz="0" w:space="0" w:color="auto"/>
        <w:bottom w:val="none" w:sz="0" w:space="0" w:color="auto"/>
        <w:right w:val="none" w:sz="0" w:space="0" w:color="auto"/>
      </w:divBdr>
    </w:div>
    <w:div w:id="27073964">
      <w:bodyDiv w:val="1"/>
      <w:marLeft w:val="0"/>
      <w:marRight w:val="0"/>
      <w:marTop w:val="0"/>
      <w:marBottom w:val="0"/>
      <w:divBdr>
        <w:top w:val="none" w:sz="0" w:space="0" w:color="auto"/>
        <w:left w:val="none" w:sz="0" w:space="0" w:color="auto"/>
        <w:bottom w:val="none" w:sz="0" w:space="0" w:color="auto"/>
        <w:right w:val="none" w:sz="0" w:space="0" w:color="auto"/>
      </w:divBdr>
    </w:div>
    <w:div w:id="34503918">
      <w:bodyDiv w:val="1"/>
      <w:marLeft w:val="0"/>
      <w:marRight w:val="0"/>
      <w:marTop w:val="0"/>
      <w:marBottom w:val="0"/>
      <w:divBdr>
        <w:top w:val="none" w:sz="0" w:space="0" w:color="auto"/>
        <w:left w:val="none" w:sz="0" w:space="0" w:color="auto"/>
        <w:bottom w:val="none" w:sz="0" w:space="0" w:color="auto"/>
        <w:right w:val="none" w:sz="0" w:space="0" w:color="auto"/>
      </w:divBdr>
    </w:div>
    <w:div w:id="136144524">
      <w:bodyDiv w:val="1"/>
      <w:marLeft w:val="0"/>
      <w:marRight w:val="0"/>
      <w:marTop w:val="0"/>
      <w:marBottom w:val="0"/>
      <w:divBdr>
        <w:top w:val="none" w:sz="0" w:space="0" w:color="auto"/>
        <w:left w:val="none" w:sz="0" w:space="0" w:color="auto"/>
        <w:bottom w:val="none" w:sz="0" w:space="0" w:color="auto"/>
        <w:right w:val="none" w:sz="0" w:space="0" w:color="auto"/>
      </w:divBdr>
    </w:div>
    <w:div w:id="211968252">
      <w:bodyDiv w:val="1"/>
      <w:marLeft w:val="0"/>
      <w:marRight w:val="0"/>
      <w:marTop w:val="0"/>
      <w:marBottom w:val="0"/>
      <w:divBdr>
        <w:top w:val="none" w:sz="0" w:space="0" w:color="auto"/>
        <w:left w:val="none" w:sz="0" w:space="0" w:color="auto"/>
        <w:bottom w:val="none" w:sz="0" w:space="0" w:color="auto"/>
        <w:right w:val="none" w:sz="0" w:space="0" w:color="auto"/>
      </w:divBdr>
    </w:div>
    <w:div w:id="230384628">
      <w:bodyDiv w:val="1"/>
      <w:marLeft w:val="0"/>
      <w:marRight w:val="0"/>
      <w:marTop w:val="0"/>
      <w:marBottom w:val="0"/>
      <w:divBdr>
        <w:top w:val="none" w:sz="0" w:space="0" w:color="auto"/>
        <w:left w:val="none" w:sz="0" w:space="0" w:color="auto"/>
        <w:bottom w:val="none" w:sz="0" w:space="0" w:color="auto"/>
        <w:right w:val="none" w:sz="0" w:space="0" w:color="auto"/>
      </w:divBdr>
    </w:div>
    <w:div w:id="250313528">
      <w:bodyDiv w:val="1"/>
      <w:marLeft w:val="0"/>
      <w:marRight w:val="0"/>
      <w:marTop w:val="0"/>
      <w:marBottom w:val="0"/>
      <w:divBdr>
        <w:top w:val="none" w:sz="0" w:space="0" w:color="auto"/>
        <w:left w:val="none" w:sz="0" w:space="0" w:color="auto"/>
        <w:bottom w:val="none" w:sz="0" w:space="0" w:color="auto"/>
        <w:right w:val="none" w:sz="0" w:space="0" w:color="auto"/>
      </w:divBdr>
    </w:div>
    <w:div w:id="267978809">
      <w:bodyDiv w:val="1"/>
      <w:marLeft w:val="0"/>
      <w:marRight w:val="0"/>
      <w:marTop w:val="0"/>
      <w:marBottom w:val="0"/>
      <w:divBdr>
        <w:top w:val="none" w:sz="0" w:space="0" w:color="auto"/>
        <w:left w:val="none" w:sz="0" w:space="0" w:color="auto"/>
        <w:bottom w:val="none" w:sz="0" w:space="0" w:color="auto"/>
        <w:right w:val="none" w:sz="0" w:space="0" w:color="auto"/>
      </w:divBdr>
    </w:div>
    <w:div w:id="365759498">
      <w:bodyDiv w:val="1"/>
      <w:marLeft w:val="0"/>
      <w:marRight w:val="0"/>
      <w:marTop w:val="0"/>
      <w:marBottom w:val="0"/>
      <w:divBdr>
        <w:top w:val="none" w:sz="0" w:space="0" w:color="auto"/>
        <w:left w:val="none" w:sz="0" w:space="0" w:color="auto"/>
        <w:bottom w:val="none" w:sz="0" w:space="0" w:color="auto"/>
        <w:right w:val="none" w:sz="0" w:space="0" w:color="auto"/>
      </w:divBdr>
    </w:div>
    <w:div w:id="415832854">
      <w:bodyDiv w:val="1"/>
      <w:marLeft w:val="0"/>
      <w:marRight w:val="0"/>
      <w:marTop w:val="0"/>
      <w:marBottom w:val="0"/>
      <w:divBdr>
        <w:top w:val="none" w:sz="0" w:space="0" w:color="auto"/>
        <w:left w:val="none" w:sz="0" w:space="0" w:color="auto"/>
        <w:bottom w:val="none" w:sz="0" w:space="0" w:color="auto"/>
        <w:right w:val="none" w:sz="0" w:space="0" w:color="auto"/>
      </w:divBdr>
    </w:div>
    <w:div w:id="480199650">
      <w:bodyDiv w:val="1"/>
      <w:marLeft w:val="0"/>
      <w:marRight w:val="0"/>
      <w:marTop w:val="0"/>
      <w:marBottom w:val="0"/>
      <w:divBdr>
        <w:top w:val="none" w:sz="0" w:space="0" w:color="auto"/>
        <w:left w:val="none" w:sz="0" w:space="0" w:color="auto"/>
        <w:bottom w:val="none" w:sz="0" w:space="0" w:color="auto"/>
        <w:right w:val="none" w:sz="0" w:space="0" w:color="auto"/>
      </w:divBdr>
    </w:div>
    <w:div w:id="501047566">
      <w:bodyDiv w:val="1"/>
      <w:marLeft w:val="0"/>
      <w:marRight w:val="0"/>
      <w:marTop w:val="0"/>
      <w:marBottom w:val="0"/>
      <w:divBdr>
        <w:top w:val="none" w:sz="0" w:space="0" w:color="auto"/>
        <w:left w:val="none" w:sz="0" w:space="0" w:color="auto"/>
        <w:bottom w:val="none" w:sz="0" w:space="0" w:color="auto"/>
        <w:right w:val="none" w:sz="0" w:space="0" w:color="auto"/>
      </w:divBdr>
      <w:divsChild>
        <w:div w:id="278879619">
          <w:marLeft w:val="0"/>
          <w:marRight w:val="0"/>
          <w:marTop w:val="0"/>
          <w:marBottom w:val="0"/>
          <w:divBdr>
            <w:top w:val="none" w:sz="0" w:space="0" w:color="auto"/>
            <w:left w:val="none" w:sz="0" w:space="0" w:color="auto"/>
            <w:bottom w:val="none" w:sz="0" w:space="0" w:color="auto"/>
            <w:right w:val="none" w:sz="0" w:space="0" w:color="auto"/>
          </w:divBdr>
        </w:div>
      </w:divsChild>
    </w:div>
    <w:div w:id="567765129">
      <w:bodyDiv w:val="1"/>
      <w:marLeft w:val="0"/>
      <w:marRight w:val="0"/>
      <w:marTop w:val="0"/>
      <w:marBottom w:val="0"/>
      <w:divBdr>
        <w:top w:val="none" w:sz="0" w:space="0" w:color="auto"/>
        <w:left w:val="none" w:sz="0" w:space="0" w:color="auto"/>
        <w:bottom w:val="none" w:sz="0" w:space="0" w:color="auto"/>
        <w:right w:val="none" w:sz="0" w:space="0" w:color="auto"/>
      </w:divBdr>
    </w:div>
    <w:div w:id="628317120">
      <w:bodyDiv w:val="1"/>
      <w:marLeft w:val="0"/>
      <w:marRight w:val="0"/>
      <w:marTop w:val="0"/>
      <w:marBottom w:val="0"/>
      <w:divBdr>
        <w:top w:val="none" w:sz="0" w:space="0" w:color="auto"/>
        <w:left w:val="none" w:sz="0" w:space="0" w:color="auto"/>
        <w:bottom w:val="none" w:sz="0" w:space="0" w:color="auto"/>
        <w:right w:val="none" w:sz="0" w:space="0" w:color="auto"/>
      </w:divBdr>
    </w:div>
    <w:div w:id="647366608">
      <w:bodyDiv w:val="1"/>
      <w:marLeft w:val="0"/>
      <w:marRight w:val="0"/>
      <w:marTop w:val="0"/>
      <w:marBottom w:val="0"/>
      <w:divBdr>
        <w:top w:val="none" w:sz="0" w:space="0" w:color="auto"/>
        <w:left w:val="none" w:sz="0" w:space="0" w:color="auto"/>
        <w:bottom w:val="none" w:sz="0" w:space="0" w:color="auto"/>
        <w:right w:val="none" w:sz="0" w:space="0" w:color="auto"/>
      </w:divBdr>
    </w:div>
    <w:div w:id="651521283">
      <w:bodyDiv w:val="1"/>
      <w:marLeft w:val="0"/>
      <w:marRight w:val="0"/>
      <w:marTop w:val="0"/>
      <w:marBottom w:val="0"/>
      <w:divBdr>
        <w:top w:val="none" w:sz="0" w:space="0" w:color="auto"/>
        <w:left w:val="none" w:sz="0" w:space="0" w:color="auto"/>
        <w:bottom w:val="none" w:sz="0" w:space="0" w:color="auto"/>
        <w:right w:val="none" w:sz="0" w:space="0" w:color="auto"/>
      </w:divBdr>
    </w:div>
    <w:div w:id="669799696">
      <w:bodyDiv w:val="1"/>
      <w:marLeft w:val="0"/>
      <w:marRight w:val="0"/>
      <w:marTop w:val="0"/>
      <w:marBottom w:val="0"/>
      <w:divBdr>
        <w:top w:val="none" w:sz="0" w:space="0" w:color="auto"/>
        <w:left w:val="none" w:sz="0" w:space="0" w:color="auto"/>
        <w:bottom w:val="none" w:sz="0" w:space="0" w:color="auto"/>
        <w:right w:val="none" w:sz="0" w:space="0" w:color="auto"/>
      </w:divBdr>
    </w:div>
    <w:div w:id="687876772">
      <w:bodyDiv w:val="1"/>
      <w:marLeft w:val="0"/>
      <w:marRight w:val="0"/>
      <w:marTop w:val="0"/>
      <w:marBottom w:val="0"/>
      <w:divBdr>
        <w:top w:val="none" w:sz="0" w:space="0" w:color="auto"/>
        <w:left w:val="none" w:sz="0" w:space="0" w:color="auto"/>
        <w:bottom w:val="none" w:sz="0" w:space="0" w:color="auto"/>
        <w:right w:val="none" w:sz="0" w:space="0" w:color="auto"/>
      </w:divBdr>
      <w:divsChild>
        <w:div w:id="174003057">
          <w:marLeft w:val="0"/>
          <w:marRight w:val="0"/>
          <w:marTop w:val="0"/>
          <w:marBottom w:val="0"/>
          <w:divBdr>
            <w:top w:val="none" w:sz="0" w:space="0" w:color="auto"/>
            <w:left w:val="none" w:sz="0" w:space="0" w:color="auto"/>
            <w:bottom w:val="none" w:sz="0" w:space="0" w:color="auto"/>
            <w:right w:val="none" w:sz="0" w:space="0" w:color="auto"/>
          </w:divBdr>
        </w:div>
        <w:div w:id="314383378">
          <w:marLeft w:val="0"/>
          <w:marRight w:val="0"/>
          <w:marTop w:val="0"/>
          <w:marBottom w:val="0"/>
          <w:divBdr>
            <w:top w:val="none" w:sz="0" w:space="0" w:color="auto"/>
            <w:left w:val="none" w:sz="0" w:space="0" w:color="auto"/>
            <w:bottom w:val="none" w:sz="0" w:space="0" w:color="auto"/>
            <w:right w:val="none" w:sz="0" w:space="0" w:color="auto"/>
          </w:divBdr>
        </w:div>
        <w:div w:id="710110770">
          <w:marLeft w:val="0"/>
          <w:marRight w:val="0"/>
          <w:marTop w:val="0"/>
          <w:marBottom w:val="0"/>
          <w:divBdr>
            <w:top w:val="none" w:sz="0" w:space="0" w:color="auto"/>
            <w:left w:val="none" w:sz="0" w:space="0" w:color="auto"/>
            <w:bottom w:val="none" w:sz="0" w:space="0" w:color="auto"/>
            <w:right w:val="none" w:sz="0" w:space="0" w:color="auto"/>
          </w:divBdr>
        </w:div>
        <w:div w:id="1490441510">
          <w:marLeft w:val="0"/>
          <w:marRight w:val="0"/>
          <w:marTop w:val="0"/>
          <w:marBottom w:val="0"/>
          <w:divBdr>
            <w:top w:val="none" w:sz="0" w:space="0" w:color="auto"/>
            <w:left w:val="none" w:sz="0" w:space="0" w:color="auto"/>
            <w:bottom w:val="none" w:sz="0" w:space="0" w:color="auto"/>
            <w:right w:val="none" w:sz="0" w:space="0" w:color="auto"/>
          </w:divBdr>
        </w:div>
        <w:div w:id="1519655123">
          <w:marLeft w:val="0"/>
          <w:marRight w:val="0"/>
          <w:marTop w:val="0"/>
          <w:marBottom w:val="0"/>
          <w:divBdr>
            <w:top w:val="none" w:sz="0" w:space="0" w:color="auto"/>
            <w:left w:val="none" w:sz="0" w:space="0" w:color="auto"/>
            <w:bottom w:val="none" w:sz="0" w:space="0" w:color="auto"/>
            <w:right w:val="none" w:sz="0" w:space="0" w:color="auto"/>
          </w:divBdr>
        </w:div>
        <w:div w:id="1889223571">
          <w:marLeft w:val="0"/>
          <w:marRight w:val="0"/>
          <w:marTop w:val="0"/>
          <w:marBottom w:val="0"/>
          <w:divBdr>
            <w:top w:val="none" w:sz="0" w:space="0" w:color="auto"/>
            <w:left w:val="none" w:sz="0" w:space="0" w:color="auto"/>
            <w:bottom w:val="none" w:sz="0" w:space="0" w:color="auto"/>
            <w:right w:val="none" w:sz="0" w:space="0" w:color="auto"/>
          </w:divBdr>
        </w:div>
        <w:div w:id="2042658237">
          <w:marLeft w:val="0"/>
          <w:marRight w:val="0"/>
          <w:marTop w:val="0"/>
          <w:marBottom w:val="0"/>
          <w:divBdr>
            <w:top w:val="none" w:sz="0" w:space="0" w:color="auto"/>
            <w:left w:val="none" w:sz="0" w:space="0" w:color="auto"/>
            <w:bottom w:val="none" w:sz="0" w:space="0" w:color="auto"/>
            <w:right w:val="none" w:sz="0" w:space="0" w:color="auto"/>
          </w:divBdr>
        </w:div>
      </w:divsChild>
    </w:div>
    <w:div w:id="692342920">
      <w:bodyDiv w:val="1"/>
      <w:marLeft w:val="0"/>
      <w:marRight w:val="0"/>
      <w:marTop w:val="0"/>
      <w:marBottom w:val="0"/>
      <w:divBdr>
        <w:top w:val="none" w:sz="0" w:space="0" w:color="auto"/>
        <w:left w:val="none" w:sz="0" w:space="0" w:color="auto"/>
        <w:bottom w:val="none" w:sz="0" w:space="0" w:color="auto"/>
        <w:right w:val="none" w:sz="0" w:space="0" w:color="auto"/>
      </w:divBdr>
    </w:div>
    <w:div w:id="784497729">
      <w:bodyDiv w:val="1"/>
      <w:marLeft w:val="0"/>
      <w:marRight w:val="0"/>
      <w:marTop w:val="0"/>
      <w:marBottom w:val="0"/>
      <w:divBdr>
        <w:top w:val="none" w:sz="0" w:space="0" w:color="auto"/>
        <w:left w:val="none" w:sz="0" w:space="0" w:color="auto"/>
        <w:bottom w:val="none" w:sz="0" w:space="0" w:color="auto"/>
        <w:right w:val="none" w:sz="0" w:space="0" w:color="auto"/>
      </w:divBdr>
    </w:div>
    <w:div w:id="799150650">
      <w:bodyDiv w:val="1"/>
      <w:marLeft w:val="0"/>
      <w:marRight w:val="0"/>
      <w:marTop w:val="0"/>
      <w:marBottom w:val="0"/>
      <w:divBdr>
        <w:top w:val="none" w:sz="0" w:space="0" w:color="auto"/>
        <w:left w:val="none" w:sz="0" w:space="0" w:color="auto"/>
        <w:bottom w:val="none" w:sz="0" w:space="0" w:color="auto"/>
        <w:right w:val="none" w:sz="0" w:space="0" w:color="auto"/>
      </w:divBdr>
    </w:div>
    <w:div w:id="822813778">
      <w:bodyDiv w:val="1"/>
      <w:marLeft w:val="0"/>
      <w:marRight w:val="0"/>
      <w:marTop w:val="0"/>
      <w:marBottom w:val="0"/>
      <w:divBdr>
        <w:top w:val="none" w:sz="0" w:space="0" w:color="auto"/>
        <w:left w:val="none" w:sz="0" w:space="0" w:color="auto"/>
        <w:bottom w:val="none" w:sz="0" w:space="0" w:color="auto"/>
        <w:right w:val="none" w:sz="0" w:space="0" w:color="auto"/>
      </w:divBdr>
    </w:div>
    <w:div w:id="847908273">
      <w:bodyDiv w:val="1"/>
      <w:marLeft w:val="0"/>
      <w:marRight w:val="0"/>
      <w:marTop w:val="0"/>
      <w:marBottom w:val="0"/>
      <w:divBdr>
        <w:top w:val="none" w:sz="0" w:space="0" w:color="auto"/>
        <w:left w:val="none" w:sz="0" w:space="0" w:color="auto"/>
        <w:bottom w:val="none" w:sz="0" w:space="0" w:color="auto"/>
        <w:right w:val="none" w:sz="0" w:space="0" w:color="auto"/>
      </w:divBdr>
    </w:div>
    <w:div w:id="866455153">
      <w:bodyDiv w:val="1"/>
      <w:marLeft w:val="0"/>
      <w:marRight w:val="0"/>
      <w:marTop w:val="0"/>
      <w:marBottom w:val="0"/>
      <w:divBdr>
        <w:top w:val="none" w:sz="0" w:space="0" w:color="auto"/>
        <w:left w:val="none" w:sz="0" w:space="0" w:color="auto"/>
        <w:bottom w:val="none" w:sz="0" w:space="0" w:color="auto"/>
        <w:right w:val="none" w:sz="0" w:space="0" w:color="auto"/>
      </w:divBdr>
    </w:div>
    <w:div w:id="870219214">
      <w:bodyDiv w:val="1"/>
      <w:marLeft w:val="0"/>
      <w:marRight w:val="0"/>
      <w:marTop w:val="0"/>
      <w:marBottom w:val="0"/>
      <w:divBdr>
        <w:top w:val="none" w:sz="0" w:space="0" w:color="auto"/>
        <w:left w:val="none" w:sz="0" w:space="0" w:color="auto"/>
        <w:bottom w:val="none" w:sz="0" w:space="0" w:color="auto"/>
        <w:right w:val="none" w:sz="0" w:space="0" w:color="auto"/>
      </w:divBdr>
    </w:div>
    <w:div w:id="873887949">
      <w:bodyDiv w:val="1"/>
      <w:marLeft w:val="0"/>
      <w:marRight w:val="0"/>
      <w:marTop w:val="0"/>
      <w:marBottom w:val="0"/>
      <w:divBdr>
        <w:top w:val="none" w:sz="0" w:space="0" w:color="auto"/>
        <w:left w:val="none" w:sz="0" w:space="0" w:color="auto"/>
        <w:bottom w:val="none" w:sz="0" w:space="0" w:color="auto"/>
        <w:right w:val="none" w:sz="0" w:space="0" w:color="auto"/>
      </w:divBdr>
    </w:div>
    <w:div w:id="893586210">
      <w:bodyDiv w:val="1"/>
      <w:marLeft w:val="0"/>
      <w:marRight w:val="0"/>
      <w:marTop w:val="0"/>
      <w:marBottom w:val="0"/>
      <w:divBdr>
        <w:top w:val="none" w:sz="0" w:space="0" w:color="auto"/>
        <w:left w:val="none" w:sz="0" w:space="0" w:color="auto"/>
        <w:bottom w:val="none" w:sz="0" w:space="0" w:color="auto"/>
        <w:right w:val="none" w:sz="0" w:space="0" w:color="auto"/>
      </w:divBdr>
    </w:div>
    <w:div w:id="930092114">
      <w:bodyDiv w:val="1"/>
      <w:marLeft w:val="0"/>
      <w:marRight w:val="0"/>
      <w:marTop w:val="0"/>
      <w:marBottom w:val="0"/>
      <w:divBdr>
        <w:top w:val="none" w:sz="0" w:space="0" w:color="auto"/>
        <w:left w:val="none" w:sz="0" w:space="0" w:color="auto"/>
        <w:bottom w:val="none" w:sz="0" w:space="0" w:color="auto"/>
        <w:right w:val="none" w:sz="0" w:space="0" w:color="auto"/>
      </w:divBdr>
    </w:div>
    <w:div w:id="958144224">
      <w:bodyDiv w:val="1"/>
      <w:marLeft w:val="0"/>
      <w:marRight w:val="0"/>
      <w:marTop w:val="0"/>
      <w:marBottom w:val="0"/>
      <w:divBdr>
        <w:top w:val="none" w:sz="0" w:space="0" w:color="auto"/>
        <w:left w:val="none" w:sz="0" w:space="0" w:color="auto"/>
        <w:bottom w:val="none" w:sz="0" w:space="0" w:color="auto"/>
        <w:right w:val="none" w:sz="0" w:space="0" w:color="auto"/>
      </w:divBdr>
    </w:div>
    <w:div w:id="1061516749">
      <w:bodyDiv w:val="1"/>
      <w:marLeft w:val="0"/>
      <w:marRight w:val="0"/>
      <w:marTop w:val="0"/>
      <w:marBottom w:val="0"/>
      <w:divBdr>
        <w:top w:val="none" w:sz="0" w:space="0" w:color="auto"/>
        <w:left w:val="none" w:sz="0" w:space="0" w:color="auto"/>
        <w:bottom w:val="none" w:sz="0" w:space="0" w:color="auto"/>
        <w:right w:val="none" w:sz="0" w:space="0" w:color="auto"/>
      </w:divBdr>
    </w:div>
    <w:div w:id="1114789991">
      <w:bodyDiv w:val="1"/>
      <w:marLeft w:val="0"/>
      <w:marRight w:val="0"/>
      <w:marTop w:val="0"/>
      <w:marBottom w:val="0"/>
      <w:divBdr>
        <w:top w:val="none" w:sz="0" w:space="0" w:color="auto"/>
        <w:left w:val="none" w:sz="0" w:space="0" w:color="auto"/>
        <w:bottom w:val="none" w:sz="0" w:space="0" w:color="auto"/>
        <w:right w:val="none" w:sz="0" w:space="0" w:color="auto"/>
      </w:divBdr>
    </w:div>
    <w:div w:id="1132478052">
      <w:bodyDiv w:val="1"/>
      <w:marLeft w:val="0"/>
      <w:marRight w:val="0"/>
      <w:marTop w:val="0"/>
      <w:marBottom w:val="0"/>
      <w:divBdr>
        <w:top w:val="none" w:sz="0" w:space="0" w:color="auto"/>
        <w:left w:val="none" w:sz="0" w:space="0" w:color="auto"/>
        <w:bottom w:val="none" w:sz="0" w:space="0" w:color="auto"/>
        <w:right w:val="none" w:sz="0" w:space="0" w:color="auto"/>
      </w:divBdr>
    </w:div>
    <w:div w:id="1163620815">
      <w:bodyDiv w:val="1"/>
      <w:marLeft w:val="0"/>
      <w:marRight w:val="0"/>
      <w:marTop w:val="0"/>
      <w:marBottom w:val="0"/>
      <w:divBdr>
        <w:top w:val="none" w:sz="0" w:space="0" w:color="auto"/>
        <w:left w:val="none" w:sz="0" w:space="0" w:color="auto"/>
        <w:bottom w:val="none" w:sz="0" w:space="0" w:color="auto"/>
        <w:right w:val="none" w:sz="0" w:space="0" w:color="auto"/>
      </w:divBdr>
    </w:div>
    <w:div w:id="1182860095">
      <w:bodyDiv w:val="1"/>
      <w:marLeft w:val="0"/>
      <w:marRight w:val="0"/>
      <w:marTop w:val="0"/>
      <w:marBottom w:val="0"/>
      <w:divBdr>
        <w:top w:val="none" w:sz="0" w:space="0" w:color="auto"/>
        <w:left w:val="none" w:sz="0" w:space="0" w:color="auto"/>
        <w:bottom w:val="none" w:sz="0" w:space="0" w:color="auto"/>
        <w:right w:val="none" w:sz="0" w:space="0" w:color="auto"/>
      </w:divBdr>
    </w:div>
    <w:div w:id="1330475865">
      <w:bodyDiv w:val="1"/>
      <w:marLeft w:val="0"/>
      <w:marRight w:val="0"/>
      <w:marTop w:val="0"/>
      <w:marBottom w:val="0"/>
      <w:divBdr>
        <w:top w:val="none" w:sz="0" w:space="0" w:color="auto"/>
        <w:left w:val="none" w:sz="0" w:space="0" w:color="auto"/>
        <w:bottom w:val="none" w:sz="0" w:space="0" w:color="auto"/>
        <w:right w:val="none" w:sz="0" w:space="0" w:color="auto"/>
      </w:divBdr>
    </w:div>
    <w:div w:id="1433478275">
      <w:bodyDiv w:val="1"/>
      <w:marLeft w:val="0"/>
      <w:marRight w:val="0"/>
      <w:marTop w:val="0"/>
      <w:marBottom w:val="0"/>
      <w:divBdr>
        <w:top w:val="none" w:sz="0" w:space="0" w:color="auto"/>
        <w:left w:val="none" w:sz="0" w:space="0" w:color="auto"/>
        <w:bottom w:val="none" w:sz="0" w:space="0" w:color="auto"/>
        <w:right w:val="none" w:sz="0" w:space="0" w:color="auto"/>
      </w:divBdr>
    </w:div>
    <w:div w:id="1442215897">
      <w:bodyDiv w:val="1"/>
      <w:marLeft w:val="0"/>
      <w:marRight w:val="0"/>
      <w:marTop w:val="0"/>
      <w:marBottom w:val="0"/>
      <w:divBdr>
        <w:top w:val="none" w:sz="0" w:space="0" w:color="auto"/>
        <w:left w:val="none" w:sz="0" w:space="0" w:color="auto"/>
        <w:bottom w:val="none" w:sz="0" w:space="0" w:color="auto"/>
        <w:right w:val="none" w:sz="0" w:space="0" w:color="auto"/>
      </w:divBdr>
    </w:div>
    <w:div w:id="1491289843">
      <w:bodyDiv w:val="1"/>
      <w:marLeft w:val="0"/>
      <w:marRight w:val="0"/>
      <w:marTop w:val="0"/>
      <w:marBottom w:val="0"/>
      <w:divBdr>
        <w:top w:val="none" w:sz="0" w:space="0" w:color="auto"/>
        <w:left w:val="none" w:sz="0" w:space="0" w:color="auto"/>
        <w:bottom w:val="none" w:sz="0" w:space="0" w:color="auto"/>
        <w:right w:val="none" w:sz="0" w:space="0" w:color="auto"/>
      </w:divBdr>
    </w:div>
    <w:div w:id="1498687147">
      <w:bodyDiv w:val="1"/>
      <w:marLeft w:val="0"/>
      <w:marRight w:val="0"/>
      <w:marTop w:val="0"/>
      <w:marBottom w:val="0"/>
      <w:divBdr>
        <w:top w:val="none" w:sz="0" w:space="0" w:color="auto"/>
        <w:left w:val="none" w:sz="0" w:space="0" w:color="auto"/>
        <w:bottom w:val="none" w:sz="0" w:space="0" w:color="auto"/>
        <w:right w:val="none" w:sz="0" w:space="0" w:color="auto"/>
      </w:divBdr>
      <w:divsChild>
        <w:div w:id="126974737">
          <w:marLeft w:val="0"/>
          <w:marRight w:val="0"/>
          <w:marTop w:val="0"/>
          <w:marBottom w:val="0"/>
          <w:divBdr>
            <w:top w:val="none" w:sz="0" w:space="0" w:color="auto"/>
            <w:left w:val="none" w:sz="0" w:space="0" w:color="auto"/>
            <w:bottom w:val="none" w:sz="0" w:space="0" w:color="auto"/>
            <w:right w:val="none" w:sz="0" w:space="0" w:color="auto"/>
          </w:divBdr>
        </w:div>
      </w:divsChild>
    </w:div>
    <w:div w:id="1512716774">
      <w:bodyDiv w:val="1"/>
      <w:marLeft w:val="0"/>
      <w:marRight w:val="0"/>
      <w:marTop w:val="0"/>
      <w:marBottom w:val="0"/>
      <w:divBdr>
        <w:top w:val="none" w:sz="0" w:space="0" w:color="auto"/>
        <w:left w:val="none" w:sz="0" w:space="0" w:color="auto"/>
        <w:bottom w:val="none" w:sz="0" w:space="0" w:color="auto"/>
        <w:right w:val="none" w:sz="0" w:space="0" w:color="auto"/>
      </w:divBdr>
    </w:div>
    <w:div w:id="1527399851">
      <w:bodyDiv w:val="1"/>
      <w:marLeft w:val="0"/>
      <w:marRight w:val="0"/>
      <w:marTop w:val="0"/>
      <w:marBottom w:val="0"/>
      <w:divBdr>
        <w:top w:val="none" w:sz="0" w:space="0" w:color="auto"/>
        <w:left w:val="none" w:sz="0" w:space="0" w:color="auto"/>
        <w:bottom w:val="none" w:sz="0" w:space="0" w:color="auto"/>
        <w:right w:val="none" w:sz="0" w:space="0" w:color="auto"/>
      </w:divBdr>
    </w:div>
    <w:div w:id="1548293924">
      <w:bodyDiv w:val="1"/>
      <w:marLeft w:val="0"/>
      <w:marRight w:val="0"/>
      <w:marTop w:val="0"/>
      <w:marBottom w:val="0"/>
      <w:divBdr>
        <w:top w:val="none" w:sz="0" w:space="0" w:color="auto"/>
        <w:left w:val="none" w:sz="0" w:space="0" w:color="auto"/>
        <w:bottom w:val="none" w:sz="0" w:space="0" w:color="auto"/>
        <w:right w:val="none" w:sz="0" w:space="0" w:color="auto"/>
      </w:divBdr>
    </w:div>
    <w:div w:id="1712073573">
      <w:bodyDiv w:val="1"/>
      <w:marLeft w:val="0"/>
      <w:marRight w:val="0"/>
      <w:marTop w:val="0"/>
      <w:marBottom w:val="0"/>
      <w:divBdr>
        <w:top w:val="none" w:sz="0" w:space="0" w:color="auto"/>
        <w:left w:val="none" w:sz="0" w:space="0" w:color="auto"/>
        <w:bottom w:val="none" w:sz="0" w:space="0" w:color="auto"/>
        <w:right w:val="none" w:sz="0" w:space="0" w:color="auto"/>
      </w:divBdr>
    </w:div>
    <w:div w:id="1763263189">
      <w:bodyDiv w:val="1"/>
      <w:marLeft w:val="0"/>
      <w:marRight w:val="0"/>
      <w:marTop w:val="0"/>
      <w:marBottom w:val="0"/>
      <w:divBdr>
        <w:top w:val="none" w:sz="0" w:space="0" w:color="auto"/>
        <w:left w:val="none" w:sz="0" w:space="0" w:color="auto"/>
        <w:bottom w:val="none" w:sz="0" w:space="0" w:color="auto"/>
        <w:right w:val="none" w:sz="0" w:space="0" w:color="auto"/>
      </w:divBdr>
    </w:div>
    <w:div w:id="1781804133">
      <w:bodyDiv w:val="1"/>
      <w:marLeft w:val="0"/>
      <w:marRight w:val="0"/>
      <w:marTop w:val="0"/>
      <w:marBottom w:val="0"/>
      <w:divBdr>
        <w:top w:val="none" w:sz="0" w:space="0" w:color="auto"/>
        <w:left w:val="none" w:sz="0" w:space="0" w:color="auto"/>
        <w:bottom w:val="none" w:sz="0" w:space="0" w:color="auto"/>
        <w:right w:val="none" w:sz="0" w:space="0" w:color="auto"/>
      </w:divBdr>
    </w:div>
    <w:div w:id="1788037868">
      <w:bodyDiv w:val="1"/>
      <w:marLeft w:val="0"/>
      <w:marRight w:val="0"/>
      <w:marTop w:val="0"/>
      <w:marBottom w:val="0"/>
      <w:divBdr>
        <w:top w:val="none" w:sz="0" w:space="0" w:color="auto"/>
        <w:left w:val="none" w:sz="0" w:space="0" w:color="auto"/>
        <w:bottom w:val="none" w:sz="0" w:space="0" w:color="auto"/>
        <w:right w:val="none" w:sz="0" w:space="0" w:color="auto"/>
      </w:divBdr>
    </w:div>
    <w:div w:id="1850410173">
      <w:bodyDiv w:val="1"/>
      <w:marLeft w:val="0"/>
      <w:marRight w:val="0"/>
      <w:marTop w:val="0"/>
      <w:marBottom w:val="0"/>
      <w:divBdr>
        <w:top w:val="none" w:sz="0" w:space="0" w:color="auto"/>
        <w:left w:val="none" w:sz="0" w:space="0" w:color="auto"/>
        <w:bottom w:val="none" w:sz="0" w:space="0" w:color="auto"/>
        <w:right w:val="none" w:sz="0" w:space="0" w:color="auto"/>
      </w:divBdr>
    </w:div>
    <w:div w:id="1885143374">
      <w:bodyDiv w:val="1"/>
      <w:marLeft w:val="0"/>
      <w:marRight w:val="0"/>
      <w:marTop w:val="0"/>
      <w:marBottom w:val="0"/>
      <w:divBdr>
        <w:top w:val="none" w:sz="0" w:space="0" w:color="auto"/>
        <w:left w:val="none" w:sz="0" w:space="0" w:color="auto"/>
        <w:bottom w:val="none" w:sz="0" w:space="0" w:color="auto"/>
        <w:right w:val="none" w:sz="0" w:space="0" w:color="auto"/>
      </w:divBdr>
    </w:div>
    <w:div w:id="1946882752">
      <w:bodyDiv w:val="1"/>
      <w:marLeft w:val="0"/>
      <w:marRight w:val="0"/>
      <w:marTop w:val="0"/>
      <w:marBottom w:val="0"/>
      <w:divBdr>
        <w:top w:val="none" w:sz="0" w:space="0" w:color="auto"/>
        <w:left w:val="none" w:sz="0" w:space="0" w:color="auto"/>
        <w:bottom w:val="none" w:sz="0" w:space="0" w:color="auto"/>
        <w:right w:val="none" w:sz="0" w:space="0" w:color="auto"/>
      </w:divBdr>
    </w:div>
    <w:div w:id="1974627461">
      <w:bodyDiv w:val="1"/>
      <w:marLeft w:val="0"/>
      <w:marRight w:val="0"/>
      <w:marTop w:val="0"/>
      <w:marBottom w:val="0"/>
      <w:divBdr>
        <w:top w:val="none" w:sz="0" w:space="0" w:color="auto"/>
        <w:left w:val="none" w:sz="0" w:space="0" w:color="auto"/>
        <w:bottom w:val="none" w:sz="0" w:space="0" w:color="auto"/>
        <w:right w:val="none" w:sz="0" w:space="0" w:color="auto"/>
      </w:divBdr>
    </w:div>
    <w:div w:id="1994025392">
      <w:bodyDiv w:val="1"/>
      <w:marLeft w:val="0"/>
      <w:marRight w:val="0"/>
      <w:marTop w:val="0"/>
      <w:marBottom w:val="0"/>
      <w:divBdr>
        <w:top w:val="none" w:sz="0" w:space="0" w:color="auto"/>
        <w:left w:val="none" w:sz="0" w:space="0" w:color="auto"/>
        <w:bottom w:val="none" w:sz="0" w:space="0" w:color="auto"/>
        <w:right w:val="none" w:sz="0" w:space="0" w:color="auto"/>
      </w:divBdr>
    </w:div>
    <w:div w:id="1997300589">
      <w:bodyDiv w:val="1"/>
      <w:marLeft w:val="0"/>
      <w:marRight w:val="0"/>
      <w:marTop w:val="0"/>
      <w:marBottom w:val="0"/>
      <w:divBdr>
        <w:top w:val="none" w:sz="0" w:space="0" w:color="auto"/>
        <w:left w:val="none" w:sz="0" w:space="0" w:color="auto"/>
        <w:bottom w:val="none" w:sz="0" w:space="0" w:color="auto"/>
        <w:right w:val="none" w:sz="0" w:space="0" w:color="auto"/>
      </w:divBdr>
    </w:div>
    <w:div w:id="2012446015">
      <w:bodyDiv w:val="1"/>
      <w:marLeft w:val="0"/>
      <w:marRight w:val="0"/>
      <w:marTop w:val="0"/>
      <w:marBottom w:val="0"/>
      <w:divBdr>
        <w:top w:val="none" w:sz="0" w:space="0" w:color="auto"/>
        <w:left w:val="none" w:sz="0" w:space="0" w:color="auto"/>
        <w:bottom w:val="none" w:sz="0" w:space="0" w:color="auto"/>
        <w:right w:val="none" w:sz="0" w:space="0" w:color="auto"/>
      </w:divBdr>
    </w:div>
    <w:div w:id="2098866839">
      <w:bodyDiv w:val="1"/>
      <w:marLeft w:val="0"/>
      <w:marRight w:val="0"/>
      <w:marTop w:val="0"/>
      <w:marBottom w:val="0"/>
      <w:divBdr>
        <w:top w:val="none" w:sz="0" w:space="0" w:color="auto"/>
        <w:left w:val="none" w:sz="0" w:space="0" w:color="auto"/>
        <w:bottom w:val="none" w:sz="0" w:space="0" w:color="auto"/>
        <w:right w:val="none" w:sz="0" w:space="0" w:color="auto"/>
      </w:divBdr>
    </w:div>
    <w:div w:id="213787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2" Type="http://schemas.openxmlformats.org/officeDocument/2006/relationships/hyperlink" Target="https://support.echoview.com/WebHelp/Reference/Algorithms/Analysis_variables/Beam_volume_sum.htm" TargetMode="External"/><Relationship Id="rId1" Type="http://schemas.openxmlformats.org/officeDocument/2006/relationships/hyperlink" Target="https://support.echoview.com/WebHelp/Reference/Algorithms/Analysis_variables/Wedge_volume_sampled.htm" TargetMode="External"/></Relationship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jpg"/><Relationship Id="rId68" Type="http://schemas.openxmlformats.org/officeDocument/2006/relationships/image" Target="media/image52.png"/><Relationship Id="rId84" Type="http://schemas.openxmlformats.org/officeDocument/2006/relationships/footer" Target="footer1.xml"/><Relationship Id="rId16" Type="http://schemas.microsoft.com/office/2018/08/relationships/commentsExtensible" Target="commentsExtensible.xml"/><Relationship Id="rId11" Type="http://schemas.openxmlformats.org/officeDocument/2006/relationships/hyperlink" Target="mailto:wesley_bouska@fws.gov" TargetMode="External"/><Relationship Id="rId32" Type="http://schemas.openxmlformats.org/officeDocument/2006/relationships/hyperlink" Target="mailto:wesley_bouska@fws.gov" TargetMode="External"/><Relationship Id="rId37" Type="http://schemas.openxmlformats.org/officeDocument/2006/relationships/image" Target="media/image21.png"/><Relationship Id="rId53" Type="http://schemas.openxmlformats.org/officeDocument/2006/relationships/image" Target="media/image37.png"/><Relationship Id="rId58" Type="http://schemas.openxmlformats.org/officeDocument/2006/relationships/image" Target="media/image42.png"/><Relationship Id="rId74" Type="http://schemas.openxmlformats.org/officeDocument/2006/relationships/image" Target="media/image58.png"/><Relationship Id="rId79" Type="http://schemas.openxmlformats.org/officeDocument/2006/relationships/image" Target="media/image63.png"/><Relationship Id="rId5" Type="http://schemas.openxmlformats.org/officeDocument/2006/relationships/numbering" Target="numbering.xml"/><Relationship Id="rId19" Type="http://schemas.openxmlformats.org/officeDocument/2006/relationships/image" Target="media/image4.jpeg"/><Relationship Id="rId14" Type="http://schemas.microsoft.com/office/2011/relationships/commentsExtended" Target="commentsExtended.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image" Target="media/image53.png"/><Relationship Id="rId77" Type="http://schemas.openxmlformats.org/officeDocument/2006/relationships/image" Target="media/image61.png"/><Relationship Id="rId8" Type="http://schemas.openxmlformats.org/officeDocument/2006/relationships/webSettings" Target="webSettings.xml"/><Relationship Id="rId51" Type="http://schemas.openxmlformats.org/officeDocument/2006/relationships/image" Target="media/image35.png"/><Relationship Id="rId72" Type="http://schemas.openxmlformats.org/officeDocument/2006/relationships/image" Target="media/image56.png"/><Relationship Id="rId80" Type="http://schemas.openxmlformats.org/officeDocument/2006/relationships/image" Target="media/image64.png"/><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2.jpeg"/><Relationship Id="rId25" Type="http://schemas.openxmlformats.org/officeDocument/2006/relationships/image" Target="media/image10.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image" Target="media/image5.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png"/><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6/09/relationships/commentsIds" Target="commentsIds.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png"/><Relationship Id="rId86"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image" Target="media/image3.jpe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39.png"/><Relationship Id="rId76" Type="http://schemas.openxmlformats.org/officeDocument/2006/relationships/image" Target="media/image60.png"/><Relationship Id="rId7" Type="http://schemas.openxmlformats.org/officeDocument/2006/relationships/settings" Target="settings.xml"/><Relationship Id="rId71" Type="http://schemas.openxmlformats.org/officeDocument/2006/relationships/image" Target="media/image55.png"/><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9.jpe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image" Target="media/image50.png"/><Relationship Id="rId87" Type="http://schemas.openxmlformats.org/officeDocument/2006/relationships/theme" Target="theme/theme1.xml"/><Relationship Id="rId61" Type="http://schemas.openxmlformats.org/officeDocument/2006/relationships/image" Target="media/image45.png"/><Relationship Id="rId82" Type="http://schemas.openxmlformats.org/officeDocument/2006/relationships/hyperlink" Target="https://www.fws.gov/policy/274fw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DF426C5941C634898DECC69F43B1B84" ma:contentTypeVersion="15" ma:contentTypeDescription="Create a new document." ma:contentTypeScope="" ma:versionID="a7fc572ada2bd9e39c794c204b3dc03d">
  <xsd:schema xmlns:xsd="http://www.w3.org/2001/XMLSchema" xmlns:xs="http://www.w3.org/2001/XMLSchema" xmlns:p="http://schemas.microsoft.com/office/2006/metadata/properties" xmlns:ns2="a26c063d-e4ab-4c2c-a5f9-3b05989843c6" xmlns:ns3="73166ee1-6b64-49a2-af77-8563fe7cb853" xmlns:ns4="31062a0d-ede8-4112-b4bb-00a9c1bc8e16" targetNamespace="http://schemas.microsoft.com/office/2006/metadata/properties" ma:root="true" ma:fieldsID="da060e8788f190fb2186c1755d572d73" ns2:_="" ns3:_="" ns4:_="">
    <xsd:import namespace="a26c063d-e4ab-4c2c-a5f9-3b05989843c6"/>
    <xsd:import namespace="73166ee1-6b64-49a2-af77-8563fe7cb853"/>
    <xsd:import namespace="31062a0d-ede8-4112-b4bb-00a9c1bc8e1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6c063d-e4ab-4c2c-a5f9-3b05989843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c5df3ad-b4e5-45d1-88c9-23db5f1fe61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166ee1-6b64-49a2-af77-8563fe7cb85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062a0d-ede8-4112-b4bb-00a9c1bc8e1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047941a-9bae-4ae6-a9b5-4c7a8be7a58f}" ma:internalName="TaxCatchAll" ma:showField="CatchAllData" ma:web="73166ee1-6b64-49a2-af77-8563fe7cb8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26c063d-e4ab-4c2c-a5f9-3b05989843c6">
      <Terms xmlns="http://schemas.microsoft.com/office/infopath/2007/PartnerControls"/>
    </lcf76f155ced4ddcb4097134ff3c332f>
    <TaxCatchAll xmlns="31062a0d-ede8-4112-b4bb-00a9c1bc8e16" xsi:nil="true"/>
    <SharedWithUsers xmlns="73166ee1-6b64-49a2-af77-8563fe7cb853">
      <UserInfo>
        <DisplayName>Pina, Elizabeth M</DisplayName>
        <AccountId>71</AccountId>
        <AccountType/>
      </UserInfo>
    </SharedWithUsers>
  </documentManagement>
</p:properties>
</file>

<file path=customXml/itemProps1.xml><?xml version="1.0" encoding="utf-8"?>
<ds:datastoreItem xmlns:ds="http://schemas.openxmlformats.org/officeDocument/2006/customXml" ds:itemID="{6D76E8C8-FBC8-475C-A166-7A7851AFB192}">
  <ds:schemaRefs>
    <ds:schemaRef ds:uri="http://schemas.microsoft.com/sharepoint/v3/contenttype/forms"/>
  </ds:schemaRefs>
</ds:datastoreItem>
</file>

<file path=customXml/itemProps2.xml><?xml version="1.0" encoding="utf-8"?>
<ds:datastoreItem xmlns:ds="http://schemas.openxmlformats.org/officeDocument/2006/customXml" ds:itemID="{91277C2B-5EF3-4989-AD5D-1D3E6E9B3386}">
  <ds:schemaRefs>
    <ds:schemaRef ds:uri="http://schemas.openxmlformats.org/officeDocument/2006/bibliography"/>
  </ds:schemaRefs>
</ds:datastoreItem>
</file>

<file path=customXml/itemProps3.xml><?xml version="1.0" encoding="utf-8"?>
<ds:datastoreItem xmlns:ds="http://schemas.openxmlformats.org/officeDocument/2006/customXml" ds:itemID="{3F356227-312C-4459-8F52-159A96668D0A}"/>
</file>

<file path=customXml/itemProps4.xml><?xml version="1.0" encoding="utf-8"?>
<ds:datastoreItem xmlns:ds="http://schemas.openxmlformats.org/officeDocument/2006/customXml" ds:itemID="{9D6B389D-DA50-4891-AED7-3B270370E586}">
  <ds:schemaRefs>
    <ds:schemaRef ds:uri="http://schemas.microsoft.com/office/2006/metadata/properties"/>
    <ds:schemaRef ds:uri="http://schemas.microsoft.com/office/infopath/2007/PartnerControls"/>
    <ds:schemaRef ds:uri="a26c063d-e4ab-4c2c-a5f9-3b05989843c6"/>
    <ds:schemaRef ds:uri="31062a0d-ede8-4112-b4bb-00a9c1bc8e1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80</Pages>
  <Words>17884</Words>
  <Characters>101939</Characters>
  <Application>Microsoft Office Word</Application>
  <DocSecurity>0</DocSecurity>
  <Lines>849</Lines>
  <Paragraphs>239</Paragraphs>
  <ScaleCrop>false</ScaleCrop>
  <Company>Department of Interior</Company>
  <LinksUpToDate>false</LinksUpToDate>
  <CharactersWithSpaces>119584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Bouska, Wesley W</dc:creator>
  <cp:keywords/>
  <dc:description/>
  <cp:lastModifiedBy>Bouska, Wesley W</cp:lastModifiedBy>
  <cp:revision>264</cp:revision>
  <dcterms:created xsi:type="dcterms:W3CDTF">2020-09-03T22:05:00Z</dcterms:created>
  <dcterms:modified xsi:type="dcterms:W3CDTF">2023-07-06T17:30:00Z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0x010100CDF426C5941C634898DECC69F43B1B84</vt:lpwstr>
  </property>
  <property fmtid="{D5CDD505-2E9C-101B-9397-08002B2CF9AE}" pid="3" name="MediaServiceImageTags">
    <vt:lpwstr/>
  </property>
</Properties>
</file>