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E2EA45" w14:textId="54709F54" w:rsidR="00493B20" w:rsidDel="008705F6" w:rsidRDefault="00C77643" w:rsidP="00D505A3">
      <w:pPr>
        <w:pStyle w:val="Title"/>
        <w:rPr>
          <w:del w:id="0" w:author="Stockenberg, Erin" w:date="2020-11-27T13:34:00Z"/>
        </w:rPr>
      </w:pPr>
      <w:del w:id="1" w:author="Stockenberg, Erin" w:date="2020-11-27T13:34:00Z">
        <w:r w:rsidDel="008705F6">
          <w:delText>Analysis of Long-Term Seabird Colony Legacy Data in the Pacific Northwest as a Regional Baseline: Final Report</w:delText>
        </w:r>
      </w:del>
    </w:p>
    <w:p w14:paraId="60421B3A" w14:textId="7F9D3DB1" w:rsidR="00407825" w:rsidDel="008705F6" w:rsidRDefault="00407825" w:rsidP="00407825">
      <w:pPr>
        <w:rPr>
          <w:del w:id="2" w:author="Stockenberg, Erin" w:date="2020-11-27T13:34:00Z"/>
        </w:rPr>
      </w:pPr>
    </w:p>
    <w:p w14:paraId="2D911795" w14:textId="2106233D" w:rsidR="0018413D" w:rsidDel="008705F6" w:rsidRDefault="004559BF" w:rsidP="00B2390D">
      <w:pPr>
        <w:rPr>
          <w:del w:id="3" w:author="Stockenberg, Erin" w:date="2020-11-27T13:34:00Z"/>
        </w:rPr>
      </w:pPr>
      <w:del w:id="4" w:author="Stockenberg, Erin" w:date="2020-11-27T13:34:00Z">
        <w:r w:rsidDel="008705F6">
          <w:rPr>
            <w:noProof/>
          </w:rPr>
          <w:drawing>
            <wp:inline distT="0" distB="0" distL="0" distR="0" wp14:anchorId="6FF78337" wp14:editId="63CD436D">
              <wp:extent cx="5943600" cy="3962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rd1 (1217).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del>
    </w:p>
    <w:p w14:paraId="32427A0F" w14:textId="0BA1B056" w:rsidR="0018413D" w:rsidDel="008705F6" w:rsidRDefault="0018413D" w:rsidP="00B2390D">
      <w:pPr>
        <w:rPr>
          <w:del w:id="5" w:author="Stockenberg, Erin" w:date="2020-11-27T13:34:00Z"/>
        </w:rPr>
      </w:pPr>
    </w:p>
    <w:p w14:paraId="3B515D81" w14:textId="54F698A0" w:rsidR="002051E6" w:rsidDel="008705F6" w:rsidRDefault="002051E6" w:rsidP="00407825">
      <w:pPr>
        <w:rPr>
          <w:del w:id="6" w:author="Stockenberg, Erin" w:date="2020-11-27T13:34:00Z"/>
        </w:rPr>
      </w:pPr>
    </w:p>
    <w:p w14:paraId="3B7CDF5A" w14:textId="56247DA7" w:rsidR="002051E6" w:rsidDel="008705F6" w:rsidRDefault="00BA6DE7" w:rsidP="00407825">
      <w:pPr>
        <w:rPr>
          <w:del w:id="7" w:author="Stockenberg, Erin" w:date="2020-11-27T13:34:00Z"/>
        </w:rPr>
      </w:pPr>
      <w:del w:id="8" w:author="Stockenberg, Erin" w:date="2020-11-27T13:34:00Z">
        <w:r w:rsidDel="008705F6">
          <w:rPr>
            <w:noProof/>
          </w:rPr>
          <mc:AlternateContent>
            <mc:Choice Requires="wps">
              <w:drawing>
                <wp:anchor distT="0" distB="0" distL="114300" distR="114300" simplePos="0" relativeHeight="251668480" behindDoc="0" locked="0" layoutInCell="1" allowOverlap="1" wp14:anchorId="15CE8D7C" wp14:editId="30169D9F">
                  <wp:simplePos x="0" y="0"/>
                  <wp:positionH relativeFrom="column">
                    <wp:posOffset>927100</wp:posOffset>
                  </wp:positionH>
                  <wp:positionV relativeFrom="paragraph">
                    <wp:posOffset>179070</wp:posOffset>
                  </wp:positionV>
                  <wp:extent cx="4286250" cy="1543050"/>
                  <wp:effectExtent l="114300" t="95250" r="133350" b="1143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0" cy="1543050"/>
                          </a:xfrm>
                          <a:prstGeom prst="rect">
                            <a:avLst/>
                          </a:prstGeom>
                          <a:ln>
                            <a:headEnd/>
                            <a:tailEnd/>
                          </a:ln>
                          <a:effectLst>
                            <a:outerShdw blurRad="63500" sx="102000" sy="102000" algn="ctr" rotWithShape="0">
                              <a:prstClr val="black">
                                <a:alpha val="40000"/>
                              </a:prstClr>
                            </a:outerShdw>
                          </a:effectLst>
                        </wps:spPr>
                        <wps:style>
                          <a:lnRef idx="2">
                            <a:schemeClr val="accent6"/>
                          </a:lnRef>
                          <a:fillRef idx="1">
                            <a:schemeClr val="lt1"/>
                          </a:fillRef>
                          <a:effectRef idx="0">
                            <a:schemeClr val="accent6"/>
                          </a:effectRef>
                          <a:fontRef idx="minor">
                            <a:schemeClr val="dk1"/>
                          </a:fontRef>
                        </wps:style>
                        <wps:txbx>
                          <w:txbxContent>
                            <w:p w14:paraId="00F17B2F" w14:textId="77777777" w:rsidR="00A42F52" w:rsidRPr="00776C76" w:rsidRDefault="00A42F52" w:rsidP="00BA6DE7">
                              <w:pPr>
                                <w:jc w:val="center"/>
                                <w:rPr>
                                  <w:rFonts w:ascii="Arial" w:hAnsi="Arial" w:cs="Arial"/>
                                  <w:b/>
                                  <w:sz w:val="28"/>
                                  <w:szCs w:val="28"/>
                                </w:rPr>
                              </w:pPr>
                              <w:r>
                                <w:rPr>
                                  <w:rFonts w:ascii="Arial" w:hAnsi="Arial" w:cs="Arial"/>
                                  <w:b/>
                                  <w:sz w:val="28"/>
                                  <w:szCs w:val="28"/>
                                </w:rPr>
                                <w:t>INSTRUCTIONS AVAILABLE</w:t>
                              </w:r>
                            </w:p>
                            <w:p w14:paraId="4B0F58B8" w14:textId="77777777" w:rsidR="00A42F52" w:rsidRDefault="00A42F52" w:rsidP="00BA6DE7">
                              <w:r>
                                <w:t xml:space="preserve">This document is provided as a template only. Additional information and instructions on how to prepare ESP studies reports are available in the ESP Report Specifications on the </w:t>
                              </w:r>
                              <w:hyperlink r:id="rId9" w:history="1">
                                <w:r w:rsidRPr="00776C76">
                                  <w:rPr>
                                    <w:rStyle w:val="Hyperlink"/>
                                  </w:rPr>
                                  <w:t>ESP Data and Information Specifications webpage</w:t>
                                </w:r>
                              </w:hyperlink>
                              <w:r>
                                <w:t xml:space="preserve"> (</w:t>
                              </w:r>
                              <w:hyperlink r:id="rId10" w:history="1">
                                <w:r w:rsidRPr="00D33F81">
                                  <w:rPr>
                                    <w:rStyle w:val="Hyperlink"/>
                                  </w:rPr>
                                  <w:t>https://www.boem.gov/ESP-Data-and-Information-Specifications/</w:t>
                                </w:r>
                              </w:hyperlink>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CE8D7C" id="_x0000_t202" coordsize="21600,21600" o:spt="202" path="m,l,21600r21600,l21600,xe">
                  <v:stroke joinstyle="miter"/>
                  <v:path gradientshapeok="t" o:connecttype="rect"/>
                </v:shapetype>
                <v:shape id="Text Box 2" o:spid="_x0000_s1026" type="#_x0000_t202" style="position:absolute;margin-left:73pt;margin-top:14.1pt;width:337.5pt;height:12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" fillcolor="white [3201]" strokecolor="#70ad47 [3209]" strokeweight="2pt">
                  <v:shadow on="t" type="perspective" color="black" opacity="26214f" offset="0,0" matrix="66847f,,,66847f"/>
                  <v:textbox>
                    <w:txbxContent>
                      <w:p w14:paraId="00F17B2F" w14:textId="77777777" w:rsidR="00A42F52" w:rsidRPr="00776C76" w:rsidRDefault="00A42F52" w:rsidP="00BA6DE7">
                        <w:pPr>
                          <w:jc w:val="center"/>
                          <w:rPr>
                            <w:rFonts w:ascii="Arial" w:hAnsi="Arial" w:cs="Arial"/>
                            <w:b/>
                            <w:sz w:val="28"/>
                            <w:szCs w:val="28"/>
                          </w:rPr>
                        </w:pPr>
                        <w:r>
                          <w:rPr>
                            <w:rFonts w:ascii="Arial" w:hAnsi="Arial" w:cs="Arial"/>
                            <w:b/>
                            <w:sz w:val="28"/>
                            <w:szCs w:val="28"/>
                          </w:rPr>
                          <w:t>INSTRUCTIONS AVAILABLE</w:t>
                        </w:r>
                      </w:p>
                      <w:p w14:paraId="4B0F58B8" w14:textId="77777777" w:rsidR="00A42F52" w:rsidRDefault="00A42F52" w:rsidP="00BA6DE7">
                        <w:r>
                          <w:t xml:space="preserve">This document is provided as a template only. Additional information and instructions on how to prepare ESP studies reports are available in the ESP Report Specifications on the </w:t>
                        </w:r>
                        <w:hyperlink r:id="rId11" w:history="1">
                          <w:r w:rsidRPr="00776C76">
                            <w:rPr>
                              <w:rStyle w:val="Hyperlink"/>
                            </w:rPr>
                            <w:t>ESP Data and Information Specifications webpage</w:t>
                          </w:r>
                        </w:hyperlink>
                        <w:r>
                          <w:t xml:space="preserve"> (</w:t>
                        </w:r>
                        <w:hyperlink r:id="rId12" w:history="1">
                          <w:r w:rsidRPr="00D33F81">
                            <w:rPr>
                              <w:rStyle w:val="Hyperlink"/>
                            </w:rPr>
                            <w:t>https://www.boem.gov/ESP-Data-and-Information-Specifications/</w:t>
                          </w:r>
                        </w:hyperlink>
                        <w:r>
                          <w:t>).</w:t>
                        </w:r>
                      </w:p>
                    </w:txbxContent>
                  </v:textbox>
                </v:shape>
              </w:pict>
            </mc:Fallback>
          </mc:AlternateContent>
        </w:r>
      </w:del>
    </w:p>
    <w:p w14:paraId="40915018" w14:textId="50974224" w:rsidR="00BA6DE7" w:rsidRPr="00407825" w:rsidDel="008705F6" w:rsidRDefault="00BA6DE7" w:rsidP="00407825">
      <w:pPr>
        <w:rPr>
          <w:del w:id="9" w:author="Stockenberg, Erin" w:date="2020-11-27T13:34:00Z"/>
        </w:rPr>
        <w:sectPr w:rsidR="00BA6DE7" w:rsidRPr="00407825" w:rsidDel="008705F6" w:rsidSect="00E832B8">
          <w:headerReference w:type="default" r:id="rId13"/>
          <w:footerReference w:type="default" r:id="rId14"/>
          <w:pgSz w:w="12240" w:h="15840"/>
          <w:pgMar w:top="1440" w:right="1440" w:bottom="1440" w:left="1440" w:header="1440" w:footer="1440" w:gutter="0"/>
          <w:cols w:space="720"/>
          <w:docGrid w:linePitch="360"/>
        </w:sectPr>
      </w:pPr>
    </w:p>
    <w:p w14:paraId="21BA7EBD" w14:textId="63585969" w:rsidR="00493B20" w:rsidDel="008705F6" w:rsidRDefault="00C77643" w:rsidP="00C77643">
      <w:pPr>
        <w:pStyle w:val="Title"/>
        <w:rPr>
          <w:del w:id="10" w:author="Stockenberg, Erin" w:date="2020-11-27T13:34:00Z"/>
        </w:rPr>
      </w:pPr>
      <w:del w:id="11" w:author="Stockenberg, Erin" w:date="2020-11-27T13:34:00Z">
        <w:r w:rsidDel="008705F6">
          <w:delText>Analysis of Long-Term Seabird Colony Legacy Data in the Pacific Northwest as a Regional Baseline: Final Report</w:delText>
        </w:r>
      </w:del>
    </w:p>
    <w:p w14:paraId="0A9CE038" w14:textId="4F6AF5EC" w:rsidR="00C77643" w:rsidDel="008705F6" w:rsidRDefault="00C77643" w:rsidP="00E832B8">
      <w:pPr>
        <w:pStyle w:val="Normalnospacebetween"/>
        <w:rPr>
          <w:del w:id="12" w:author="Stockenberg, Erin" w:date="2020-11-27T13:34:00Z"/>
        </w:rPr>
      </w:pPr>
    </w:p>
    <w:p w14:paraId="3F5289BA" w14:textId="62F25167" w:rsidR="00E832B8" w:rsidDel="008705F6" w:rsidRDefault="00D505A3" w:rsidP="00E832B8">
      <w:pPr>
        <w:pStyle w:val="Normalnospacebetween"/>
        <w:rPr>
          <w:del w:id="13" w:author="Stockenberg, Erin" w:date="2020-11-27T13:34:00Z"/>
        </w:rPr>
      </w:pPr>
      <w:del w:id="14" w:author="Stockenberg, Erin" w:date="2020-11-27T13:34:00Z">
        <w:r w:rsidDel="008705F6">
          <w:delText>[</w:delText>
        </w:r>
        <w:r w:rsidR="00A50689" w:rsidDel="008705F6">
          <w:delText>December</w:delText>
        </w:r>
        <w:r w:rsidDel="008705F6">
          <w:delText xml:space="preserve"> </w:delText>
        </w:r>
        <w:r w:rsidR="00C77643" w:rsidDel="008705F6">
          <w:delText>2020</w:delText>
        </w:r>
        <w:r w:rsidDel="008705F6">
          <w:delText>]</w:delText>
        </w:r>
      </w:del>
    </w:p>
    <w:p w14:paraId="5C7A860D" w14:textId="0529D6DB" w:rsidR="00C77643" w:rsidDel="008705F6" w:rsidRDefault="00C77643" w:rsidP="00E832B8">
      <w:pPr>
        <w:pStyle w:val="Normalnospacebetween"/>
        <w:rPr>
          <w:del w:id="15" w:author="Stockenberg, Erin" w:date="2020-11-27T13:34:00Z"/>
        </w:rPr>
      </w:pPr>
    </w:p>
    <w:p w14:paraId="637586A0" w14:textId="31243B65" w:rsidR="00C77643" w:rsidRPr="00C77643" w:rsidDel="008705F6" w:rsidRDefault="00C77643" w:rsidP="00E832B8">
      <w:pPr>
        <w:pStyle w:val="Normalnospacebetween"/>
        <w:rPr>
          <w:del w:id="16" w:author="Stockenberg, Erin" w:date="2020-11-27T13:34:00Z"/>
        </w:rPr>
      </w:pPr>
    </w:p>
    <w:p w14:paraId="2EBA832A" w14:textId="56074F22" w:rsidR="00E832B8" w:rsidDel="008705F6" w:rsidRDefault="00E832B8" w:rsidP="00E832B8">
      <w:pPr>
        <w:pStyle w:val="Normalnospacebetween"/>
        <w:rPr>
          <w:del w:id="17" w:author="Stockenberg, Erin" w:date="2020-11-27T13:34:00Z"/>
          <w:rFonts w:cs="Arial"/>
        </w:rPr>
      </w:pPr>
    </w:p>
    <w:p w14:paraId="4446B055" w14:textId="7173A317" w:rsidR="00C77643" w:rsidRPr="008E4B33" w:rsidDel="008705F6" w:rsidRDefault="00C77643" w:rsidP="00E832B8">
      <w:pPr>
        <w:pStyle w:val="Normalnospacebetween"/>
        <w:rPr>
          <w:del w:id="18" w:author="Stockenberg, Erin" w:date="2020-11-27T13:34:00Z"/>
          <w:rFonts w:cs="Arial"/>
        </w:rPr>
      </w:pPr>
    </w:p>
    <w:p w14:paraId="66E7910E" w14:textId="6F71D88E" w:rsidR="00E832B8" w:rsidRPr="008E4B33" w:rsidDel="008705F6" w:rsidRDefault="00E832B8" w:rsidP="00E832B8">
      <w:pPr>
        <w:pStyle w:val="Normalnospacebetween"/>
        <w:rPr>
          <w:del w:id="19" w:author="Stockenberg, Erin" w:date="2020-11-27T13:34:00Z"/>
          <w:rFonts w:cs="Arial"/>
        </w:rPr>
      </w:pPr>
      <w:del w:id="20" w:author="Stockenberg, Erin" w:date="2020-11-27T13:34:00Z">
        <w:r w:rsidRPr="008E4B33" w:rsidDel="008705F6">
          <w:rPr>
            <w:rFonts w:cs="Arial"/>
          </w:rPr>
          <w:delText>Authors:</w:delText>
        </w:r>
      </w:del>
    </w:p>
    <w:p w14:paraId="5CB4C0AB" w14:textId="7D8DB7B1" w:rsidR="00C77643" w:rsidDel="008705F6" w:rsidRDefault="00C77643" w:rsidP="00C77643">
      <w:pPr>
        <w:pStyle w:val="Normalnospacebetween"/>
        <w:rPr>
          <w:del w:id="21" w:author="Stockenberg, Erin" w:date="2020-11-27T13:34:00Z"/>
        </w:rPr>
      </w:pPr>
    </w:p>
    <w:p w14:paraId="1D504042" w14:textId="40CD0819" w:rsidR="00C77643" w:rsidDel="008705F6" w:rsidRDefault="00C77643" w:rsidP="00C77643">
      <w:pPr>
        <w:pStyle w:val="Normalnospacebetween"/>
        <w:rPr>
          <w:del w:id="22" w:author="Stockenberg, Erin" w:date="2020-11-27T13:34:00Z"/>
        </w:rPr>
        <w:sectPr w:rsidR="00C77643" w:rsidDel="008705F6" w:rsidSect="00E832B8">
          <w:headerReference w:type="default" r:id="rId15"/>
          <w:pgSz w:w="12240" w:h="15840"/>
          <w:pgMar w:top="1440" w:right="1440" w:bottom="1440" w:left="1440" w:header="1440" w:footer="1440" w:gutter="0"/>
          <w:cols w:space="720"/>
          <w:docGrid w:linePitch="360"/>
        </w:sectPr>
      </w:pPr>
    </w:p>
    <w:p w14:paraId="2ABDD92D" w14:textId="1D3006DB" w:rsidR="00C77643" w:rsidRPr="00797144" w:rsidDel="008705F6" w:rsidRDefault="00C77643" w:rsidP="00C77643">
      <w:pPr>
        <w:pStyle w:val="Normalnospacebetween"/>
        <w:jc w:val="center"/>
        <w:rPr>
          <w:del w:id="23" w:author="Stockenberg, Erin" w:date="2020-11-27T13:34:00Z"/>
        </w:rPr>
      </w:pPr>
      <w:del w:id="24" w:author="Stockenberg, Erin" w:date="2020-11-27T13:34:00Z">
        <w:r w:rsidRPr="00797144" w:rsidDel="008705F6">
          <w:delText>Shawn Stephensen, Principal Investigator</w:delText>
        </w:r>
      </w:del>
    </w:p>
    <w:p w14:paraId="50416BD6" w14:textId="18B6EC92" w:rsidR="00C77643" w:rsidRPr="00797144" w:rsidDel="008705F6" w:rsidRDefault="00C77643" w:rsidP="00C77643">
      <w:pPr>
        <w:pStyle w:val="Normalnospacebetween"/>
        <w:jc w:val="center"/>
        <w:rPr>
          <w:del w:id="25" w:author="Stockenberg, Erin" w:date="2020-11-27T13:34:00Z"/>
        </w:rPr>
      </w:pPr>
      <w:del w:id="26" w:author="Stockenberg, Erin" w:date="2020-11-27T13:34:00Z">
        <w:r w:rsidRPr="00797144" w:rsidDel="008705F6">
          <w:delText>U.S Fish and Wildlife Service</w:delText>
        </w:r>
      </w:del>
    </w:p>
    <w:p w14:paraId="78D2DE6F" w14:textId="20304D61" w:rsidR="00C77643" w:rsidRPr="00797144" w:rsidDel="008705F6" w:rsidRDefault="00C77643" w:rsidP="00C77643">
      <w:pPr>
        <w:pStyle w:val="Normalnospacebetween"/>
        <w:jc w:val="center"/>
        <w:rPr>
          <w:del w:id="27" w:author="Stockenberg, Erin" w:date="2020-11-27T13:34:00Z"/>
        </w:rPr>
      </w:pPr>
      <w:del w:id="28" w:author="Stockenberg, Erin" w:date="2020-11-27T13:34:00Z">
        <w:r w:rsidRPr="00797144" w:rsidDel="008705F6">
          <w:delText>Oregon Coast NWR Complex</w:delText>
        </w:r>
      </w:del>
    </w:p>
    <w:p w14:paraId="4CAC4587" w14:textId="6152D84C" w:rsidR="00C77643" w:rsidRPr="00797144" w:rsidDel="008705F6" w:rsidRDefault="00C77643" w:rsidP="00C77643">
      <w:pPr>
        <w:pStyle w:val="Normalnospacebetween"/>
        <w:jc w:val="center"/>
        <w:rPr>
          <w:del w:id="29" w:author="Stockenberg, Erin" w:date="2020-11-27T13:34:00Z"/>
        </w:rPr>
      </w:pPr>
      <w:del w:id="30" w:author="Stockenberg, Erin" w:date="2020-11-27T13:34:00Z">
        <w:r w:rsidRPr="00797144" w:rsidDel="008705F6">
          <w:delText>2127 SE Marine Science Drive</w:delText>
        </w:r>
      </w:del>
    </w:p>
    <w:p w14:paraId="07F439F7" w14:textId="4932BACB" w:rsidR="00C77643" w:rsidRPr="00797144" w:rsidDel="008705F6" w:rsidRDefault="00C77643" w:rsidP="00C77643">
      <w:pPr>
        <w:pStyle w:val="Normalnospacebetween"/>
        <w:jc w:val="center"/>
        <w:rPr>
          <w:del w:id="31" w:author="Stockenberg, Erin" w:date="2020-11-27T13:34:00Z"/>
        </w:rPr>
      </w:pPr>
      <w:del w:id="32" w:author="Stockenberg, Erin" w:date="2020-11-27T13:34:00Z">
        <w:r w:rsidRPr="00797144" w:rsidDel="008705F6">
          <w:delText>Newport, OR 97365-5258</w:delText>
        </w:r>
      </w:del>
    </w:p>
    <w:p w14:paraId="3F607E1D" w14:textId="2AF95B05" w:rsidR="00C77643" w:rsidRPr="00797144" w:rsidDel="008705F6" w:rsidRDefault="00C77643" w:rsidP="00C77643">
      <w:pPr>
        <w:pStyle w:val="Normalnospacebetween"/>
        <w:jc w:val="center"/>
        <w:rPr>
          <w:del w:id="33" w:author="Stockenberg, Erin" w:date="2020-11-27T13:34:00Z"/>
        </w:rPr>
      </w:pPr>
      <w:del w:id="34" w:author="Stockenberg, Erin" w:date="2020-11-27T13:34:00Z">
        <w:r w:rsidRPr="00797144" w:rsidDel="008705F6">
          <w:delText xml:space="preserve">Email: </w:delText>
        </w:r>
        <w:r w:rsidR="007B6C28" w:rsidDel="008705F6">
          <w:fldChar w:fldCharType="begin"/>
        </w:r>
        <w:r w:rsidR="007B6C28" w:rsidDel="008705F6">
          <w:delInstrText xml:space="preserve"> HYPERLINK "mailto:shawn_stephensen@fws.gov" </w:delInstrText>
        </w:r>
        <w:r w:rsidR="007B6C28" w:rsidDel="008705F6">
          <w:fldChar w:fldCharType="separate"/>
        </w:r>
        <w:r w:rsidRPr="00797144" w:rsidDel="008705F6">
          <w:rPr>
            <w:rStyle w:val="Hyperlink"/>
            <w:rFonts w:cs="Times New Roman"/>
          </w:rPr>
          <w:delText>shawn_stephensen@fws.gov</w:delText>
        </w:r>
        <w:r w:rsidR="007B6C28" w:rsidDel="008705F6">
          <w:rPr>
            <w:rStyle w:val="Hyperlink"/>
            <w:rFonts w:cs="Times New Roman"/>
          </w:rPr>
          <w:fldChar w:fldCharType="end"/>
        </w:r>
      </w:del>
    </w:p>
    <w:p w14:paraId="73D30004" w14:textId="2D3198CF" w:rsidR="00C77643" w:rsidDel="008705F6" w:rsidRDefault="00C77643" w:rsidP="00C77643">
      <w:pPr>
        <w:pStyle w:val="Normalnospacebetween"/>
        <w:jc w:val="center"/>
        <w:rPr>
          <w:del w:id="35" w:author="Stockenberg, Erin" w:date="2020-11-27T13:34:00Z"/>
        </w:rPr>
      </w:pPr>
      <w:del w:id="36" w:author="Stockenberg, Erin" w:date="2020-11-27T13:34:00Z">
        <w:r w:rsidRPr="00797144" w:rsidDel="008705F6">
          <w:delText>Telephone: 541-867-4550</w:delText>
        </w:r>
      </w:del>
    </w:p>
    <w:p w14:paraId="00B47F5C" w14:textId="62C01816" w:rsidR="00C77643" w:rsidRPr="00C77643" w:rsidDel="008705F6" w:rsidRDefault="00C77643" w:rsidP="00C77643">
      <w:pPr>
        <w:pStyle w:val="Normalnospacebetween"/>
        <w:jc w:val="center"/>
        <w:rPr>
          <w:del w:id="37" w:author="Stockenberg, Erin" w:date="2020-11-27T13:34:00Z"/>
        </w:rPr>
      </w:pPr>
    </w:p>
    <w:p w14:paraId="2786A119" w14:textId="7957E1B5" w:rsidR="00C77643" w:rsidRPr="00797144" w:rsidDel="008705F6" w:rsidRDefault="00C77643" w:rsidP="00C77643">
      <w:pPr>
        <w:pStyle w:val="Normalnospacebetween"/>
        <w:jc w:val="center"/>
        <w:rPr>
          <w:del w:id="38" w:author="Stockenberg, Erin" w:date="2020-11-27T13:34:00Z"/>
        </w:rPr>
      </w:pPr>
      <w:del w:id="39" w:author="Stockenberg, Erin" w:date="2020-11-27T13:34:00Z">
        <w:r w:rsidRPr="00797144" w:rsidDel="008705F6">
          <w:delText>Don Lyons, Principal Investigator</w:delText>
        </w:r>
      </w:del>
    </w:p>
    <w:p w14:paraId="72DF0A28" w14:textId="70C6B3FE" w:rsidR="00C77643" w:rsidRPr="00797144" w:rsidDel="008705F6" w:rsidRDefault="00C77643" w:rsidP="00C77643">
      <w:pPr>
        <w:pStyle w:val="Normalnospacebetween"/>
        <w:jc w:val="center"/>
        <w:rPr>
          <w:del w:id="40" w:author="Stockenberg, Erin" w:date="2020-11-27T13:34:00Z"/>
        </w:rPr>
      </w:pPr>
      <w:del w:id="41" w:author="Stockenberg, Erin" w:date="2020-11-27T13:34:00Z">
        <w:r w:rsidRPr="00797144" w:rsidDel="008705F6">
          <w:delText>Department of Fisheries and Wildlife</w:delText>
        </w:r>
      </w:del>
    </w:p>
    <w:p w14:paraId="71959036" w14:textId="57D74773" w:rsidR="00C77643" w:rsidRPr="00797144" w:rsidDel="008705F6" w:rsidRDefault="00C77643" w:rsidP="00C77643">
      <w:pPr>
        <w:pStyle w:val="Normalnospacebetween"/>
        <w:jc w:val="center"/>
        <w:rPr>
          <w:del w:id="42" w:author="Stockenberg, Erin" w:date="2020-11-27T13:34:00Z"/>
        </w:rPr>
      </w:pPr>
      <w:del w:id="43" w:author="Stockenberg, Erin" w:date="2020-11-27T13:34:00Z">
        <w:r w:rsidRPr="00797144" w:rsidDel="008705F6">
          <w:delText>Oregon State University</w:delText>
        </w:r>
      </w:del>
    </w:p>
    <w:p w14:paraId="11CA4A9A" w14:textId="4D6DF5E3" w:rsidR="00C77643" w:rsidRPr="00797144" w:rsidDel="008705F6" w:rsidRDefault="00C77643" w:rsidP="00C77643">
      <w:pPr>
        <w:pStyle w:val="Normalnospacebetween"/>
        <w:jc w:val="center"/>
        <w:rPr>
          <w:del w:id="44" w:author="Stockenberg, Erin" w:date="2020-11-27T13:34:00Z"/>
        </w:rPr>
      </w:pPr>
      <w:del w:id="45" w:author="Stockenberg, Erin" w:date="2020-11-27T13:34:00Z">
        <w:r w:rsidRPr="00797144" w:rsidDel="008705F6">
          <w:delText>Corvallis, OR 97331</w:delText>
        </w:r>
      </w:del>
    </w:p>
    <w:p w14:paraId="189CA77A" w14:textId="443FD398" w:rsidR="00C77643" w:rsidRPr="00797144" w:rsidDel="008705F6" w:rsidRDefault="00C77643" w:rsidP="00C77643">
      <w:pPr>
        <w:pStyle w:val="Normalnospacebetween"/>
        <w:jc w:val="center"/>
        <w:rPr>
          <w:del w:id="46" w:author="Stockenberg, Erin" w:date="2020-11-27T13:34:00Z"/>
        </w:rPr>
      </w:pPr>
      <w:del w:id="47" w:author="Stockenberg, Erin" w:date="2020-11-27T13:34:00Z">
        <w:r w:rsidRPr="00797144" w:rsidDel="008705F6">
          <w:delText xml:space="preserve">Email: </w:delText>
        </w:r>
        <w:r w:rsidR="007B6C28" w:rsidDel="008705F6">
          <w:fldChar w:fldCharType="begin"/>
        </w:r>
        <w:r w:rsidR="007B6C28" w:rsidDel="008705F6">
          <w:delInstrText xml:space="preserve"> HYPERLINK "mailto:don.lyons@oregonstate.edu" </w:delInstrText>
        </w:r>
        <w:r w:rsidR="007B6C28" w:rsidDel="008705F6">
          <w:fldChar w:fldCharType="separate"/>
        </w:r>
        <w:r w:rsidRPr="00797144" w:rsidDel="008705F6">
          <w:rPr>
            <w:rStyle w:val="Hyperlink"/>
            <w:rFonts w:cs="Times New Roman"/>
          </w:rPr>
          <w:delText>don.lyons@oregonstate.edu</w:delText>
        </w:r>
        <w:r w:rsidR="007B6C28" w:rsidDel="008705F6">
          <w:rPr>
            <w:rStyle w:val="Hyperlink"/>
            <w:rFonts w:cs="Times New Roman"/>
          </w:rPr>
          <w:fldChar w:fldCharType="end"/>
        </w:r>
      </w:del>
    </w:p>
    <w:p w14:paraId="4CD1A945" w14:textId="5FDBFAE0" w:rsidR="00C77643" w:rsidDel="008705F6" w:rsidRDefault="00C77643" w:rsidP="00C77643">
      <w:pPr>
        <w:pStyle w:val="Normalnospacebetween"/>
        <w:jc w:val="center"/>
        <w:rPr>
          <w:del w:id="48" w:author="Stockenberg, Erin" w:date="2020-11-27T13:34:00Z"/>
        </w:rPr>
      </w:pPr>
      <w:del w:id="49" w:author="Stockenberg, Erin" w:date="2020-11-27T13:34:00Z">
        <w:r w:rsidRPr="00797144" w:rsidDel="008705F6">
          <w:delText>Telephone: 541-737-1957</w:delText>
        </w:r>
      </w:del>
    </w:p>
    <w:p w14:paraId="22578D84" w14:textId="104296F9" w:rsidR="00C77643" w:rsidRPr="00797144" w:rsidDel="008705F6" w:rsidRDefault="00C77643" w:rsidP="00C77643">
      <w:pPr>
        <w:pStyle w:val="Normalnospacebetween"/>
        <w:jc w:val="center"/>
        <w:rPr>
          <w:del w:id="50" w:author="Stockenberg, Erin" w:date="2020-11-27T13:34:00Z"/>
        </w:rPr>
      </w:pPr>
      <w:del w:id="51" w:author="Stockenberg, Erin" w:date="2020-11-27T13:34:00Z">
        <w:r w:rsidRPr="00797144" w:rsidDel="008705F6">
          <w:delText>Erin Stockenberg, Principal Investigator</w:delText>
        </w:r>
      </w:del>
    </w:p>
    <w:p w14:paraId="13DCC571" w14:textId="35265966" w:rsidR="00C77643" w:rsidRPr="00797144" w:rsidDel="008705F6" w:rsidRDefault="00C77643" w:rsidP="00C77643">
      <w:pPr>
        <w:pStyle w:val="Normalnospacebetween"/>
        <w:jc w:val="center"/>
        <w:rPr>
          <w:del w:id="52" w:author="Stockenberg, Erin" w:date="2020-11-27T13:34:00Z"/>
        </w:rPr>
      </w:pPr>
      <w:del w:id="53" w:author="Stockenberg, Erin" w:date="2020-11-27T13:34:00Z">
        <w:r w:rsidRPr="00797144" w:rsidDel="008705F6">
          <w:delText>U.S. Fish and Wildlife Service</w:delText>
        </w:r>
      </w:del>
    </w:p>
    <w:p w14:paraId="178F3447" w14:textId="114A74A1" w:rsidR="00C77643" w:rsidRPr="00797144" w:rsidDel="008705F6" w:rsidRDefault="00C77643" w:rsidP="00C77643">
      <w:pPr>
        <w:pStyle w:val="Normalnospacebetween"/>
        <w:jc w:val="center"/>
        <w:rPr>
          <w:del w:id="54" w:author="Stockenberg, Erin" w:date="2020-11-27T13:34:00Z"/>
        </w:rPr>
      </w:pPr>
      <w:del w:id="55" w:author="Stockenberg, Erin" w:date="2020-11-27T13:34:00Z">
        <w:r w:rsidRPr="00797144" w:rsidDel="008705F6">
          <w:delText>National Wildlife Refuge System</w:delText>
        </w:r>
      </w:del>
    </w:p>
    <w:p w14:paraId="6BD5526B" w14:textId="05625764" w:rsidR="00C77643" w:rsidRPr="00797144" w:rsidDel="008705F6" w:rsidRDefault="00C77643" w:rsidP="00C77643">
      <w:pPr>
        <w:pStyle w:val="Normalnospacebetween"/>
        <w:jc w:val="center"/>
        <w:rPr>
          <w:del w:id="56" w:author="Stockenberg, Erin" w:date="2020-11-27T13:34:00Z"/>
        </w:rPr>
      </w:pPr>
      <w:del w:id="57" w:author="Stockenberg, Erin" w:date="2020-11-27T13:34:00Z">
        <w:r w:rsidRPr="00797144" w:rsidDel="008705F6">
          <w:delText>Division of Natural and Cultural Resources</w:delText>
        </w:r>
      </w:del>
    </w:p>
    <w:p w14:paraId="71C7CFC6" w14:textId="4C6F2079" w:rsidR="00C77643" w:rsidRPr="00797144" w:rsidDel="008705F6" w:rsidRDefault="00C77643" w:rsidP="00C77643">
      <w:pPr>
        <w:pStyle w:val="Normalnospacebetween"/>
        <w:jc w:val="center"/>
        <w:rPr>
          <w:del w:id="58" w:author="Stockenberg, Erin" w:date="2020-11-27T13:34:00Z"/>
        </w:rPr>
      </w:pPr>
      <w:del w:id="59" w:author="Stockenberg, Erin" w:date="2020-11-27T13:34:00Z">
        <w:r w:rsidRPr="00797144" w:rsidDel="008705F6">
          <w:delText>911 NE 11th Ave</w:delText>
        </w:r>
      </w:del>
    </w:p>
    <w:p w14:paraId="197AD758" w14:textId="7FF2CBB9" w:rsidR="00C77643" w:rsidDel="008705F6" w:rsidRDefault="00C77643" w:rsidP="00C77643">
      <w:pPr>
        <w:pStyle w:val="Normalnospacebetween"/>
        <w:jc w:val="center"/>
        <w:rPr>
          <w:del w:id="60" w:author="Stockenberg, Erin" w:date="2020-11-27T13:34:00Z"/>
        </w:rPr>
      </w:pPr>
      <w:del w:id="61" w:author="Stockenberg, Erin" w:date="2020-11-27T13:34:00Z">
        <w:r w:rsidRPr="00797144" w:rsidDel="008705F6">
          <w:delText>Portland, OR 97232</w:delText>
        </w:r>
      </w:del>
    </w:p>
    <w:p w14:paraId="18A3FA8D" w14:textId="12273993" w:rsidR="00C77643" w:rsidRPr="00797144" w:rsidDel="008705F6" w:rsidRDefault="00C77643" w:rsidP="00C77643">
      <w:pPr>
        <w:pStyle w:val="Normalnospacebetween"/>
        <w:jc w:val="center"/>
        <w:rPr>
          <w:del w:id="62" w:author="Stockenberg, Erin" w:date="2020-11-27T13:34:00Z"/>
        </w:rPr>
      </w:pPr>
      <w:del w:id="63" w:author="Stockenberg, Erin" w:date="2020-11-27T13:34:00Z">
        <w:r w:rsidRPr="00797144" w:rsidDel="008705F6">
          <w:delText xml:space="preserve">Email: </w:delText>
        </w:r>
        <w:r w:rsidR="007B6C28" w:rsidDel="008705F6">
          <w:fldChar w:fldCharType="begin"/>
        </w:r>
        <w:r w:rsidR="007B6C28" w:rsidDel="008705F6">
          <w:delInstrText xml:space="preserve"> HYPERLINK "mailto:erin_stockenberg@fws.gov" </w:delInstrText>
        </w:r>
        <w:r w:rsidR="007B6C28" w:rsidDel="008705F6">
          <w:fldChar w:fldCharType="separate"/>
        </w:r>
        <w:r w:rsidRPr="00797144" w:rsidDel="008705F6">
          <w:rPr>
            <w:rStyle w:val="Hyperlink"/>
            <w:rFonts w:cs="Times New Roman"/>
          </w:rPr>
          <w:delText>erin_stockenberg@fws.gov</w:delText>
        </w:r>
        <w:r w:rsidR="007B6C28" w:rsidDel="008705F6">
          <w:rPr>
            <w:rStyle w:val="Hyperlink"/>
            <w:rFonts w:cs="Times New Roman"/>
          </w:rPr>
          <w:fldChar w:fldCharType="end"/>
        </w:r>
      </w:del>
    </w:p>
    <w:p w14:paraId="65CFB3CF" w14:textId="5D8D8249" w:rsidR="00C77643" w:rsidDel="008705F6" w:rsidRDefault="00C77643" w:rsidP="00C77643">
      <w:pPr>
        <w:pStyle w:val="Normalnospacebetween"/>
        <w:jc w:val="center"/>
        <w:rPr>
          <w:del w:id="64" w:author="Stockenberg, Erin" w:date="2020-11-27T13:34:00Z"/>
        </w:rPr>
      </w:pPr>
      <w:del w:id="65" w:author="Stockenberg, Erin" w:date="2020-11-27T13:34:00Z">
        <w:r w:rsidRPr="00797144" w:rsidDel="008705F6">
          <w:delText>Telephone: 503-231-6870</w:delText>
        </w:r>
      </w:del>
    </w:p>
    <w:p w14:paraId="6C31FC11" w14:textId="18CC0F73" w:rsidR="00C77643" w:rsidRPr="00797144" w:rsidDel="008705F6" w:rsidRDefault="00C77643" w:rsidP="00C77643">
      <w:pPr>
        <w:pStyle w:val="Normalnospacebetween"/>
        <w:rPr>
          <w:del w:id="66" w:author="Stockenberg, Erin" w:date="2020-11-27T13:34:00Z"/>
        </w:rPr>
      </w:pPr>
    </w:p>
    <w:p w14:paraId="549FF948" w14:textId="05838F69" w:rsidR="00C77643" w:rsidRPr="00797144" w:rsidDel="008705F6" w:rsidRDefault="00C77643" w:rsidP="00C77643">
      <w:pPr>
        <w:pStyle w:val="Normalnospacebetween"/>
        <w:jc w:val="center"/>
        <w:rPr>
          <w:del w:id="67" w:author="Stockenberg, Erin" w:date="2020-11-27T13:34:00Z"/>
        </w:rPr>
      </w:pPr>
      <w:del w:id="68" w:author="Stockenberg, Erin" w:date="2020-11-27T13:34:00Z">
        <w:r w:rsidRPr="00797144" w:rsidDel="008705F6">
          <w:delText>Kirsten Bixler and Jessica Porquez</w:delText>
        </w:r>
      </w:del>
    </w:p>
    <w:p w14:paraId="182B2895" w14:textId="53163C54" w:rsidR="00C77643" w:rsidRPr="00797144" w:rsidDel="008705F6" w:rsidRDefault="00C77643" w:rsidP="00C77643">
      <w:pPr>
        <w:pStyle w:val="Normalnospacebetween"/>
        <w:jc w:val="center"/>
        <w:rPr>
          <w:del w:id="69" w:author="Stockenberg, Erin" w:date="2020-11-27T13:34:00Z"/>
        </w:rPr>
      </w:pPr>
      <w:del w:id="70" w:author="Stockenberg, Erin" w:date="2020-11-27T13:34:00Z">
        <w:r w:rsidRPr="00797144" w:rsidDel="008705F6">
          <w:delText>Department of Fisheries and Wildlife</w:delText>
        </w:r>
      </w:del>
    </w:p>
    <w:p w14:paraId="4AC0A569" w14:textId="2714E593" w:rsidR="00C77643" w:rsidRPr="00797144" w:rsidDel="008705F6" w:rsidRDefault="00C77643" w:rsidP="00C77643">
      <w:pPr>
        <w:pStyle w:val="Normalnospacebetween"/>
        <w:jc w:val="center"/>
        <w:rPr>
          <w:del w:id="71" w:author="Stockenberg, Erin" w:date="2020-11-27T13:34:00Z"/>
        </w:rPr>
      </w:pPr>
      <w:del w:id="72" w:author="Stockenberg, Erin" w:date="2020-11-27T13:34:00Z">
        <w:r w:rsidRPr="00797144" w:rsidDel="008705F6">
          <w:delText>Oregon State University</w:delText>
        </w:r>
      </w:del>
    </w:p>
    <w:p w14:paraId="5B967958" w14:textId="18594BF6" w:rsidR="00C77643" w:rsidDel="008705F6" w:rsidRDefault="00C77643" w:rsidP="00C77643">
      <w:pPr>
        <w:pStyle w:val="Normalnospacebetween"/>
        <w:jc w:val="center"/>
        <w:rPr>
          <w:del w:id="73" w:author="Stockenberg, Erin" w:date="2020-11-27T13:34:00Z"/>
        </w:rPr>
      </w:pPr>
      <w:del w:id="74" w:author="Stockenberg, Erin" w:date="2020-11-27T13:34:00Z">
        <w:r w:rsidRPr="00797144" w:rsidDel="008705F6">
          <w:delText>Corvallis, OR 97331</w:delText>
        </w:r>
      </w:del>
    </w:p>
    <w:p w14:paraId="36BA1AC2" w14:textId="34C3DD7B" w:rsidR="00C77643" w:rsidDel="008705F6" w:rsidRDefault="00C77643" w:rsidP="00C77643">
      <w:pPr>
        <w:pStyle w:val="Normalnospacebetween"/>
        <w:jc w:val="center"/>
        <w:rPr>
          <w:del w:id="75" w:author="Stockenberg, Erin" w:date="2020-11-27T13:34:00Z"/>
        </w:rPr>
        <w:sectPr w:rsidR="00C77643" w:rsidDel="008705F6" w:rsidSect="00C77643">
          <w:type w:val="continuous"/>
          <w:pgSz w:w="12240" w:h="15840"/>
          <w:pgMar w:top="1440" w:right="1440" w:bottom="1440" w:left="1440" w:header="1440" w:footer="1440" w:gutter="0"/>
          <w:cols w:num="2" w:space="720"/>
          <w:docGrid w:linePitch="360"/>
        </w:sectPr>
      </w:pPr>
    </w:p>
    <w:p w14:paraId="1CA14CA3" w14:textId="59148B9A" w:rsidR="00C77643" w:rsidRPr="00797144" w:rsidDel="008705F6" w:rsidRDefault="00C77643" w:rsidP="00C77643">
      <w:pPr>
        <w:pStyle w:val="Normalnospacebetween"/>
        <w:rPr>
          <w:del w:id="76" w:author="Stockenberg, Erin" w:date="2020-11-27T13:34:00Z"/>
        </w:rPr>
      </w:pPr>
    </w:p>
    <w:p w14:paraId="7305B99E" w14:textId="043C7D92" w:rsidR="00C77643" w:rsidDel="008705F6" w:rsidRDefault="00C77643" w:rsidP="00C77643">
      <w:pPr>
        <w:pStyle w:val="Normalnospacebetween"/>
        <w:rPr>
          <w:del w:id="77" w:author="Stockenberg, Erin" w:date="2020-11-27T13:34:00Z"/>
        </w:rPr>
      </w:pPr>
    </w:p>
    <w:p w14:paraId="3DAEC947" w14:textId="1FAA0FBA" w:rsidR="00C77643" w:rsidDel="008705F6" w:rsidRDefault="00C77643" w:rsidP="00C77643">
      <w:pPr>
        <w:pStyle w:val="Normalnospacebetween"/>
        <w:rPr>
          <w:del w:id="78" w:author="Stockenberg, Erin" w:date="2020-11-27T13:34:00Z"/>
        </w:rPr>
      </w:pPr>
    </w:p>
    <w:p w14:paraId="756C6B67" w14:textId="5A2A0333" w:rsidR="00C77643" w:rsidDel="008705F6" w:rsidRDefault="00C77643" w:rsidP="00C77643">
      <w:pPr>
        <w:pStyle w:val="Normalnospacebetween"/>
        <w:rPr>
          <w:del w:id="79" w:author="Stockenberg, Erin" w:date="2020-11-27T13:34:00Z"/>
        </w:rPr>
      </w:pPr>
    </w:p>
    <w:p w14:paraId="5B613A9D" w14:textId="10B21A7A" w:rsidR="00C77643" w:rsidDel="008705F6" w:rsidRDefault="00C77643" w:rsidP="00C77643">
      <w:pPr>
        <w:pStyle w:val="Normalnospacebetween"/>
        <w:rPr>
          <w:del w:id="80" w:author="Stockenberg, Erin" w:date="2020-11-27T13:34:00Z"/>
        </w:rPr>
      </w:pPr>
      <w:del w:id="81" w:author="Stockenberg, Erin" w:date="2020-11-27T13:34:00Z">
        <w:r w:rsidRPr="00797144" w:rsidDel="008705F6">
          <w:delText xml:space="preserve">Prepared under </w:delText>
        </w:r>
        <w:r w:rsidDel="008705F6">
          <w:delText>Intra</w:delText>
        </w:r>
        <w:r w:rsidRPr="00797144" w:rsidDel="008705F6">
          <w:delText>-Agency Agreement Number: M16PG00019</w:delText>
        </w:r>
      </w:del>
    </w:p>
    <w:p w14:paraId="3C127DF7" w14:textId="0E01B96C" w:rsidR="00C77643" w:rsidDel="008705F6" w:rsidRDefault="00C77643" w:rsidP="00C77643">
      <w:pPr>
        <w:pStyle w:val="Normalnospacebetween"/>
        <w:rPr>
          <w:del w:id="82" w:author="Stockenberg, Erin" w:date="2020-11-27T13:34:00Z"/>
        </w:rPr>
      </w:pPr>
      <w:del w:id="83" w:author="Stockenberg, Erin" w:date="2020-11-27T13:34:00Z">
        <w:r w:rsidRPr="00797144" w:rsidDel="008705F6">
          <w:delText xml:space="preserve">By </w:delText>
        </w:r>
      </w:del>
    </w:p>
    <w:p w14:paraId="2C7739E8" w14:textId="0B40E5DC" w:rsidR="00C77643" w:rsidRPr="00797144" w:rsidDel="008705F6" w:rsidRDefault="00C77643" w:rsidP="00C77643">
      <w:pPr>
        <w:pStyle w:val="Normalnospacebetween"/>
        <w:rPr>
          <w:del w:id="84" w:author="Stockenberg, Erin" w:date="2020-11-27T13:34:00Z"/>
        </w:rPr>
      </w:pPr>
      <w:del w:id="85" w:author="Stockenberg, Erin" w:date="2020-11-27T13:34:00Z">
        <w:r w:rsidRPr="00797144" w:rsidDel="008705F6">
          <w:delText>US Fish and Wildlife Service</w:delText>
        </w:r>
      </w:del>
    </w:p>
    <w:p w14:paraId="74F55690" w14:textId="10B5D8F8" w:rsidR="00C77643" w:rsidRPr="00797144" w:rsidDel="008705F6" w:rsidRDefault="00C77643" w:rsidP="00C77643">
      <w:pPr>
        <w:pStyle w:val="Normalnospacebetween"/>
        <w:rPr>
          <w:del w:id="86" w:author="Stockenberg, Erin" w:date="2020-11-27T13:34:00Z"/>
        </w:rPr>
      </w:pPr>
      <w:del w:id="87" w:author="Stockenberg, Erin" w:date="2020-11-27T13:34:00Z">
        <w:r w:rsidRPr="00797144" w:rsidDel="008705F6">
          <w:delText>Oregon Coast National Wildlife Refuge Complex</w:delText>
        </w:r>
      </w:del>
    </w:p>
    <w:p w14:paraId="0306D7FD" w14:textId="69FEF733" w:rsidR="00493B20" w:rsidRPr="00C77643" w:rsidDel="008705F6" w:rsidRDefault="00C77643" w:rsidP="00C77643">
      <w:pPr>
        <w:pStyle w:val="Normalnospacebetween"/>
        <w:rPr>
          <w:del w:id="88" w:author="Stockenberg, Erin" w:date="2020-11-27T13:34:00Z"/>
        </w:rPr>
      </w:pPr>
      <w:del w:id="89" w:author="Stockenberg, Erin" w:date="2020-11-27T13:34:00Z">
        <w:r w:rsidRPr="00797144" w:rsidDel="008705F6">
          <w:delText>2127 SE Marine Science Drive, Newport, Oregon 97365</w:delText>
        </w:r>
      </w:del>
    </w:p>
    <w:p w14:paraId="3898BA2F" w14:textId="755E5B75" w:rsidR="002051E6" w:rsidDel="008705F6" w:rsidRDefault="002051E6" w:rsidP="00C77643">
      <w:pPr>
        <w:pStyle w:val="Normalnospacebetween"/>
        <w:rPr>
          <w:del w:id="90" w:author="Stockenberg, Erin" w:date="2020-11-27T13:34:00Z"/>
        </w:rPr>
        <w:sectPr w:rsidR="002051E6" w:rsidDel="008705F6" w:rsidSect="00C77643">
          <w:type w:val="continuous"/>
          <w:pgSz w:w="12240" w:h="15840"/>
          <w:pgMar w:top="1440" w:right="1440" w:bottom="1440" w:left="1440" w:header="1440" w:footer="1440" w:gutter="0"/>
          <w:cols w:space="720"/>
          <w:docGrid w:linePitch="360"/>
        </w:sectPr>
      </w:pPr>
    </w:p>
    <w:p w14:paraId="562B7C89" w14:textId="2F723202" w:rsidR="00C77643" w:rsidRPr="00797144" w:rsidDel="008705F6" w:rsidRDefault="00C77643" w:rsidP="00C77643">
      <w:pPr>
        <w:pStyle w:val="NoSpacing"/>
        <w:jc w:val="center"/>
        <w:rPr>
          <w:del w:id="91" w:author="Stockenberg, Erin" w:date="2020-11-27T13:34:00Z"/>
          <w:rFonts w:ascii="Arial" w:hAnsi="Arial" w:cs="Arial"/>
          <w:b/>
          <w:sz w:val="28"/>
          <w:szCs w:val="28"/>
        </w:rPr>
      </w:pPr>
      <w:del w:id="92" w:author="Stockenberg, Erin" w:date="2020-11-27T13:34:00Z">
        <w:r w:rsidRPr="00797144" w:rsidDel="008705F6">
          <w:rPr>
            <w:rFonts w:ascii="Arial" w:hAnsi="Arial" w:cs="Arial"/>
            <w:b/>
            <w:sz w:val="28"/>
            <w:szCs w:val="28"/>
          </w:rPr>
          <w:delText>DISCLAIMER</w:delText>
        </w:r>
      </w:del>
    </w:p>
    <w:p w14:paraId="5D556DFB" w14:textId="4AF53691" w:rsidR="00C77643" w:rsidDel="008705F6" w:rsidRDefault="00C77643" w:rsidP="00C77643">
      <w:pPr>
        <w:pStyle w:val="NoSpacing"/>
        <w:rPr>
          <w:del w:id="93" w:author="Stockenberg, Erin" w:date="2020-11-27T13:34:00Z"/>
        </w:rPr>
      </w:pPr>
    </w:p>
    <w:p w14:paraId="31692AB3" w14:textId="7CA17F08" w:rsidR="00C77643" w:rsidDel="008705F6" w:rsidRDefault="00C77643" w:rsidP="00C77643">
      <w:pPr>
        <w:rPr>
          <w:del w:id="94" w:author="Stockenberg, Erin" w:date="2020-11-27T13:34:00Z"/>
          <w:rFonts w:cs="Times New Roman"/>
        </w:rPr>
      </w:pPr>
      <w:del w:id="95" w:author="Stockenberg, Erin" w:date="2020-11-27T13:34:00Z">
        <w:r w:rsidRPr="00802C63" w:rsidDel="008705F6">
          <w:rPr>
            <w:rFonts w:cs="Times New Roman"/>
          </w:rPr>
          <w:delText>This study was funded, in part, by the US Department of the Interior, Bureau of Ocean Energy Management (BOEM), Environmental Studies Program, Washington, DC, through Intra-Agency Agreement Number M16PG00019 with the US Fish and Wildlife Service. This report has been technically reviewed by BOEM, and it has been approved for publication. The views and conclusions contained in this document are those of the authors and should not be interpreted as representing the opinions or policies of the US Government, nor does mention of trade names or commercial products constitute endorsement or recommendation for use.</w:delText>
        </w:r>
      </w:del>
    </w:p>
    <w:p w14:paraId="2A97D9D0" w14:textId="5A9356B5" w:rsidR="00C77643" w:rsidDel="008705F6" w:rsidRDefault="00C77643" w:rsidP="00C77643">
      <w:pPr>
        <w:rPr>
          <w:del w:id="96" w:author="Stockenberg, Erin" w:date="2020-11-27T13:34:00Z"/>
          <w:rFonts w:cs="Times New Roman"/>
        </w:rPr>
      </w:pPr>
    </w:p>
    <w:p w14:paraId="1E8BD0AA" w14:textId="773003DA" w:rsidR="00C77643" w:rsidRPr="00493B20" w:rsidDel="008705F6" w:rsidRDefault="00C77643" w:rsidP="00C77643">
      <w:pPr>
        <w:pStyle w:val="HeadingnoTOC"/>
        <w:jc w:val="center"/>
        <w:rPr>
          <w:del w:id="97" w:author="Stockenberg, Erin" w:date="2020-11-27T13:34:00Z"/>
        </w:rPr>
      </w:pPr>
      <w:del w:id="98" w:author="Stockenberg, Erin" w:date="2020-11-27T13:34:00Z">
        <w:r w:rsidDel="008705F6">
          <w:delText>REPORT AVAILABILITY</w:delText>
        </w:r>
      </w:del>
    </w:p>
    <w:p w14:paraId="74D0C3E6" w14:textId="350D8EFF" w:rsidR="00C77643" w:rsidRPr="00802C63" w:rsidDel="008705F6" w:rsidRDefault="00C77643" w:rsidP="00C77643">
      <w:pPr>
        <w:rPr>
          <w:del w:id="99" w:author="Stockenberg, Erin" w:date="2020-11-27T13:34:00Z"/>
          <w:rFonts w:cs="Times New Roman"/>
        </w:rPr>
      </w:pPr>
      <w:del w:id="100" w:author="Stockenberg, Erin" w:date="2020-11-27T13:34:00Z">
        <w:r w:rsidRPr="00802C63" w:rsidDel="008705F6">
          <w:rPr>
            <w:rFonts w:cs="Times New Roman"/>
          </w:rPr>
          <w:delText xml:space="preserve">To download a PDF file of this report, go to the US Department of the Interior, Bureau of Ocean Energy Management </w:delText>
        </w:r>
        <w:r w:rsidR="007B6C28" w:rsidDel="008705F6">
          <w:fldChar w:fldCharType="begin"/>
        </w:r>
        <w:r w:rsidR="007B6C28" w:rsidDel="008705F6">
          <w:delInstrText xml:space="preserve"> HYPERLINK "http://www.boem.gov/Environmental-Studies-EnvData/" \o "BOEM Data and Information Systems" </w:delInstrText>
        </w:r>
        <w:r w:rsidR="007B6C28" w:rsidDel="008705F6">
          <w:fldChar w:fldCharType="separate"/>
        </w:r>
        <w:r w:rsidRPr="00802C63" w:rsidDel="008705F6">
          <w:rPr>
            <w:rStyle w:val="Hyperlink"/>
            <w:rFonts w:cs="Times New Roman"/>
          </w:rPr>
          <w:delText>Data and Information Systems webpage</w:delText>
        </w:r>
        <w:r w:rsidR="007B6C28" w:rsidDel="008705F6">
          <w:rPr>
            <w:rStyle w:val="Hyperlink"/>
            <w:rFonts w:cs="Times New Roman"/>
          </w:rPr>
          <w:fldChar w:fldCharType="end"/>
        </w:r>
        <w:r w:rsidRPr="00802C63" w:rsidDel="008705F6">
          <w:rPr>
            <w:rFonts w:cs="Times New Roman"/>
          </w:rPr>
          <w:delText xml:space="preserve"> (</w:delText>
        </w:r>
        <w:r w:rsidR="007B6C28" w:rsidDel="008705F6">
          <w:fldChar w:fldCharType="begin"/>
        </w:r>
        <w:r w:rsidR="007B6C28" w:rsidDel="008705F6">
          <w:delInstrText xml:space="preserve"> HYPERLINK "http://www.boem.gov/Enviro</w:delInstrText>
        </w:r>
        <w:r w:rsidR="007B6C28" w:rsidDel="008705F6">
          <w:delInstrText xml:space="preserve">nmental-Studies-EnvData/" \o "BOEM Data and Information Systems" </w:delInstrText>
        </w:r>
        <w:r w:rsidR="007B6C28" w:rsidDel="008705F6">
          <w:fldChar w:fldCharType="separate"/>
        </w:r>
        <w:r w:rsidRPr="00802C63" w:rsidDel="008705F6">
          <w:rPr>
            <w:rStyle w:val="Hyperlink"/>
            <w:rFonts w:cs="Times New Roman"/>
          </w:rPr>
          <w:delText>http://www.boem.gov/Environmental-Studies-EnvData/</w:delText>
        </w:r>
        <w:r w:rsidR="007B6C28" w:rsidDel="008705F6">
          <w:rPr>
            <w:rStyle w:val="Hyperlink"/>
            <w:rFonts w:cs="Times New Roman"/>
          </w:rPr>
          <w:fldChar w:fldCharType="end"/>
        </w:r>
        <w:r w:rsidRPr="00802C63" w:rsidDel="008705F6">
          <w:rPr>
            <w:rFonts w:cs="Times New Roman"/>
          </w:rPr>
          <w:delText xml:space="preserve">), click on the link for the Environmental Studies Program Information System (ESPIS), and search on </w:delText>
        </w:r>
        <w:commentRangeStart w:id="101"/>
        <w:r w:rsidRPr="00802C63" w:rsidDel="008705F6">
          <w:rPr>
            <w:rFonts w:cs="Times New Roman"/>
          </w:rPr>
          <w:delText xml:space="preserve">20xx-xxx. </w:delText>
        </w:r>
        <w:commentRangeEnd w:id="101"/>
        <w:r w:rsidDel="008705F6">
          <w:rPr>
            <w:rStyle w:val="CommentReference"/>
          </w:rPr>
          <w:commentReference w:id="101"/>
        </w:r>
        <w:r w:rsidRPr="00802C63" w:rsidDel="008705F6">
          <w:rPr>
            <w:rFonts w:cs="Times New Roman"/>
          </w:rPr>
          <w:delText xml:space="preserve">The report is also available at the National Technical Reports Library at </w:delText>
        </w:r>
        <w:r w:rsidR="007B6C28" w:rsidDel="008705F6">
          <w:fldChar w:fldCharType="begin"/>
        </w:r>
        <w:r w:rsidR="007B6C28" w:rsidDel="008705F6">
          <w:delInstrText xml:space="preserve"> HYPERLINK "https://ntrl.ntis.gov/NTRL/" \o "https://ntrl.ntis.gov/NTRL" </w:delInstrText>
        </w:r>
        <w:r w:rsidR="007B6C28" w:rsidDel="008705F6">
          <w:fldChar w:fldCharType="separate"/>
        </w:r>
        <w:r w:rsidRPr="00802C63" w:rsidDel="008705F6">
          <w:rPr>
            <w:rStyle w:val="Hyperlink"/>
            <w:rFonts w:cs="Times New Roman"/>
          </w:rPr>
          <w:delText>https://ntrl.ntis.gov/NTRL/</w:delText>
        </w:r>
        <w:r w:rsidR="007B6C28" w:rsidDel="008705F6">
          <w:rPr>
            <w:rStyle w:val="Hyperlink"/>
            <w:rFonts w:cs="Times New Roman"/>
          </w:rPr>
          <w:fldChar w:fldCharType="end"/>
        </w:r>
        <w:r w:rsidRPr="00802C63" w:rsidDel="008705F6">
          <w:rPr>
            <w:rFonts w:cs="Times New Roman"/>
          </w:rPr>
          <w:delText>.</w:delText>
        </w:r>
      </w:del>
    </w:p>
    <w:p w14:paraId="07F84CF6" w14:textId="2A3C0260" w:rsidR="00C77643" w:rsidRPr="00493B20" w:rsidDel="008705F6" w:rsidRDefault="00C77643" w:rsidP="00C77643">
      <w:pPr>
        <w:pStyle w:val="HeadingnoTOC"/>
        <w:jc w:val="center"/>
        <w:rPr>
          <w:del w:id="102" w:author="Stockenberg, Erin" w:date="2020-11-27T13:34:00Z"/>
        </w:rPr>
      </w:pPr>
      <w:del w:id="103" w:author="Stockenberg, Erin" w:date="2020-11-27T13:34:00Z">
        <w:r w:rsidDel="008705F6">
          <w:delText>CITATION</w:delText>
        </w:r>
      </w:del>
    </w:p>
    <w:p w14:paraId="5BAD3D53" w14:textId="0CFD2A86" w:rsidR="00C77643" w:rsidRPr="00802C63" w:rsidDel="008705F6" w:rsidRDefault="00C77643" w:rsidP="00C77643">
      <w:pPr>
        <w:rPr>
          <w:del w:id="104" w:author="Stockenberg, Erin" w:date="2020-11-27T13:34:00Z"/>
          <w:rFonts w:cs="Times New Roman"/>
        </w:rPr>
      </w:pPr>
      <w:del w:id="105" w:author="Stockenberg, Erin" w:date="2020-11-27T13:34:00Z">
        <w:r w:rsidRPr="00802C63" w:rsidDel="008705F6">
          <w:rPr>
            <w:rFonts w:cs="Times New Roman"/>
          </w:rPr>
          <w:delText xml:space="preserve">Stephensen, S., Stockenberg, E., Lyons, D., Bixler, K., Porquez, J. 2020. ANALYSIS OF LONG-TERM SEABIRD COLONY LEGACY DATA IN THE PACIFIC NORTHWEST AS A REGIONAL BASELINE: FINAL REPORT. Newport (OR): US Department of the Interior, Bureau of Ocean Energy Management. </w:delText>
        </w:r>
        <w:r w:rsidR="00797C9B" w:rsidDel="008705F6">
          <w:rPr>
            <w:rFonts w:cs="Times New Roman"/>
          </w:rPr>
          <w:delText>[</w:delText>
        </w:r>
        <w:r w:rsidRPr="00802C63" w:rsidDel="008705F6">
          <w:rPr>
            <w:rFonts w:cs="Times New Roman"/>
          </w:rPr>
          <w:delText xml:space="preserve"> BOEM 20xx-xxx. xx p.]</w:delText>
        </w:r>
      </w:del>
    </w:p>
    <w:p w14:paraId="20168FB1" w14:textId="46B25856" w:rsidR="00C77643" w:rsidRPr="008E4B33" w:rsidDel="008705F6" w:rsidRDefault="00C77643" w:rsidP="00C77643">
      <w:pPr>
        <w:pStyle w:val="Citation"/>
        <w:rPr>
          <w:del w:id="106" w:author="Stockenberg, Erin" w:date="2020-11-27T13:34:00Z"/>
        </w:rPr>
      </w:pPr>
      <w:del w:id="107" w:author="Stockenberg, Erin" w:date="2020-11-27T13:34:00Z">
        <w:r w:rsidDel="008705F6">
          <w:delText xml:space="preserve"> </w:delText>
        </w:r>
      </w:del>
    </w:p>
    <w:p w14:paraId="1C933A6A" w14:textId="1D5C56F0" w:rsidR="00C77643" w:rsidRPr="00493B20" w:rsidDel="008705F6" w:rsidRDefault="00C77643" w:rsidP="00C77643">
      <w:pPr>
        <w:pStyle w:val="HeadingnoTOC"/>
        <w:jc w:val="center"/>
        <w:rPr>
          <w:del w:id="108" w:author="Stockenberg, Erin" w:date="2020-11-27T13:34:00Z"/>
        </w:rPr>
      </w:pPr>
      <w:del w:id="109" w:author="Stockenberg, Erin" w:date="2020-11-27T13:34:00Z">
        <w:r w:rsidDel="008705F6">
          <w:delText>ABOUT THE COVER</w:delText>
        </w:r>
      </w:del>
    </w:p>
    <w:p w14:paraId="5734C86D" w14:textId="26DCB358" w:rsidR="00C77643" w:rsidDel="008705F6" w:rsidRDefault="004559BF" w:rsidP="00C77643">
      <w:pPr>
        <w:rPr>
          <w:del w:id="110" w:author="Stockenberg, Erin" w:date="2020-11-27T13:34:00Z"/>
        </w:rPr>
      </w:pPr>
      <w:del w:id="111" w:author="Stockenberg, Erin" w:date="2020-11-27T13:34:00Z">
        <w:r w:rsidDel="008705F6">
          <w:delText xml:space="preserve">2012 Aerial photograph of Face Rock </w:delText>
        </w:r>
        <w:r w:rsidR="00A42F52" w:rsidDel="008705F6">
          <w:delText xml:space="preserve">seabird </w:delText>
        </w:r>
        <w:r w:rsidDel="008705F6">
          <w:delText>colony (270-020; 43</w:delText>
        </w:r>
        <w:r w:rsidDel="008705F6">
          <w:rPr>
            <w:rFonts w:cs="Times New Roman"/>
          </w:rPr>
          <w:delText>°</w:delText>
        </w:r>
        <w:r w:rsidDel="008705F6">
          <w:delText>6’20”N, 124</w:delText>
        </w:r>
        <w:r w:rsidDel="008705F6">
          <w:rPr>
            <w:rFonts w:cs="Times New Roman"/>
          </w:rPr>
          <w:delText>°</w:delText>
        </w:r>
        <w:r w:rsidDel="008705F6">
          <w:delText>26’31”W) off Coos Bay, Oregon.</w:delText>
        </w:r>
        <w:r w:rsidR="002B23CD" w:rsidDel="008705F6">
          <w:delText xml:space="preserve"> Photographed by Shawn Stephensen, USFWS.</w:delText>
        </w:r>
      </w:del>
    </w:p>
    <w:p w14:paraId="1EF9E839" w14:textId="50B18F05" w:rsidR="00C77643" w:rsidDel="008705F6" w:rsidRDefault="00C77643" w:rsidP="00C77643">
      <w:pPr>
        <w:rPr>
          <w:del w:id="112" w:author="Stockenberg, Erin" w:date="2020-11-27T13:34:00Z"/>
        </w:rPr>
      </w:pPr>
      <w:del w:id="113" w:author="Stockenberg, Erin" w:date="2020-11-27T13:34:00Z">
        <w:r w:rsidDel="008705F6">
          <w:br w:type="page"/>
        </w:r>
      </w:del>
    </w:p>
    <w:p w14:paraId="744E9863" w14:textId="15646ABE" w:rsidR="00493B20" w:rsidRPr="00493B20" w:rsidDel="008705F6" w:rsidRDefault="00493B20" w:rsidP="005054B1">
      <w:pPr>
        <w:pStyle w:val="HeadingnoTOC"/>
        <w:jc w:val="center"/>
        <w:rPr>
          <w:del w:id="114" w:author="Stockenberg, Erin" w:date="2020-11-27T13:34:00Z"/>
        </w:rPr>
      </w:pPr>
      <w:del w:id="115" w:author="Stockenberg, Erin" w:date="2020-11-27T13:34:00Z">
        <w:r w:rsidRPr="008E4B33" w:rsidDel="008705F6">
          <w:delText>ACKNOWLEDGMENTS</w:delText>
        </w:r>
      </w:del>
    </w:p>
    <w:p w14:paraId="06390B53" w14:textId="5CEC317F" w:rsidR="002051E6" w:rsidDel="008705F6" w:rsidRDefault="003705C6" w:rsidP="00493B20">
      <w:pPr>
        <w:rPr>
          <w:del w:id="116" w:author="Stockenberg, Erin" w:date="2020-11-27T13:34:00Z"/>
        </w:rPr>
        <w:sectPr w:rsidR="002051E6" w:rsidDel="008705F6" w:rsidSect="00E832B8">
          <w:headerReference w:type="default" r:id="rId18"/>
          <w:footerReference w:type="default" r:id="rId19"/>
          <w:pgSz w:w="12240" w:h="15840"/>
          <w:pgMar w:top="1440" w:right="1440" w:bottom="1440" w:left="1440" w:header="1440" w:footer="1440" w:gutter="0"/>
          <w:cols w:space="720"/>
          <w:docGrid w:linePitch="360"/>
        </w:sectPr>
      </w:pPr>
      <w:del w:id="117" w:author="Stockenberg, Erin" w:date="2020-11-27T13:34:00Z">
        <w:r w:rsidDel="008705F6">
          <w:delText>[O</w:delText>
        </w:r>
        <w:r w:rsidR="00407825" w:rsidDel="008705F6">
          <w:delText>p</w:delText>
        </w:r>
        <w:r w:rsidDel="008705F6">
          <w:delText>tional. Use separate page if necessary for additional space.</w:delText>
        </w:r>
        <w:r w:rsidR="00407825" w:rsidDel="008705F6">
          <w:delText>]</w:delText>
        </w:r>
      </w:del>
    </w:p>
    <w:customXmlDelRangeStart w:id="118" w:author="Stockenberg, Erin" w:date="2020-11-27T13:34:00Z"/>
    <w:sdt>
      <w:sdtPr>
        <w:rPr>
          <w:rFonts w:ascii="Times New Roman" w:eastAsiaTheme="minorEastAsia" w:hAnsi="Times New Roman" w:cstheme="minorBidi"/>
          <w:b w:val="0"/>
          <w:bCs w:val="0"/>
          <w:sz w:val="22"/>
          <w:szCs w:val="22"/>
          <w:lang w:bidi="ar-SA"/>
        </w:rPr>
        <w:id w:val="3560467"/>
        <w:docPartObj>
          <w:docPartGallery w:val="Table of Contents"/>
          <w:docPartUnique/>
        </w:docPartObj>
      </w:sdtPr>
      <w:sdtEndPr>
        <w:rPr>
          <w:noProof/>
        </w:rPr>
      </w:sdtEndPr>
      <w:sdtContent>
        <w:customXmlDelRangeEnd w:id="118"/>
        <w:p w14:paraId="0C49E974" w14:textId="644FB7D4" w:rsidR="00BB4EE2" w:rsidDel="008705F6" w:rsidRDefault="00BB4EE2" w:rsidP="00CC7AF3">
          <w:pPr>
            <w:pStyle w:val="TOCHeading"/>
            <w:numPr>
              <w:ilvl w:val="0"/>
              <w:numId w:val="0"/>
            </w:numPr>
            <w:rPr>
              <w:del w:id="119" w:author="Stockenberg, Erin" w:date="2020-11-27T13:34:00Z"/>
            </w:rPr>
          </w:pPr>
          <w:del w:id="120" w:author="Stockenberg, Erin" w:date="2020-11-27T13:34:00Z">
            <w:r w:rsidDel="008705F6">
              <w:delText>Contents</w:delText>
            </w:r>
          </w:del>
        </w:p>
        <w:p w14:paraId="5C6944ED" w14:textId="2D9FE929" w:rsidR="006624FF" w:rsidDel="008705F6" w:rsidRDefault="00BB4EE2">
          <w:pPr>
            <w:pStyle w:val="TOC1"/>
            <w:rPr>
              <w:del w:id="121" w:author="Stockenberg, Erin" w:date="2020-11-27T13:34:00Z"/>
              <w:rFonts w:asciiTheme="minorHAnsi" w:hAnsiTheme="minorHAnsi"/>
              <w:noProof/>
              <w:sz w:val="22"/>
            </w:rPr>
          </w:pPr>
          <w:del w:id="122" w:author="Stockenberg, Erin" w:date="2020-11-27T13:34:00Z">
            <w:r w:rsidDel="008705F6">
              <w:rPr>
                <w:b/>
                <w:bCs/>
                <w:noProof/>
              </w:rPr>
              <w:fldChar w:fldCharType="begin"/>
            </w:r>
            <w:r w:rsidDel="008705F6">
              <w:rPr>
                <w:b/>
                <w:bCs/>
                <w:noProof/>
              </w:rPr>
              <w:delInstrText xml:space="preserve"> TOC \o "1-3" \h \z \u </w:delInstrText>
            </w:r>
            <w:r w:rsidDel="008705F6">
              <w:rPr>
                <w:b/>
                <w:bCs/>
                <w:noProof/>
              </w:rPr>
              <w:fldChar w:fldCharType="separate"/>
            </w:r>
            <w:r w:rsidR="007B6C28" w:rsidDel="008705F6">
              <w:fldChar w:fldCharType="begin"/>
            </w:r>
            <w:r w:rsidR="007B6C28" w:rsidDel="008705F6">
              <w:delInstrText xml:space="preserve"> HYPERLINK \l "_Toc56760445" </w:delInstrText>
            </w:r>
            <w:r w:rsidR="007B6C28" w:rsidDel="008705F6">
              <w:fldChar w:fldCharType="separate"/>
            </w:r>
            <w:r w:rsidR="006624FF" w:rsidRPr="00F54DD7" w:rsidDel="008705F6">
              <w:rPr>
                <w:rStyle w:val="Hyperlink"/>
                <w:noProof/>
              </w:rPr>
              <w:delText>List of Figures</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_Toc56760445 \h </w:delInstrText>
            </w:r>
            <w:r w:rsidR="006624FF" w:rsidDel="008705F6">
              <w:rPr>
                <w:noProof/>
                <w:webHidden/>
              </w:rPr>
            </w:r>
            <w:r w:rsidR="006624FF" w:rsidDel="008705F6">
              <w:rPr>
                <w:noProof/>
                <w:webHidden/>
              </w:rPr>
              <w:fldChar w:fldCharType="separate"/>
            </w:r>
            <w:r w:rsidR="006624FF" w:rsidDel="008705F6">
              <w:rPr>
                <w:noProof/>
                <w:webHidden/>
              </w:rPr>
              <w:delText>iii</w:delText>
            </w:r>
            <w:r w:rsidR="006624FF" w:rsidDel="008705F6">
              <w:rPr>
                <w:noProof/>
                <w:webHidden/>
              </w:rPr>
              <w:fldChar w:fldCharType="end"/>
            </w:r>
            <w:r w:rsidR="007B6C28" w:rsidDel="008705F6">
              <w:rPr>
                <w:noProof/>
              </w:rPr>
              <w:fldChar w:fldCharType="end"/>
            </w:r>
          </w:del>
        </w:p>
        <w:p w14:paraId="4D8611F0" w14:textId="1CDF12A9" w:rsidR="006624FF" w:rsidDel="008705F6" w:rsidRDefault="007B6C28">
          <w:pPr>
            <w:pStyle w:val="TOC1"/>
            <w:rPr>
              <w:del w:id="123" w:author="Stockenberg, Erin" w:date="2020-11-27T13:34:00Z"/>
              <w:rFonts w:asciiTheme="minorHAnsi" w:hAnsiTheme="minorHAnsi"/>
              <w:noProof/>
              <w:sz w:val="22"/>
            </w:rPr>
          </w:pPr>
          <w:del w:id="124" w:author="Stockenberg, Erin" w:date="2020-11-27T13:34:00Z">
            <w:r w:rsidDel="008705F6">
              <w:fldChar w:fldCharType="begin"/>
            </w:r>
            <w:r w:rsidDel="008705F6">
              <w:delInstrText xml:space="preserve"> HYPERLINK \l "_Toc56760446" </w:delInstrText>
            </w:r>
            <w:r w:rsidDel="008705F6">
              <w:fldChar w:fldCharType="separate"/>
            </w:r>
            <w:r w:rsidR="006624FF" w:rsidRPr="00F54DD7" w:rsidDel="008705F6">
              <w:rPr>
                <w:rStyle w:val="Hyperlink"/>
                <w:noProof/>
              </w:rPr>
              <w:delText>List of Tables</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_Toc56760446 \h </w:delInstrText>
            </w:r>
            <w:r w:rsidR="006624FF" w:rsidDel="008705F6">
              <w:rPr>
                <w:noProof/>
                <w:webHidden/>
              </w:rPr>
            </w:r>
            <w:r w:rsidR="006624FF" w:rsidDel="008705F6">
              <w:rPr>
                <w:noProof/>
                <w:webHidden/>
              </w:rPr>
              <w:fldChar w:fldCharType="separate"/>
            </w:r>
            <w:r w:rsidR="006624FF" w:rsidDel="008705F6">
              <w:rPr>
                <w:noProof/>
                <w:webHidden/>
              </w:rPr>
              <w:delText>iv</w:delText>
            </w:r>
            <w:r w:rsidR="006624FF" w:rsidDel="008705F6">
              <w:rPr>
                <w:noProof/>
                <w:webHidden/>
              </w:rPr>
              <w:fldChar w:fldCharType="end"/>
            </w:r>
            <w:r w:rsidDel="008705F6">
              <w:rPr>
                <w:noProof/>
              </w:rPr>
              <w:fldChar w:fldCharType="end"/>
            </w:r>
          </w:del>
        </w:p>
        <w:p w14:paraId="2B6AF5DC" w14:textId="5EDCE5EF" w:rsidR="006624FF" w:rsidDel="008705F6" w:rsidRDefault="007B6C28">
          <w:pPr>
            <w:pStyle w:val="TOC1"/>
            <w:rPr>
              <w:del w:id="125" w:author="Stockenberg, Erin" w:date="2020-11-27T13:34:00Z"/>
              <w:rFonts w:asciiTheme="minorHAnsi" w:hAnsiTheme="minorHAnsi"/>
              <w:noProof/>
              <w:sz w:val="22"/>
            </w:rPr>
          </w:pPr>
          <w:del w:id="126" w:author="Stockenberg, Erin" w:date="2020-11-27T13:34:00Z">
            <w:r w:rsidDel="008705F6">
              <w:fldChar w:fldCharType="begin"/>
            </w:r>
            <w:r w:rsidDel="008705F6">
              <w:delInstrText xml:space="preserve"> HYPERLINK \l "_Toc56760447" </w:delInstrText>
            </w:r>
            <w:r w:rsidDel="008705F6">
              <w:fldChar w:fldCharType="separate"/>
            </w:r>
            <w:r w:rsidR="006624FF" w:rsidRPr="00F54DD7" w:rsidDel="008705F6">
              <w:rPr>
                <w:rStyle w:val="Hyperlink"/>
                <w:noProof/>
              </w:rPr>
              <w:delText>List of Abbreviations and Acronyms</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_Toc56760447 \h </w:delInstrText>
            </w:r>
            <w:r w:rsidR="006624FF" w:rsidDel="008705F6">
              <w:rPr>
                <w:noProof/>
                <w:webHidden/>
              </w:rPr>
            </w:r>
            <w:r w:rsidR="006624FF" w:rsidDel="008705F6">
              <w:rPr>
                <w:noProof/>
                <w:webHidden/>
              </w:rPr>
              <w:fldChar w:fldCharType="separate"/>
            </w:r>
            <w:r w:rsidR="006624FF" w:rsidDel="008705F6">
              <w:rPr>
                <w:noProof/>
                <w:webHidden/>
              </w:rPr>
              <w:delText>v</w:delText>
            </w:r>
            <w:r w:rsidR="006624FF" w:rsidDel="008705F6">
              <w:rPr>
                <w:noProof/>
                <w:webHidden/>
              </w:rPr>
              <w:fldChar w:fldCharType="end"/>
            </w:r>
            <w:r w:rsidDel="008705F6">
              <w:rPr>
                <w:noProof/>
              </w:rPr>
              <w:fldChar w:fldCharType="end"/>
            </w:r>
          </w:del>
        </w:p>
        <w:p w14:paraId="4166D250" w14:textId="5429CD8D" w:rsidR="006624FF" w:rsidDel="008705F6" w:rsidRDefault="007B6C28">
          <w:pPr>
            <w:pStyle w:val="TOC1"/>
            <w:rPr>
              <w:del w:id="127" w:author="Stockenberg, Erin" w:date="2020-11-27T13:34:00Z"/>
              <w:rFonts w:asciiTheme="minorHAnsi" w:hAnsiTheme="minorHAnsi"/>
              <w:noProof/>
              <w:sz w:val="22"/>
            </w:rPr>
          </w:pPr>
          <w:del w:id="128" w:author="Stockenberg, Erin" w:date="2020-11-27T13:34:00Z">
            <w:r w:rsidDel="008705F6">
              <w:fldChar w:fldCharType="begin"/>
            </w:r>
            <w:r w:rsidDel="008705F6">
              <w:delInstrText xml:space="preserve"> HYPERLINK \l "_Toc56760448" </w:delInstrText>
            </w:r>
            <w:r w:rsidDel="008705F6">
              <w:fldChar w:fldCharType="separate"/>
            </w:r>
            <w:r w:rsidR="006624FF" w:rsidRPr="00F54DD7" w:rsidDel="008705F6">
              <w:rPr>
                <w:rStyle w:val="Hyperlink"/>
                <w:noProof/>
              </w:rPr>
              <w:delText>EXECUTIVE SUMMARY</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_Toc56760448 \h </w:delInstrText>
            </w:r>
            <w:r w:rsidR="006624FF" w:rsidDel="008705F6">
              <w:rPr>
                <w:noProof/>
                <w:webHidden/>
              </w:rPr>
            </w:r>
            <w:r w:rsidR="006624FF" w:rsidDel="008705F6">
              <w:rPr>
                <w:noProof/>
                <w:webHidden/>
              </w:rPr>
              <w:fldChar w:fldCharType="separate"/>
            </w:r>
            <w:r w:rsidR="006624FF" w:rsidDel="008705F6">
              <w:rPr>
                <w:noProof/>
                <w:webHidden/>
              </w:rPr>
              <w:delText>1</w:delText>
            </w:r>
            <w:r w:rsidR="006624FF" w:rsidDel="008705F6">
              <w:rPr>
                <w:noProof/>
                <w:webHidden/>
              </w:rPr>
              <w:fldChar w:fldCharType="end"/>
            </w:r>
            <w:r w:rsidDel="008705F6">
              <w:rPr>
                <w:noProof/>
              </w:rPr>
              <w:fldChar w:fldCharType="end"/>
            </w:r>
          </w:del>
        </w:p>
        <w:p w14:paraId="209F154A" w14:textId="17DB08C2" w:rsidR="006624FF" w:rsidDel="008705F6" w:rsidRDefault="007B6C28">
          <w:pPr>
            <w:pStyle w:val="TOC1"/>
            <w:tabs>
              <w:tab w:val="left" w:pos="446"/>
            </w:tabs>
            <w:rPr>
              <w:del w:id="129" w:author="Stockenberg, Erin" w:date="2020-11-27T13:34:00Z"/>
              <w:rFonts w:asciiTheme="minorHAnsi" w:hAnsiTheme="minorHAnsi"/>
              <w:noProof/>
              <w:sz w:val="22"/>
            </w:rPr>
          </w:pPr>
          <w:del w:id="130" w:author="Stockenberg, Erin" w:date="2020-11-27T13:34:00Z">
            <w:r w:rsidDel="008705F6">
              <w:fldChar w:fldCharType="begin"/>
            </w:r>
            <w:r w:rsidDel="008705F6">
              <w:delInstrText xml:space="preserve"> HYPERLINK \l "_Toc56760449" </w:delInstrText>
            </w:r>
            <w:r w:rsidDel="008705F6">
              <w:fldChar w:fldCharType="separate"/>
            </w:r>
            <w:r w:rsidR="006624FF" w:rsidRPr="00F54DD7" w:rsidDel="008705F6">
              <w:rPr>
                <w:rStyle w:val="Hyperlink"/>
                <w:noProof/>
              </w:rPr>
              <w:delText>1</w:delText>
            </w:r>
            <w:r w:rsidR="006624FF" w:rsidDel="008705F6">
              <w:rPr>
                <w:rFonts w:asciiTheme="minorHAnsi" w:hAnsiTheme="minorHAnsi"/>
                <w:noProof/>
                <w:sz w:val="22"/>
              </w:rPr>
              <w:tab/>
            </w:r>
            <w:r w:rsidR="006624FF" w:rsidRPr="00F54DD7" w:rsidDel="008705F6">
              <w:rPr>
                <w:rStyle w:val="Hyperlink"/>
                <w:noProof/>
              </w:rPr>
              <w:delText>Introduction</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_Toc56760449 \h </w:delInstrText>
            </w:r>
            <w:r w:rsidR="006624FF" w:rsidDel="008705F6">
              <w:rPr>
                <w:noProof/>
                <w:webHidden/>
              </w:rPr>
            </w:r>
            <w:r w:rsidR="006624FF" w:rsidDel="008705F6">
              <w:rPr>
                <w:noProof/>
                <w:webHidden/>
              </w:rPr>
              <w:fldChar w:fldCharType="separate"/>
            </w:r>
            <w:r w:rsidR="006624FF" w:rsidDel="008705F6">
              <w:rPr>
                <w:noProof/>
                <w:webHidden/>
              </w:rPr>
              <w:delText>2</w:delText>
            </w:r>
            <w:r w:rsidR="006624FF" w:rsidDel="008705F6">
              <w:rPr>
                <w:noProof/>
                <w:webHidden/>
              </w:rPr>
              <w:fldChar w:fldCharType="end"/>
            </w:r>
            <w:r w:rsidDel="008705F6">
              <w:rPr>
                <w:noProof/>
              </w:rPr>
              <w:fldChar w:fldCharType="end"/>
            </w:r>
          </w:del>
        </w:p>
        <w:p w14:paraId="120083A3" w14:textId="575F32F8" w:rsidR="006624FF" w:rsidDel="008705F6" w:rsidRDefault="007B6C28">
          <w:pPr>
            <w:pStyle w:val="TOC1"/>
            <w:tabs>
              <w:tab w:val="left" w:pos="446"/>
            </w:tabs>
            <w:rPr>
              <w:del w:id="131" w:author="Stockenberg, Erin" w:date="2020-11-27T13:34:00Z"/>
              <w:rFonts w:asciiTheme="minorHAnsi" w:hAnsiTheme="minorHAnsi"/>
              <w:noProof/>
              <w:sz w:val="22"/>
            </w:rPr>
          </w:pPr>
          <w:del w:id="132" w:author="Stockenberg, Erin" w:date="2020-11-27T13:34:00Z">
            <w:r w:rsidDel="008705F6">
              <w:fldChar w:fldCharType="begin"/>
            </w:r>
            <w:r w:rsidDel="008705F6">
              <w:delInstrText xml:space="preserve"> HYPERLINK \l "_Toc56760450" </w:delInstrText>
            </w:r>
            <w:r w:rsidDel="008705F6">
              <w:fldChar w:fldCharType="separate"/>
            </w:r>
            <w:r w:rsidR="006624FF" w:rsidRPr="00F54DD7" w:rsidDel="008705F6">
              <w:rPr>
                <w:rStyle w:val="Hyperlink"/>
                <w:noProof/>
              </w:rPr>
              <w:delText>2</w:delText>
            </w:r>
            <w:r w:rsidR="006624FF" w:rsidDel="008705F6">
              <w:rPr>
                <w:rFonts w:asciiTheme="minorHAnsi" w:hAnsiTheme="minorHAnsi"/>
                <w:noProof/>
                <w:sz w:val="22"/>
              </w:rPr>
              <w:tab/>
            </w:r>
            <w:r w:rsidR="006624FF" w:rsidRPr="00F54DD7" w:rsidDel="008705F6">
              <w:rPr>
                <w:rStyle w:val="Hyperlink"/>
                <w:noProof/>
              </w:rPr>
              <w:delText>Phase I</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_Toc56760450 \h </w:delInstrText>
            </w:r>
            <w:r w:rsidR="006624FF" w:rsidDel="008705F6">
              <w:rPr>
                <w:noProof/>
                <w:webHidden/>
              </w:rPr>
            </w:r>
            <w:r w:rsidR="006624FF" w:rsidDel="008705F6">
              <w:rPr>
                <w:noProof/>
                <w:webHidden/>
              </w:rPr>
              <w:fldChar w:fldCharType="separate"/>
            </w:r>
            <w:r w:rsidR="006624FF" w:rsidDel="008705F6">
              <w:rPr>
                <w:noProof/>
                <w:webHidden/>
              </w:rPr>
              <w:delText>2</w:delText>
            </w:r>
            <w:r w:rsidR="006624FF" w:rsidDel="008705F6">
              <w:rPr>
                <w:noProof/>
                <w:webHidden/>
              </w:rPr>
              <w:fldChar w:fldCharType="end"/>
            </w:r>
            <w:r w:rsidDel="008705F6">
              <w:rPr>
                <w:noProof/>
              </w:rPr>
              <w:fldChar w:fldCharType="end"/>
            </w:r>
          </w:del>
        </w:p>
        <w:p w14:paraId="38C6D031" w14:textId="363E1788" w:rsidR="006624FF" w:rsidDel="008705F6" w:rsidRDefault="007B6C28">
          <w:pPr>
            <w:pStyle w:val="TOC2"/>
            <w:rPr>
              <w:del w:id="133" w:author="Stockenberg, Erin" w:date="2020-11-27T13:34:00Z"/>
              <w:rFonts w:asciiTheme="minorHAnsi" w:hAnsiTheme="minorHAnsi"/>
              <w:noProof/>
              <w:sz w:val="22"/>
            </w:rPr>
          </w:pPr>
          <w:del w:id="134" w:author="Stockenberg, Erin" w:date="2020-11-27T13:34:00Z">
            <w:r w:rsidDel="008705F6">
              <w:fldChar w:fldCharType="begin"/>
            </w:r>
            <w:r w:rsidDel="008705F6">
              <w:delInstrText xml:space="preserve"> HYPERLINK \l "_Toc56760451" </w:delInstrText>
            </w:r>
            <w:r w:rsidDel="008705F6">
              <w:fldChar w:fldCharType="separate"/>
            </w:r>
            <w:r w:rsidR="006624FF" w:rsidRPr="00F54DD7" w:rsidDel="008705F6">
              <w:rPr>
                <w:rStyle w:val="Hyperlink"/>
                <w:noProof/>
              </w:rPr>
              <w:delText>2.1</w:delText>
            </w:r>
            <w:r w:rsidR="006624FF" w:rsidDel="008705F6">
              <w:rPr>
                <w:rFonts w:asciiTheme="minorHAnsi" w:hAnsiTheme="minorHAnsi"/>
                <w:noProof/>
                <w:sz w:val="22"/>
              </w:rPr>
              <w:tab/>
            </w:r>
            <w:r w:rsidR="006624FF" w:rsidRPr="00F54DD7" w:rsidDel="008705F6">
              <w:rPr>
                <w:rStyle w:val="Hyperlink"/>
                <w:noProof/>
              </w:rPr>
              <w:delText>Slide Scanning</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_Toc56760451 \h </w:delInstrText>
            </w:r>
            <w:r w:rsidR="006624FF" w:rsidDel="008705F6">
              <w:rPr>
                <w:noProof/>
                <w:webHidden/>
              </w:rPr>
            </w:r>
            <w:r w:rsidR="006624FF" w:rsidDel="008705F6">
              <w:rPr>
                <w:noProof/>
                <w:webHidden/>
              </w:rPr>
              <w:fldChar w:fldCharType="separate"/>
            </w:r>
            <w:r w:rsidR="006624FF" w:rsidDel="008705F6">
              <w:rPr>
                <w:noProof/>
                <w:webHidden/>
              </w:rPr>
              <w:delText>3</w:delText>
            </w:r>
            <w:r w:rsidR="006624FF" w:rsidDel="008705F6">
              <w:rPr>
                <w:noProof/>
                <w:webHidden/>
              </w:rPr>
              <w:fldChar w:fldCharType="end"/>
            </w:r>
            <w:r w:rsidDel="008705F6">
              <w:rPr>
                <w:noProof/>
              </w:rPr>
              <w:fldChar w:fldCharType="end"/>
            </w:r>
          </w:del>
        </w:p>
        <w:p w14:paraId="3E2DC8AF" w14:textId="5A619C68" w:rsidR="006624FF" w:rsidDel="008705F6" w:rsidRDefault="007B6C28">
          <w:pPr>
            <w:pStyle w:val="TOC2"/>
            <w:rPr>
              <w:del w:id="135" w:author="Stockenberg, Erin" w:date="2020-11-27T13:34:00Z"/>
              <w:rFonts w:asciiTheme="minorHAnsi" w:hAnsiTheme="minorHAnsi"/>
              <w:noProof/>
              <w:sz w:val="22"/>
            </w:rPr>
          </w:pPr>
          <w:del w:id="136" w:author="Stockenberg, Erin" w:date="2020-11-27T13:34:00Z">
            <w:r w:rsidDel="008705F6">
              <w:fldChar w:fldCharType="begin"/>
            </w:r>
            <w:r w:rsidDel="008705F6">
              <w:delInstrText xml:space="preserve"> HYPERLINK \l "_Toc56760452" </w:delInstrText>
            </w:r>
            <w:r w:rsidDel="008705F6">
              <w:fldChar w:fldCharType="separate"/>
            </w:r>
            <w:r w:rsidR="006624FF" w:rsidRPr="00F54DD7" w:rsidDel="008705F6">
              <w:rPr>
                <w:rStyle w:val="Hyperlink"/>
                <w:noProof/>
              </w:rPr>
              <w:delText>2.2</w:delText>
            </w:r>
            <w:r w:rsidR="006624FF" w:rsidDel="008705F6">
              <w:rPr>
                <w:rFonts w:asciiTheme="minorHAnsi" w:hAnsiTheme="minorHAnsi"/>
                <w:noProof/>
                <w:sz w:val="22"/>
              </w:rPr>
              <w:tab/>
            </w:r>
            <w:r w:rsidR="006624FF" w:rsidRPr="00F54DD7" w:rsidDel="008705F6">
              <w:rPr>
                <w:rStyle w:val="Hyperlink"/>
                <w:noProof/>
              </w:rPr>
              <w:delText>Slide Archive</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_Toc56760452 \h </w:delInstrText>
            </w:r>
            <w:r w:rsidR="006624FF" w:rsidDel="008705F6">
              <w:rPr>
                <w:noProof/>
                <w:webHidden/>
              </w:rPr>
            </w:r>
            <w:r w:rsidR="006624FF" w:rsidDel="008705F6">
              <w:rPr>
                <w:noProof/>
                <w:webHidden/>
              </w:rPr>
              <w:fldChar w:fldCharType="separate"/>
            </w:r>
            <w:r w:rsidR="006624FF" w:rsidDel="008705F6">
              <w:rPr>
                <w:noProof/>
                <w:webHidden/>
              </w:rPr>
              <w:delText>3</w:delText>
            </w:r>
            <w:r w:rsidR="006624FF" w:rsidDel="008705F6">
              <w:rPr>
                <w:noProof/>
                <w:webHidden/>
              </w:rPr>
              <w:fldChar w:fldCharType="end"/>
            </w:r>
            <w:r w:rsidDel="008705F6">
              <w:rPr>
                <w:noProof/>
              </w:rPr>
              <w:fldChar w:fldCharType="end"/>
            </w:r>
          </w:del>
        </w:p>
        <w:p w14:paraId="7D78B617" w14:textId="46808AA4" w:rsidR="006624FF" w:rsidDel="008705F6" w:rsidRDefault="007B6C28">
          <w:pPr>
            <w:pStyle w:val="TOC2"/>
            <w:rPr>
              <w:del w:id="137" w:author="Stockenberg, Erin" w:date="2020-11-27T13:34:00Z"/>
              <w:rFonts w:asciiTheme="minorHAnsi" w:hAnsiTheme="minorHAnsi"/>
              <w:noProof/>
              <w:sz w:val="22"/>
            </w:rPr>
          </w:pPr>
          <w:del w:id="138" w:author="Stockenberg, Erin" w:date="2020-11-27T13:34:00Z">
            <w:r w:rsidDel="008705F6">
              <w:fldChar w:fldCharType="begin"/>
            </w:r>
            <w:r w:rsidDel="008705F6">
              <w:delInstrText xml:space="preserve"> HYPERLINK \l "_Toc567</w:delInstrText>
            </w:r>
            <w:r w:rsidDel="008705F6">
              <w:delInstrText xml:space="preserve">60453" </w:delInstrText>
            </w:r>
            <w:r w:rsidDel="008705F6">
              <w:fldChar w:fldCharType="separate"/>
            </w:r>
            <w:r w:rsidR="006624FF" w:rsidRPr="00F54DD7" w:rsidDel="008705F6">
              <w:rPr>
                <w:rStyle w:val="Hyperlink"/>
                <w:noProof/>
              </w:rPr>
              <w:delText>2.3</w:delText>
            </w:r>
            <w:r w:rsidR="006624FF" w:rsidDel="008705F6">
              <w:rPr>
                <w:rFonts w:asciiTheme="minorHAnsi" w:hAnsiTheme="minorHAnsi"/>
                <w:noProof/>
                <w:sz w:val="22"/>
              </w:rPr>
              <w:tab/>
            </w:r>
            <w:r w:rsidR="006624FF" w:rsidRPr="00F54DD7" w:rsidDel="008705F6">
              <w:rPr>
                <w:rStyle w:val="Hyperlink"/>
                <w:noProof/>
              </w:rPr>
              <w:delText>Slide Catalog</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_Toc56760453 \h </w:delInstrText>
            </w:r>
            <w:r w:rsidR="006624FF" w:rsidDel="008705F6">
              <w:rPr>
                <w:noProof/>
                <w:webHidden/>
              </w:rPr>
            </w:r>
            <w:r w:rsidR="006624FF" w:rsidDel="008705F6">
              <w:rPr>
                <w:noProof/>
                <w:webHidden/>
              </w:rPr>
              <w:fldChar w:fldCharType="separate"/>
            </w:r>
            <w:r w:rsidR="006624FF" w:rsidDel="008705F6">
              <w:rPr>
                <w:noProof/>
                <w:webHidden/>
              </w:rPr>
              <w:delText>4</w:delText>
            </w:r>
            <w:r w:rsidR="006624FF" w:rsidDel="008705F6">
              <w:rPr>
                <w:noProof/>
                <w:webHidden/>
              </w:rPr>
              <w:fldChar w:fldCharType="end"/>
            </w:r>
            <w:r w:rsidDel="008705F6">
              <w:rPr>
                <w:noProof/>
              </w:rPr>
              <w:fldChar w:fldCharType="end"/>
            </w:r>
          </w:del>
        </w:p>
        <w:p w14:paraId="1AEE8C5D" w14:textId="06D1EB0B" w:rsidR="006624FF" w:rsidDel="008705F6" w:rsidRDefault="007B6C28">
          <w:pPr>
            <w:pStyle w:val="TOC3"/>
            <w:tabs>
              <w:tab w:val="left" w:pos="1320"/>
            </w:tabs>
            <w:rPr>
              <w:del w:id="139" w:author="Stockenberg, Erin" w:date="2020-11-27T13:34:00Z"/>
              <w:rFonts w:asciiTheme="minorHAnsi" w:hAnsiTheme="minorHAnsi"/>
              <w:noProof/>
              <w:sz w:val="22"/>
            </w:rPr>
          </w:pPr>
          <w:del w:id="140" w:author="Stockenberg, Erin" w:date="2020-11-27T13:34:00Z">
            <w:r w:rsidDel="008705F6">
              <w:fldChar w:fldCharType="begin"/>
            </w:r>
            <w:r w:rsidDel="008705F6">
              <w:delInstrText xml:space="preserve"> HYPERLINK \l "_Toc56760454" </w:delInstrText>
            </w:r>
            <w:r w:rsidDel="008705F6">
              <w:fldChar w:fldCharType="separate"/>
            </w:r>
            <w:r w:rsidR="006624FF" w:rsidRPr="00F54DD7" w:rsidDel="008705F6">
              <w:rPr>
                <w:rStyle w:val="Hyperlink"/>
                <w:noProof/>
              </w:rPr>
              <w:delText>2.3.1</w:delText>
            </w:r>
            <w:r w:rsidR="006624FF" w:rsidDel="008705F6">
              <w:rPr>
                <w:rFonts w:asciiTheme="minorHAnsi" w:hAnsiTheme="minorHAnsi"/>
                <w:noProof/>
                <w:sz w:val="22"/>
              </w:rPr>
              <w:tab/>
            </w:r>
            <w:r w:rsidR="006624FF" w:rsidRPr="00F54DD7" w:rsidDel="008705F6">
              <w:rPr>
                <w:rStyle w:val="Hyperlink"/>
                <w:noProof/>
              </w:rPr>
              <w:delText>Slide Data Entry</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_Toc56760454 \h </w:delInstrText>
            </w:r>
            <w:r w:rsidR="006624FF" w:rsidDel="008705F6">
              <w:rPr>
                <w:noProof/>
                <w:webHidden/>
              </w:rPr>
            </w:r>
            <w:r w:rsidR="006624FF" w:rsidDel="008705F6">
              <w:rPr>
                <w:noProof/>
                <w:webHidden/>
              </w:rPr>
              <w:fldChar w:fldCharType="separate"/>
            </w:r>
            <w:r w:rsidR="006624FF" w:rsidDel="008705F6">
              <w:rPr>
                <w:noProof/>
                <w:webHidden/>
              </w:rPr>
              <w:delText>4</w:delText>
            </w:r>
            <w:r w:rsidR="006624FF" w:rsidDel="008705F6">
              <w:rPr>
                <w:noProof/>
                <w:webHidden/>
              </w:rPr>
              <w:fldChar w:fldCharType="end"/>
            </w:r>
            <w:r w:rsidDel="008705F6">
              <w:rPr>
                <w:noProof/>
              </w:rPr>
              <w:fldChar w:fldCharType="end"/>
            </w:r>
          </w:del>
        </w:p>
        <w:p w14:paraId="4C8B96F0" w14:textId="6F63AA59" w:rsidR="006624FF" w:rsidDel="008705F6" w:rsidRDefault="007B6C28">
          <w:pPr>
            <w:pStyle w:val="TOC3"/>
            <w:tabs>
              <w:tab w:val="left" w:pos="1320"/>
            </w:tabs>
            <w:rPr>
              <w:del w:id="141" w:author="Stockenberg, Erin" w:date="2020-11-27T13:34:00Z"/>
              <w:rFonts w:asciiTheme="minorHAnsi" w:hAnsiTheme="minorHAnsi"/>
              <w:noProof/>
              <w:sz w:val="22"/>
            </w:rPr>
          </w:pPr>
          <w:del w:id="142" w:author="Stockenberg, Erin" w:date="2020-11-27T13:34:00Z">
            <w:r w:rsidDel="008705F6">
              <w:fldChar w:fldCharType="begin"/>
            </w:r>
            <w:r w:rsidDel="008705F6">
              <w:delInstrText xml:space="preserve"> HYPERLINK \l "_Toc56760455" </w:delInstrText>
            </w:r>
            <w:r w:rsidDel="008705F6">
              <w:fldChar w:fldCharType="separate"/>
            </w:r>
            <w:r w:rsidR="006624FF" w:rsidRPr="00F54DD7" w:rsidDel="008705F6">
              <w:rPr>
                <w:rStyle w:val="Hyperlink"/>
                <w:noProof/>
              </w:rPr>
              <w:delText>2.3.2</w:delText>
            </w:r>
            <w:r w:rsidR="006624FF" w:rsidDel="008705F6">
              <w:rPr>
                <w:rFonts w:asciiTheme="minorHAnsi" w:hAnsiTheme="minorHAnsi"/>
                <w:noProof/>
                <w:sz w:val="22"/>
              </w:rPr>
              <w:tab/>
            </w:r>
            <w:r w:rsidR="006624FF" w:rsidRPr="00F54DD7" w:rsidDel="008705F6">
              <w:rPr>
                <w:rStyle w:val="Hyperlink"/>
                <w:noProof/>
              </w:rPr>
              <w:delText>Labeling</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_Toc56760455 \h </w:delInstrText>
            </w:r>
            <w:r w:rsidR="006624FF" w:rsidDel="008705F6">
              <w:rPr>
                <w:noProof/>
                <w:webHidden/>
              </w:rPr>
            </w:r>
            <w:r w:rsidR="006624FF" w:rsidDel="008705F6">
              <w:rPr>
                <w:noProof/>
                <w:webHidden/>
              </w:rPr>
              <w:fldChar w:fldCharType="separate"/>
            </w:r>
            <w:r w:rsidR="006624FF" w:rsidDel="008705F6">
              <w:rPr>
                <w:noProof/>
                <w:webHidden/>
              </w:rPr>
              <w:delText>4</w:delText>
            </w:r>
            <w:r w:rsidR="006624FF" w:rsidDel="008705F6">
              <w:rPr>
                <w:noProof/>
                <w:webHidden/>
              </w:rPr>
              <w:fldChar w:fldCharType="end"/>
            </w:r>
            <w:r w:rsidDel="008705F6">
              <w:rPr>
                <w:noProof/>
              </w:rPr>
              <w:fldChar w:fldCharType="end"/>
            </w:r>
          </w:del>
        </w:p>
        <w:p w14:paraId="222A5626" w14:textId="27EC807D" w:rsidR="006624FF" w:rsidDel="008705F6" w:rsidRDefault="007B6C28">
          <w:pPr>
            <w:pStyle w:val="TOC3"/>
            <w:tabs>
              <w:tab w:val="left" w:pos="1320"/>
            </w:tabs>
            <w:rPr>
              <w:del w:id="143" w:author="Stockenberg, Erin" w:date="2020-11-27T13:34:00Z"/>
              <w:rFonts w:asciiTheme="minorHAnsi" w:hAnsiTheme="minorHAnsi"/>
              <w:noProof/>
              <w:sz w:val="22"/>
            </w:rPr>
          </w:pPr>
          <w:del w:id="144" w:author="Stockenberg, Erin" w:date="2020-11-27T13:34:00Z">
            <w:r w:rsidDel="008705F6">
              <w:fldChar w:fldCharType="begin"/>
            </w:r>
            <w:r w:rsidDel="008705F6">
              <w:delInstrText xml:space="preserve"> HYPERLINK \l "_Toc56760456" </w:delInstrText>
            </w:r>
            <w:r w:rsidDel="008705F6">
              <w:fldChar w:fldCharType="separate"/>
            </w:r>
            <w:r w:rsidR="006624FF" w:rsidRPr="00F54DD7" w:rsidDel="008705F6">
              <w:rPr>
                <w:rStyle w:val="Hyperlink"/>
                <w:noProof/>
              </w:rPr>
              <w:delText>2.3.3</w:delText>
            </w:r>
            <w:r w:rsidR="006624FF" w:rsidDel="008705F6">
              <w:rPr>
                <w:rFonts w:asciiTheme="minorHAnsi" w:hAnsiTheme="minorHAnsi"/>
                <w:noProof/>
                <w:sz w:val="22"/>
              </w:rPr>
              <w:tab/>
            </w:r>
            <w:r w:rsidR="006624FF" w:rsidRPr="00F54DD7" w:rsidDel="008705F6">
              <w:rPr>
                <w:rStyle w:val="Hyperlink"/>
                <w:noProof/>
              </w:rPr>
              <w:delText>Quality Control</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_Toc56760456 \h </w:delInstrText>
            </w:r>
            <w:r w:rsidR="006624FF" w:rsidDel="008705F6">
              <w:rPr>
                <w:noProof/>
                <w:webHidden/>
              </w:rPr>
            </w:r>
            <w:r w:rsidR="006624FF" w:rsidDel="008705F6">
              <w:rPr>
                <w:noProof/>
                <w:webHidden/>
              </w:rPr>
              <w:fldChar w:fldCharType="separate"/>
            </w:r>
            <w:r w:rsidR="006624FF" w:rsidDel="008705F6">
              <w:rPr>
                <w:noProof/>
                <w:webHidden/>
              </w:rPr>
              <w:delText>5</w:delText>
            </w:r>
            <w:r w:rsidR="006624FF" w:rsidDel="008705F6">
              <w:rPr>
                <w:noProof/>
                <w:webHidden/>
              </w:rPr>
              <w:fldChar w:fldCharType="end"/>
            </w:r>
            <w:r w:rsidDel="008705F6">
              <w:rPr>
                <w:noProof/>
              </w:rPr>
              <w:fldChar w:fldCharType="end"/>
            </w:r>
          </w:del>
        </w:p>
        <w:p w14:paraId="4D37A4EE" w14:textId="148366F0" w:rsidR="006624FF" w:rsidDel="008705F6" w:rsidRDefault="007B6C28">
          <w:pPr>
            <w:pStyle w:val="TOC1"/>
            <w:tabs>
              <w:tab w:val="left" w:pos="446"/>
            </w:tabs>
            <w:rPr>
              <w:del w:id="145" w:author="Stockenberg, Erin" w:date="2020-11-27T13:34:00Z"/>
              <w:rFonts w:asciiTheme="minorHAnsi" w:hAnsiTheme="minorHAnsi"/>
              <w:noProof/>
              <w:sz w:val="22"/>
            </w:rPr>
          </w:pPr>
          <w:del w:id="146" w:author="Stockenberg, Erin" w:date="2020-11-27T13:34:00Z">
            <w:r w:rsidDel="008705F6">
              <w:fldChar w:fldCharType="begin"/>
            </w:r>
            <w:r w:rsidDel="008705F6">
              <w:delInstrText xml:space="preserve"> HYPERLINK \l "_Toc56760457" </w:delInstrText>
            </w:r>
            <w:r w:rsidDel="008705F6">
              <w:fldChar w:fldCharType="separate"/>
            </w:r>
            <w:r w:rsidR="006624FF" w:rsidRPr="00F54DD7" w:rsidDel="008705F6">
              <w:rPr>
                <w:rStyle w:val="Hyperlink"/>
                <w:noProof/>
              </w:rPr>
              <w:delText>3</w:delText>
            </w:r>
            <w:r w:rsidR="006624FF" w:rsidDel="008705F6">
              <w:rPr>
                <w:rFonts w:asciiTheme="minorHAnsi" w:hAnsiTheme="minorHAnsi"/>
                <w:noProof/>
                <w:sz w:val="22"/>
              </w:rPr>
              <w:tab/>
            </w:r>
            <w:r w:rsidR="006624FF" w:rsidRPr="00F54DD7" w:rsidDel="008705F6">
              <w:rPr>
                <w:rStyle w:val="Hyperlink"/>
                <w:noProof/>
              </w:rPr>
              <w:delText>Phase II</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_Toc56760457 \h </w:delInstrText>
            </w:r>
            <w:r w:rsidR="006624FF" w:rsidDel="008705F6">
              <w:rPr>
                <w:noProof/>
                <w:webHidden/>
              </w:rPr>
            </w:r>
            <w:r w:rsidR="006624FF" w:rsidDel="008705F6">
              <w:rPr>
                <w:noProof/>
                <w:webHidden/>
              </w:rPr>
              <w:fldChar w:fldCharType="separate"/>
            </w:r>
            <w:r w:rsidR="006624FF" w:rsidDel="008705F6">
              <w:rPr>
                <w:noProof/>
                <w:webHidden/>
              </w:rPr>
              <w:delText>5</w:delText>
            </w:r>
            <w:r w:rsidR="006624FF" w:rsidDel="008705F6">
              <w:rPr>
                <w:noProof/>
                <w:webHidden/>
              </w:rPr>
              <w:fldChar w:fldCharType="end"/>
            </w:r>
            <w:r w:rsidDel="008705F6">
              <w:rPr>
                <w:noProof/>
              </w:rPr>
              <w:fldChar w:fldCharType="end"/>
            </w:r>
          </w:del>
        </w:p>
        <w:p w14:paraId="6ABF0FFB" w14:textId="026CD274" w:rsidR="006624FF" w:rsidDel="008705F6" w:rsidRDefault="007B6C28">
          <w:pPr>
            <w:pStyle w:val="TOC2"/>
            <w:rPr>
              <w:del w:id="147" w:author="Stockenberg, Erin" w:date="2020-11-27T13:34:00Z"/>
              <w:rFonts w:asciiTheme="minorHAnsi" w:hAnsiTheme="minorHAnsi"/>
              <w:noProof/>
              <w:sz w:val="22"/>
            </w:rPr>
          </w:pPr>
          <w:del w:id="148" w:author="Stockenberg, Erin" w:date="2020-11-27T13:34:00Z">
            <w:r w:rsidDel="008705F6">
              <w:fldChar w:fldCharType="begin"/>
            </w:r>
            <w:r w:rsidDel="008705F6">
              <w:delInstrText xml:space="preserve"> HYPERLINK \l "_Toc56760458" </w:delInstrText>
            </w:r>
            <w:r w:rsidDel="008705F6">
              <w:fldChar w:fldCharType="separate"/>
            </w:r>
            <w:r w:rsidR="006624FF" w:rsidRPr="00F54DD7" w:rsidDel="008705F6">
              <w:rPr>
                <w:rStyle w:val="Hyperlink"/>
                <w:noProof/>
              </w:rPr>
              <w:delText>3.1</w:delText>
            </w:r>
            <w:r w:rsidR="006624FF" w:rsidDel="008705F6">
              <w:rPr>
                <w:rFonts w:asciiTheme="minorHAnsi" w:hAnsiTheme="minorHAnsi"/>
                <w:noProof/>
                <w:sz w:val="22"/>
              </w:rPr>
              <w:tab/>
            </w:r>
            <w:r w:rsidR="006624FF" w:rsidRPr="00F54DD7" w:rsidDel="008705F6">
              <w:rPr>
                <w:rStyle w:val="Hyperlink"/>
                <w:noProof/>
              </w:rPr>
              <w:delText>Count Prioritization</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_Toc56760458 \h </w:delInstrText>
            </w:r>
            <w:r w:rsidR="006624FF" w:rsidDel="008705F6">
              <w:rPr>
                <w:noProof/>
                <w:webHidden/>
              </w:rPr>
            </w:r>
            <w:r w:rsidR="006624FF" w:rsidDel="008705F6">
              <w:rPr>
                <w:noProof/>
                <w:webHidden/>
              </w:rPr>
              <w:fldChar w:fldCharType="separate"/>
            </w:r>
            <w:r w:rsidR="006624FF" w:rsidDel="008705F6">
              <w:rPr>
                <w:noProof/>
                <w:webHidden/>
              </w:rPr>
              <w:delText>5</w:delText>
            </w:r>
            <w:r w:rsidR="006624FF" w:rsidDel="008705F6">
              <w:rPr>
                <w:noProof/>
                <w:webHidden/>
              </w:rPr>
              <w:fldChar w:fldCharType="end"/>
            </w:r>
            <w:r w:rsidDel="008705F6">
              <w:rPr>
                <w:noProof/>
              </w:rPr>
              <w:fldChar w:fldCharType="end"/>
            </w:r>
          </w:del>
        </w:p>
        <w:p w14:paraId="3ED50200" w14:textId="14EB28BC" w:rsidR="006624FF" w:rsidDel="008705F6" w:rsidRDefault="007B6C28">
          <w:pPr>
            <w:pStyle w:val="TOC3"/>
            <w:tabs>
              <w:tab w:val="left" w:pos="1320"/>
            </w:tabs>
            <w:rPr>
              <w:del w:id="149" w:author="Stockenberg, Erin" w:date="2020-11-27T13:34:00Z"/>
              <w:rFonts w:asciiTheme="minorHAnsi" w:hAnsiTheme="minorHAnsi"/>
              <w:noProof/>
              <w:sz w:val="22"/>
            </w:rPr>
          </w:pPr>
          <w:del w:id="150" w:author="Stockenberg, Erin" w:date="2020-11-27T13:34:00Z">
            <w:r w:rsidDel="008705F6">
              <w:fldChar w:fldCharType="begin"/>
            </w:r>
            <w:r w:rsidDel="008705F6">
              <w:delInstrText xml:space="preserve"> HYPERLINK \l "_Toc56760459" </w:delInstrText>
            </w:r>
            <w:r w:rsidDel="008705F6">
              <w:fldChar w:fldCharType="separate"/>
            </w:r>
            <w:r w:rsidR="006624FF" w:rsidRPr="00F54DD7" w:rsidDel="008705F6">
              <w:rPr>
                <w:rStyle w:val="Hyperlink"/>
                <w:noProof/>
              </w:rPr>
              <w:delText>3.1.1</w:delText>
            </w:r>
            <w:r w:rsidR="006624FF" w:rsidDel="008705F6">
              <w:rPr>
                <w:rFonts w:asciiTheme="minorHAnsi" w:hAnsiTheme="minorHAnsi"/>
                <w:noProof/>
                <w:sz w:val="22"/>
              </w:rPr>
              <w:tab/>
            </w:r>
            <w:r w:rsidR="006624FF" w:rsidRPr="00F54DD7" w:rsidDel="008705F6">
              <w:rPr>
                <w:rStyle w:val="Hyperlink"/>
                <w:noProof/>
              </w:rPr>
              <w:delText>Census Counts</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_Toc56760459 \h </w:delInstrText>
            </w:r>
            <w:r w:rsidR="006624FF" w:rsidDel="008705F6">
              <w:rPr>
                <w:noProof/>
                <w:webHidden/>
              </w:rPr>
            </w:r>
            <w:r w:rsidR="006624FF" w:rsidDel="008705F6">
              <w:rPr>
                <w:noProof/>
                <w:webHidden/>
              </w:rPr>
              <w:fldChar w:fldCharType="separate"/>
            </w:r>
            <w:r w:rsidR="006624FF" w:rsidDel="008705F6">
              <w:rPr>
                <w:noProof/>
                <w:webHidden/>
              </w:rPr>
              <w:delText>5</w:delText>
            </w:r>
            <w:r w:rsidR="006624FF" w:rsidDel="008705F6">
              <w:rPr>
                <w:noProof/>
                <w:webHidden/>
              </w:rPr>
              <w:fldChar w:fldCharType="end"/>
            </w:r>
            <w:r w:rsidDel="008705F6">
              <w:rPr>
                <w:noProof/>
              </w:rPr>
              <w:fldChar w:fldCharType="end"/>
            </w:r>
          </w:del>
        </w:p>
        <w:p w14:paraId="0CBA9079" w14:textId="0C64FEDA" w:rsidR="006624FF" w:rsidDel="008705F6" w:rsidRDefault="007B6C28">
          <w:pPr>
            <w:pStyle w:val="TOC3"/>
            <w:tabs>
              <w:tab w:val="left" w:pos="1320"/>
            </w:tabs>
            <w:rPr>
              <w:del w:id="151" w:author="Stockenberg, Erin" w:date="2020-11-27T13:34:00Z"/>
              <w:rFonts w:asciiTheme="minorHAnsi" w:hAnsiTheme="minorHAnsi"/>
              <w:noProof/>
              <w:sz w:val="22"/>
            </w:rPr>
          </w:pPr>
          <w:del w:id="152" w:author="Stockenberg, Erin" w:date="2020-11-27T13:34:00Z">
            <w:r w:rsidDel="008705F6">
              <w:fldChar w:fldCharType="begin"/>
            </w:r>
            <w:r w:rsidDel="008705F6">
              <w:delInstrText xml:space="preserve"> HYPERLINK \l "_Toc56760460" </w:delInstrText>
            </w:r>
            <w:r w:rsidDel="008705F6">
              <w:fldChar w:fldCharType="separate"/>
            </w:r>
            <w:r w:rsidR="006624FF" w:rsidRPr="00F54DD7" w:rsidDel="008705F6">
              <w:rPr>
                <w:rStyle w:val="Hyperlink"/>
                <w:noProof/>
              </w:rPr>
              <w:delText>3.1.2</w:delText>
            </w:r>
            <w:r w:rsidR="006624FF" w:rsidDel="008705F6">
              <w:rPr>
                <w:rFonts w:asciiTheme="minorHAnsi" w:hAnsiTheme="minorHAnsi"/>
                <w:noProof/>
                <w:sz w:val="22"/>
              </w:rPr>
              <w:tab/>
            </w:r>
            <w:r w:rsidR="006624FF" w:rsidRPr="00F54DD7" w:rsidDel="008705F6">
              <w:rPr>
                <w:rStyle w:val="Hyperlink"/>
                <w:noProof/>
              </w:rPr>
              <w:delText>Subsampled Counts: common murre colonies</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_Toc56760460 \h </w:delInstrText>
            </w:r>
            <w:r w:rsidR="006624FF" w:rsidDel="008705F6">
              <w:rPr>
                <w:noProof/>
                <w:webHidden/>
              </w:rPr>
            </w:r>
            <w:r w:rsidR="006624FF" w:rsidDel="008705F6">
              <w:rPr>
                <w:noProof/>
                <w:webHidden/>
              </w:rPr>
              <w:fldChar w:fldCharType="separate"/>
            </w:r>
            <w:r w:rsidR="006624FF" w:rsidDel="008705F6">
              <w:rPr>
                <w:noProof/>
                <w:webHidden/>
              </w:rPr>
              <w:delText>5</w:delText>
            </w:r>
            <w:r w:rsidR="006624FF" w:rsidDel="008705F6">
              <w:rPr>
                <w:noProof/>
                <w:webHidden/>
              </w:rPr>
              <w:fldChar w:fldCharType="end"/>
            </w:r>
            <w:r w:rsidDel="008705F6">
              <w:rPr>
                <w:noProof/>
              </w:rPr>
              <w:fldChar w:fldCharType="end"/>
            </w:r>
          </w:del>
        </w:p>
        <w:p w14:paraId="6C451698" w14:textId="4F788FEA" w:rsidR="006624FF" w:rsidDel="008705F6" w:rsidRDefault="007B6C28">
          <w:pPr>
            <w:pStyle w:val="TOC3"/>
            <w:tabs>
              <w:tab w:val="left" w:pos="1320"/>
            </w:tabs>
            <w:rPr>
              <w:del w:id="153" w:author="Stockenberg, Erin" w:date="2020-11-27T13:34:00Z"/>
              <w:rFonts w:asciiTheme="minorHAnsi" w:hAnsiTheme="minorHAnsi"/>
              <w:noProof/>
              <w:sz w:val="22"/>
            </w:rPr>
          </w:pPr>
          <w:del w:id="154" w:author="Stockenberg, Erin" w:date="2020-11-27T13:34:00Z">
            <w:r w:rsidDel="008705F6">
              <w:fldChar w:fldCharType="begin"/>
            </w:r>
            <w:r w:rsidDel="008705F6">
              <w:delInstrText xml:space="preserve"> HYPERLINK \l "_Toc56760461" </w:delInstrText>
            </w:r>
            <w:r w:rsidDel="008705F6">
              <w:fldChar w:fldCharType="separate"/>
            </w:r>
            <w:r w:rsidR="006624FF" w:rsidRPr="00F54DD7" w:rsidDel="008705F6">
              <w:rPr>
                <w:rStyle w:val="Hyperlink"/>
                <w:noProof/>
              </w:rPr>
              <w:delText>3.1.3</w:delText>
            </w:r>
            <w:r w:rsidR="006624FF" w:rsidDel="008705F6">
              <w:rPr>
                <w:rFonts w:asciiTheme="minorHAnsi" w:hAnsiTheme="minorHAnsi"/>
                <w:noProof/>
                <w:sz w:val="22"/>
              </w:rPr>
              <w:tab/>
            </w:r>
            <w:r w:rsidR="006624FF" w:rsidRPr="00F54DD7" w:rsidDel="008705F6">
              <w:rPr>
                <w:rStyle w:val="Hyperlink"/>
                <w:noProof/>
              </w:rPr>
              <w:delText>Image Selection</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_Toc56760461 \h </w:delInstrText>
            </w:r>
            <w:r w:rsidR="006624FF" w:rsidDel="008705F6">
              <w:rPr>
                <w:noProof/>
                <w:webHidden/>
              </w:rPr>
            </w:r>
            <w:r w:rsidR="006624FF" w:rsidDel="008705F6">
              <w:rPr>
                <w:noProof/>
                <w:webHidden/>
              </w:rPr>
              <w:fldChar w:fldCharType="separate"/>
            </w:r>
            <w:r w:rsidR="006624FF" w:rsidDel="008705F6">
              <w:rPr>
                <w:noProof/>
                <w:webHidden/>
              </w:rPr>
              <w:delText>7</w:delText>
            </w:r>
            <w:r w:rsidR="006624FF" w:rsidDel="008705F6">
              <w:rPr>
                <w:noProof/>
                <w:webHidden/>
              </w:rPr>
              <w:fldChar w:fldCharType="end"/>
            </w:r>
            <w:r w:rsidDel="008705F6">
              <w:rPr>
                <w:noProof/>
              </w:rPr>
              <w:fldChar w:fldCharType="end"/>
            </w:r>
          </w:del>
        </w:p>
        <w:p w14:paraId="3180BE9B" w14:textId="164F04C5" w:rsidR="006624FF" w:rsidDel="008705F6" w:rsidRDefault="007B6C28">
          <w:pPr>
            <w:pStyle w:val="TOC3"/>
            <w:tabs>
              <w:tab w:val="left" w:pos="1320"/>
            </w:tabs>
            <w:rPr>
              <w:del w:id="155" w:author="Stockenberg, Erin" w:date="2020-11-27T13:34:00Z"/>
              <w:rFonts w:asciiTheme="minorHAnsi" w:hAnsiTheme="minorHAnsi"/>
              <w:noProof/>
              <w:sz w:val="22"/>
            </w:rPr>
          </w:pPr>
          <w:del w:id="156" w:author="Stockenberg, Erin" w:date="2020-11-27T13:34:00Z">
            <w:r w:rsidDel="008705F6">
              <w:fldChar w:fldCharType="begin"/>
            </w:r>
            <w:r w:rsidDel="008705F6">
              <w:delInstrText xml:space="preserve"> HYPERLINK \l "_Toc56760462" </w:delInstrText>
            </w:r>
            <w:r w:rsidDel="008705F6">
              <w:fldChar w:fldCharType="separate"/>
            </w:r>
            <w:r w:rsidR="006624FF" w:rsidRPr="00F54DD7" w:rsidDel="008705F6">
              <w:rPr>
                <w:rStyle w:val="Hyperlink"/>
                <w:noProof/>
              </w:rPr>
              <w:delText>3.1.4</w:delText>
            </w:r>
            <w:r w:rsidR="006624FF" w:rsidDel="008705F6">
              <w:rPr>
                <w:rFonts w:asciiTheme="minorHAnsi" w:hAnsiTheme="minorHAnsi"/>
                <w:noProof/>
                <w:sz w:val="22"/>
              </w:rPr>
              <w:tab/>
            </w:r>
            <w:r w:rsidR="006624FF" w:rsidRPr="00F54DD7" w:rsidDel="008705F6">
              <w:rPr>
                <w:rStyle w:val="Hyperlink"/>
                <w:noProof/>
              </w:rPr>
              <w:delText>Image Stitching</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_Toc56760462 \h </w:delInstrText>
            </w:r>
            <w:r w:rsidR="006624FF" w:rsidDel="008705F6">
              <w:rPr>
                <w:noProof/>
                <w:webHidden/>
              </w:rPr>
            </w:r>
            <w:r w:rsidR="006624FF" w:rsidDel="008705F6">
              <w:rPr>
                <w:noProof/>
                <w:webHidden/>
              </w:rPr>
              <w:fldChar w:fldCharType="separate"/>
            </w:r>
            <w:r w:rsidR="006624FF" w:rsidDel="008705F6">
              <w:rPr>
                <w:noProof/>
                <w:webHidden/>
              </w:rPr>
              <w:delText>7</w:delText>
            </w:r>
            <w:r w:rsidR="006624FF" w:rsidDel="008705F6">
              <w:rPr>
                <w:noProof/>
                <w:webHidden/>
              </w:rPr>
              <w:fldChar w:fldCharType="end"/>
            </w:r>
            <w:r w:rsidDel="008705F6">
              <w:rPr>
                <w:noProof/>
              </w:rPr>
              <w:fldChar w:fldCharType="end"/>
            </w:r>
          </w:del>
        </w:p>
        <w:p w14:paraId="331CFDAD" w14:textId="2717C534" w:rsidR="006624FF" w:rsidDel="008705F6" w:rsidRDefault="007B6C28">
          <w:pPr>
            <w:pStyle w:val="TOC2"/>
            <w:rPr>
              <w:del w:id="157" w:author="Stockenberg, Erin" w:date="2020-11-27T13:34:00Z"/>
              <w:rFonts w:asciiTheme="minorHAnsi" w:hAnsiTheme="minorHAnsi"/>
              <w:noProof/>
              <w:sz w:val="22"/>
            </w:rPr>
          </w:pPr>
          <w:del w:id="158" w:author="Stockenberg, Erin" w:date="2020-11-27T13:34:00Z">
            <w:r w:rsidDel="008705F6">
              <w:fldChar w:fldCharType="begin"/>
            </w:r>
            <w:r w:rsidDel="008705F6">
              <w:delInstrText xml:space="preserve"> HYPERLINK \l "_Toc56760463" </w:delInstrText>
            </w:r>
            <w:r w:rsidDel="008705F6">
              <w:fldChar w:fldCharType="separate"/>
            </w:r>
            <w:r w:rsidR="006624FF" w:rsidRPr="00F54DD7" w:rsidDel="008705F6">
              <w:rPr>
                <w:rStyle w:val="Hyperlink"/>
                <w:noProof/>
              </w:rPr>
              <w:delText>3.2</w:delText>
            </w:r>
            <w:r w:rsidR="006624FF" w:rsidDel="008705F6">
              <w:rPr>
                <w:rFonts w:asciiTheme="minorHAnsi" w:hAnsiTheme="minorHAnsi"/>
                <w:noProof/>
                <w:sz w:val="22"/>
              </w:rPr>
              <w:tab/>
            </w:r>
            <w:r w:rsidR="006624FF" w:rsidRPr="00F54DD7" w:rsidDel="008705F6">
              <w:rPr>
                <w:rStyle w:val="Hyperlink"/>
                <w:noProof/>
              </w:rPr>
              <w:delText>Colony Counts</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_Toc56760463 \h </w:delInstrText>
            </w:r>
            <w:r w:rsidR="006624FF" w:rsidDel="008705F6">
              <w:rPr>
                <w:noProof/>
                <w:webHidden/>
              </w:rPr>
            </w:r>
            <w:r w:rsidR="006624FF" w:rsidDel="008705F6">
              <w:rPr>
                <w:noProof/>
                <w:webHidden/>
              </w:rPr>
              <w:fldChar w:fldCharType="separate"/>
            </w:r>
            <w:r w:rsidR="006624FF" w:rsidDel="008705F6">
              <w:rPr>
                <w:noProof/>
                <w:webHidden/>
              </w:rPr>
              <w:delText>8</w:delText>
            </w:r>
            <w:r w:rsidR="006624FF" w:rsidDel="008705F6">
              <w:rPr>
                <w:noProof/>
                <w:webHidden/>
              </w:rPr>
              <w:fldChar w:fldCharType="end"/>
            </w:r>
            <w:r w:rsidDel="008705F6">
              <w:rPr>
                <w:noProof/>
              </w:rPr>
              <w:fldChar w:fldCharType="end"/>
            </w:r>
          </w:del>
        </w:p>
        <w:p w14:paraId="7A3CA69E" w14:textId="5B93B78E" w:rsidR="006624FF" w:rsidDel="008705F6" w:rsidRDefault="007B6C28">
          <w:pPr>
            <w:pStyle w:val="TOC3"/>
            <w:tabs>
              <w:tab w:val="left" w:pos="1320"/>
            </w:tabs>
            <w:rPr>
              <w:del w:id="159" w:author="Stockenberg, Erin" w:date="2020-11-27T13:34:00Z"/>
              <w:rFonts w:asciiTheme="minorHAnsi" w:hAnsiTheme="minorHAnsi"/>
              <w:noProof/>
              <w:sz w:val="22"/>
            </w:rPr>
          </w:pPr>
          <w:del w:id="160" w:author="Stockenberg, Erin" w:date="2020-11-27T13:34:00Z">
            <w:r w:rsidDel="008705F6">
              <w:fldChar w:fldCharType="begin"/>
            </w:r>
            <w:r w:rsidDel="008705F6">
              <w:delInstrText xml:space="preserve"> HYPERLINK \l "_Toc56760464" </w:delInstrText>
            </w:r>
            <w:r w:rsidDel="008705F6">
              <w:fldChar w:fldCharType="separate"/>
            </w:r>
            <w:r w:rsidR="006624FF" w:rsidRPr="00F54DD7" w:rsidDel="008705F6">
              <w:rPr>
                <w:rStyle w:val="Hyperlink"/>
                <w:noProof/>
              </w:rPr>
              <w:delText>3.2.1</w:delText>
            </w:r>
            <w:r w:rsidR="006624FF" w:rsidDel="008705F6">
              <w:rPr>
                <w:rFonts w:asciiTheme="minorHAnsi" w:hAnsiTheme="minorHAnsi"/>
                <w:noProof/>
                <w:sz w:val="22"/>
              </w:rPr>
              <w:tab/>
            </w:r>
            <w:r w:rsidR="006624FF" w:rsidRPr="00F54DD7" w:rsidDel="008705F6">
              <w:rPr>
                <w:rStyle w:val="Hyperlink"/>
                <w:noProof/>
              </w:rPr>
              <w:delText>Image Grading</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_Toc56760464 \h </w:delInstrText>
            </w:r>
            <w:r w:rsidR="006624FF" w:rsidDel="008705F6">
              <w:rPr>
                <w:noProof/>
                <w:webHidden/>
              </w:rPr>
            </w:r>
            <w:r w:rsidR="006624FF" w:rsidDel="008705F6">
              <w:rPr>
                <w:noProof/>
                <w:webHidden/>
              </w:rPr>
              <w:fldChar w:fldCharType="separate"/>
            </w:r>
            <w:r w:rsidR="006624FF" w:rsidDel="008705F6">
              <w:rPr>
                <w:noProof/>
                <w:webHidden/>
              </w:rPr>
              <w:delText>8</w:delText>
            </w:r>
            <w:r w:rsidR="006624FF" w:rsidDel="008705F6">
              <w:rPr>
                <w:noProof/>
                <w:webHidden/>
              </w:rPr>
              <w:fldChar w:fldCharType="end"/>
            </w:r>
            <w:r w:rsidDel="008705F6">
              <w:rPr>
                <w:noProof/>
              </w:rPr>
              <w:fldChar w:fldCharType="end"/>
            </w:r>
          </w:del>
        </w:p>
        <w:p w14:paraId="03D0F443" w14:textId="1590B2CA" w:rsidR="006624FF" w:rsidDel="008705F6" w:rsidRDefault="007B6C28">
          <w:pPr>
            <w:pStyle w:val="TOC3"/>
            <w:tabs>
              <w:tab w:val="left" w:pos="1320"/>
            </w:tabs>
            <w:rPr>
              <w:del w:id="161" w:author="Stockenberg, Erin" w:date="2020-11-27T13:34:00Z"/>
              <w:rFonts w:asciiTheme="minorHAnsi" w:hAnsiTheme="minorHAnsi"/>
              <w:noProof/>
              <w:sz w:val="22"/>
            </w:rPr>
          </w:pPr>
          <w:del w:id="162" w:author="Stockenberg, Erin" w:date="2020-11-27T13:34:00Z">
            <w:r w:rsidDel="008705F6">
              <w:fldChar w:fldCharType="begin"/>
            </w:r>
            <w:r w:rsidDel="008705F6">
              <w:delInstrText xml:space="preserve"> HYPERLINK \l "_Toc56760465" </w:delInstrText>
            </w:r>
            <w:r w:rsidDel="008705F6">
              <w:fldChar w:fldCharType="separate"/>
            </w:r>
            <w:r w:rsidR="006624FF" w:rsidRPr="00F54DD7" w:rsidDel="008705F6">
              <w:rPr>
                <w:rStyle w:val="Hyperlink"/>
                <w:noProof/>
              </w:rPr>
              <w:delText>3.2.2</w:delText>
            </w:r>
            <w:r w:rsidR="006624FF" w:rsidDel="008705F6">
              <w:rPr>
                <w:rFonts w:asciiTheme="minorHAnsi" w:hAnsiTheme="minorHAnsi"/>
                <w:noProof/>
                <w:sz w:val="22"/>
              </w:rPr>
              <w:tab/>
            </w:r>
            <w:r w:rsidR="006624FF" w:rsidRPr="00F54DD7" w:rsidDel="008705F6">
              <w:rPr>
                <w:rStyle w:val="Hyperlink"/>
                <w:noProof/>
              </w:rPr>
              <w:delText>Counts in ArcMap v10.5-10.6.1</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_Toc56760465 \h </w:delInstrText>
            </w:r>
            <w:r w:rsidR="006624FF" w:rsidDel="008705F6">
              <w:rPr>
                <w:noProof/>
                <w:webHidden/>
              </w:rPr>
            </w:r>
            <w:r w:rsidR="006624FF" w:rsidDel="008705F6">
              <w:rPr>
                <w:noProof/>
                <w:webHidden/>
              </w:rPr>
              <w:fldChar w:fldCharType="separate"/>
            </w:r>
            <w:r w:rsidR="006624FF" w:rsidDel="008705F6">
              <w:rPr>
                <w:noProof/>
                <w:webHidden/>
              </w:rPr>
              <w:delText>9</w:delText>
            </w:r>
            <w:r w:rsidR="006624FF" w:rsidDel="008705F6">
              <w:rPr>
                <w:noProof/>
                <w:webHidden/>
              </w:rPr>
              <w:fldChar w:fldCharType="end"/>
            </w:r>
            <w:r w:rsidDel="008705F6">
              <w:rPr>
                <w:noProof/>
              </w:rPr>
              <w:fldChar w:fldCharType="end"/>
            </w:r>
          </w:del>
        </w:p>
        <w:p w14:paraId="0237615F" w14:textId="0BB23405" w:rsidR="006624FF" w:rsidDel="008705F6" w:rsidRDefault="007B6C28">
          <w:pPr>
            <w:pStyle w:val="TOC2"/>
            <w:rPr>
              <w:del w:id="163" w:author="Stockenberg, Erin" w:date="2020-11-27T13:34:00Z"/>
              <w:rFonts w:asciiTheme="minorHAnsi" w:hAnsiTheme="minorHAnsi"/>
              <w:noProof/>
              <w:sz w:val="22"/>
            </w:rPr>
          </w:pPr>
          <w:del w:id="164" w:author="Stockenberg, Erin" w:date="2020-11-27T13:34:00Z">
            <w:r w:rsidDel="008705F6">
              <w:fldChar w:fldCharType="begin"/>
            </w:r>
            <w:r w:rsidDel="008705F6">
              <w:delInstrText xml:space="preserve"> HYPERLINK \l "_Toc56760466" </w:delInstrText>
            </w:r>
            <w:r w:rsidDel="008705F6">
              <w:fldChar w:fldCharType="separate"/>
            </w:r>
            <w:r w:rsidR="006624FF" w:rsidRPr="00F54DD7" w:rsidDel="008705F6">
              <w:rPr>
                <w:rStyle w:val="Hyperlink"/>
                <w:noProof/>
              </w:rPr>
              <w:delText>3.3</w:delText>
            </w:r>
            <w:r w:rsidR="006624FF" w:rsidDel="008705F6">
              <w:rPr>
                <w:rFonts w:asciiTheme="minorHAnsi" w:hAnsiTheme="minorHAnsi"/>
                <w:noProof/>
                <w:sz w:val="22"/>
              </w:rPr>
              <w:tab/>
            </w:r>
            <w:r w:rsidR="006624FF" w:rsidRPr="00F54DD7" w:rsidDel="008705F6">
              <w:rPr>
                <w:rStyle w:val="Hyperlink"/>
                <w:noProof/>
              </w:rPr>
              <w:delText>Seabird Colony Database</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_Toc56760466 \h </w:delInstrText>
            </w:r>
            <w:r w:rsidR="006624FF" w:rsidDel="008705F6">
              <w:rPr>
                <w:noProof/>
                <w:webHidden/>
              </w:rPr>
            </w:r>
            <w:r w:rsidR="006624FF" w:rsidDel="008705F6">
              <w:rPr>
                <w:noProof/>
                <w:webHidden/>
              </w:rPr>
              <w:fldChar w:fldCharType="separate"/>
            </w:r>
            <w:r w:rsidR="006624FF" w:rsidDel="008705F6">
              <w:rPr>
                <w:noProof/>
                <w:webHidden/>
              </w:rPr>
              <w:delText>11</w:delText>
            </w:r>
            <w:r w:rsidR="006624FF" w:rsidDel="008705F6">
              <w:rPr>
                <w:noProof/>
                <w:webHidden/>
              </w:rPr>
              <w:fldChar w:fldCharType="end"/>
            </w:r>
            <w:r w:rsidDel="008705F6">
              <w:rPr>
                <w:noProof/>
              </w:rPr>
              <w:fldChar w:fldCharType="end"/>
            </w:r>
          </w:del>
        </w:p>
        <w:p w14:paraId="219F2160" w14:textId="6DD20541" w:rsidR="006624FF" w:rsidDel="008705F6" w:rsidRDefault="007B6C28">
          <w:pPr>
            <w:pStyle w:val="TOC1"/>
            <w:tabs>
              <w:tab w:val="left" w:pos="446"/>
            </w:tabs>
            <w:rPr>
              <w:del w:id="165" w:author="Stockenberg, Erin" w:date="2020-11-27T13:34:00Z"/>
              <w:rFonts w:asciiTheme="minorHAnsi" w:hAnsiTheme="minorHAnsi"/>
              <w:noProof/>
              <w:sz w:val="22"/>
            </w:rPr>
          </w:pPr>
          <w:del w:id="166" w:author="Stockenberg, Erin" w:date="2020-11-27T13:34:00Z">
            <w:r w:rsidDel="008705F6">
              <w:fldChar w:fldCharType="begin"/>
            </w:r>
            <w:r w:rsidDel="008705F6">
              <w:delInstrText xml:space="preserve"> HYPERLINK \l "_Toc56760467" </w:delInstrText>
            </w:r>
            <w:r w:rsidDel="008705F6">
              <w:fldChar w:fldCharType="separate"/>
            </w:r>
            <w:r w:rsidR="006624FF" w:rsidRPr="00F54DD7" w:rsidDel="008705F6">
              <w:rPr>
                <w:rStyle w:val="Hyperlink"/>
                <w:noProof/>
              </w:rPr>
              <w:delText>4</w:delText>
            </w:r>
            <w:r w:rsidR="006624FF" w:rsidDel="008705F6">
              <w:rPr>
                <w:rFonts w:asciiTheme="minorHAnsi" w:hAnsiTheme="minorHAnsi"/>
                <w:noProof/>
                <w:sz w:val="22"/>
              </w:rPr>
              <w:tab/>
            </w:r>
            <w:r w:rsidR="006624FF" w:rsidRPr="00F54DD7" w:rsidDel="008705F6">
              <w:rPr>
                <w:rStyle w:val="Hyperlink"/>
                <w:noProof/>
              </w:rPr>
              <w:delText>Phase III</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_Toc56760467 \h </w:delInstrText>
            </w:r>
            <w:r w:rsidR="006624FF" w:rsidDel="008705F6">
              <w:rPr>
                <w:noProof/>
                <w:webHidden/>
              </w:rPr>
            </w:r>
            <w:r w:rsidR="006624FF" w:rsidDel="008705F6">
              <w:rPr>
                <w:noProof/>
                <w:webHidden/>
              </w:rPr>
              <w:fldChar w:fldCharType="separate"/>
            </w:r>
            <w:r w:rsidR="006624FF" w:rsidDel="008705F6">
              <w:rPr>
                <w:noProof/>
                <w:webHidden/>
              </w:rPr>
              <w:delText>11</w:delText>
            </w:r>
            <w:r w:rsidR="006624FF" w:rsidDel="008705F6">
              <w:rPr>
                <w:noProof/>
                <w:webHidden/>
              </w:rPr>
              <w:fldChar w:fldCharType="end"/>
            </w:r>
            <w:r w:rsidDel="008705F6">
              <w:rPr>
                <w:noProof/>
              </w:rPr>
              <w:fldChar w:fldCharType="end"/>
            </w:r>
          </w:del>
        </w:p>
        <w:p w14:paraId="70D02BA1" w14:textId="20B3EC1E" w:rsidR="006624FF" w:rsidDel="008705F6" w:rsidRDefault="007B6C28">
          <w:pPr>
            <w:pStyle w:val="TOC2"/>
            <w:rPr>
              <w:del w:id="167" w:author="Stockenberg, Erin" w:date="2020-11-27T13:34:00Z"/>
              <w:rFonts w:asciiTheme="minorHAnsi" w:hAnsiTheme="minorHAnsi"/>
              <w:noProof/>
              <w:sz w:val="22"/>
            </w:rPr>
          </w:pPr>
          <w:del w:id="168" w:author="Stockenberg, Erin" w:date="2020-11-27T13:34:00Z">
            <w:r w:rsidDel="008705F6">
              <w:fldChar w:fldCharType="begin"/>
            </w:r>
            <w:r w:rsidDel="008705F6">
              <w:delInstrText xml:space="preserve"> HYPERLINK \l "_Toc56760468" </w:delInstrText>
            </w:r>
            <w:r w:rsidDel="008705F6">
              <w:fldChar w:fldCharType="separate"/>
            </w:r>
            <w:r w:rsidR="006624FF" w:rsidRPr="00F54DD7" w:rsidDel="008705F6">
              <w:rPr>
                <w:rStyle w:val="Hyperlink"/>
                <w:noProof/>
              </w:rPr>
              <w:delText>4.1</w:delText>
            </w:r>
            <w:r w:rsidR="006624FF" w:rsidDel="008705F6">
              <w:rPr>
                <w:rFonts w:asciiTheme="minorHAnsi" w:hAnsiTheme="minorHAnsi"/>
                <w:noProof/>
                <w:sz w:val="22"/>
              </w:rPr>
              <w:tab/>
            </w:r>
            <w:r w:rsidR="006624FF" w:rsidRPr="00F54DD7" w:rsidDel="008705F6">
              <w:rPr>
                <w:rStyle w:val="Hyperlink"/>
                <w:noProof/>
              </w:rPr>
              <w:delText>Final Digital Package</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_Toc56760468 \h </w:delInstrText>
            </w:r>
            <w:r w:rsidR="006624FF" w:rsidDel="008705F6">
              <w:rPr>
                <w:noProof/>
                <w:webHidden/>
              </w:rPr>
            </w:r>
            <w:r w:rsidR="006624FF" w:rsidDel="008705F6">
              <w:rPr>
                <w:noProof/>
                <w:webHidden/>
              </w:rPr>
              <w:fldChar w:fldCharType="separate"/>
            </w:r>
            <w:r w:rsidR="006624FF" w:rsidDel="008705F6">
              <w:rPr>
                <w:noProof/>
                <w:webHidden/>
              </w:rPr>
              <w:delText>11</w:delText>
            </w:r>
            <w:r w:rsidR="006624FF" w:rsidDel="008705F6">
              <w:rPr>
                <w:noProof/>
                <w:webHidden/>
              </w:rPr>
              <w:fldChar w:fldCharType="end"/>
            </w:r>
            <w:r w:rsidDel="008705F6">
              <w:rPr>
                <w:noProof/>
              </w:rPr>
              <w:fldChar w:fldCharType="end"/>
            </w:r>
          </w:del>
        </w:p>
        <w:p w14:paraId="7D26A277" w14:textId="7A21FC8D" w:rsidR="006624FF" w:rsidDel="008705F6" w:rsidRDefault="007B6C28">
          <w:pPr>
            <w:pStyle w:val="TOC2"/>
            <w:rPr>
              <w:del w:id="169" w:author="Stockenberg, Erin" w:date="2020-11-27T13:34:00Z"/>
              <w:rFonts w:asciiTheme="minorHAnsi" w:hAnsiTheme="minorHAnsi"/>
              <w:noProof/>
              <w:sz w:val="22"/>
            </w:rPr>
          </w:pPr>
          <w:del w:id="170" w:author="Stockenberg, Erin" w:date="2020-11-27T13:34:00Z">
            <w:r w:rsidDel="008705F6">
              <w:fldChar w:fldCharType="begin"/>
            </w:r>
            <w:r w:rsidDel="008705F6">
              <w:delInstrText xml:space="preserve"> HYPERLINK \l "_Toc56760469" </w:delInstrText>
            </w:r>
            <w:r w:rsidDel="008705F6">
              <w:fldChar w:fldCharType="separate"/>
            </w:r>
            <w:r w:rsidR="006624FF" w:rsidRPr="00F54DD7" w:rsidDel="008705F6">
              <w:rPr>
                <w:rStyle w:val="Hyperlink"/>
                <w:noProof/>
              </w:rPr>
              <w:delText>4.2</w:delText>
            </w:r>
            <w:r w:rsidR="006624FF" w:rsidDel="008705F6">
              <w:rPr>
                <w:rFonts w:asciiTheme="minorHAnsi" w:hAnsiTheme="minorHAnsi"/>
                <w:noProof/>
                <w:sz w:val="22"/>
              </w:rPr>
              <w:tab/>
            </w:r>
            <w:r w:rsidR="006624FF" w:rsidRPr="00F54DD7" w:rsidDel="008705F6">
              <w:rPr>
                <w:rStyle w:val="Hyperlink"/>
                <w:noProof/>
              </w:rPr>
              <w:delText>Common murre data summary</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_Toc56760469 \h </w:delInstrText>
            </w:r>
            <w:r w:rsidR="006624FF" w:rsidDel="008705F6">
              <w:rPr>
                <w:noProof/>
                <w:webHidden/>
              </w:rPr>
            </w:r>
            <w:r w:rsidR="006624FF" w:rsidDel="008705F6">
              <w:rPr>
                <w:noProof/>
                <w:webHidden/>
              </w:rPr>
              <w:fldChar w:fldCharType="separate"/>
            </w:r>
            <w:r w:rsidR="006624FF" w:rsidDel="008705F6">
              <w:rPr>
                <w:noProof/>
                <w:webHidden/>
              </w:rPr>
              <w:delText>11</w:delText>
            </w:r>
            <w:r w:rsidR="006624FF" w:rsidDel="008705F6">
              <w:rPr>
                <w:noProof/>
                <w:webHidden/>
              </w:rPr>
              <w:fldChar w:fldCharType="end"/>
            </w:r>
            <w:r w:rsidDel="008705F6">
              <w:rPr>
                <w:noProof/>
              </w:rPr>
              <w:fldChar w:fldCharType="end"/>
            </w:r>
          </w:del>
        </w:p>
        <w:p w14:paraId="4E33AD7C" w14:textId="3D560DCF" w:rsidR="006624FF" w:rsidDel="008705F6" w:rsidRDefault="007B6C28">
          <w:pPr>
            <w:pStyle w:val="TOC2"/>
            <w:rPr>
              <w:del w:id="171" w:author="Stockenberg, Erin" w:date="2020-11-27T13:34:00Z"/>
              <w:rFonts w:asciiTheme="minorHAnsi" w:hAnsiTheme="minorHAnsi"/>
              <w:noProof/>
              <w:sz w:val="22"/>
            </w:rPr>
          </w:pPr>
          <w:del w:id="172" w:author="Stockenberg, Erin" w:date="2020-11-27T13:34:00Z">
            <w:r w:rsidDel="008705F6">
              <w:fldChar w:fldCharType="begin"/>
            </w:r>
            <w:r w:rsidDel="008705F6">
              <w:delInstrText xml:space="preserve"> HYPERLINK \l "_Toc56760470" </w:delInstrText>
            </w:r>
            <w:r w:rsidDel="008705F6">
              <w:fldChar w:fldCharType="separate"/>
            </w:r>
            <w:r w:rsidR="006624FF" w:rsidRPr="00F54DD7" w:rsidDel="008705F6">
              <w:rPr>
                <w:rStyle w:val="Hyperlink"/>
                <w:noProof/>
              </w:rPr>
              <w:delText>4.3</w:delText>
            </w:r>
            <w:r w:rsidR="006624FF" w:rsidDel="008705F6">
              <w:rPr>
                <w:rFonts w:asciiTheme="minorHAnsi" w:hAnsiTheme="minorHAnsi"/>
                <w:noProof/>
                <w:sz w:val="22"/>
              </w:rPr>
              <w:tab/>
            </w:r>
            <w:r w:rsidR="006624FF" w:rsidRPr="00F54DD7" w:rsidDel="008705F6">
              <w:rPr>
                <w:rStyle w:val="Hyperlink"/>
                <w:noProof/>
              </w:rPr>
              <w:delText>Brandt’s cormorant trends</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_Toc56760470 \h </w:delInstrText>
            </w:r>
            <w:r w:rsidR="006624FF" w:rsidDel="008705F6">
              <w:rPr>
                <w:noProof/>
                <w:webHidden/>
              </w:rPr>
            </w:r>
            <w:r w:rsidR="006624FF" w:rsidDel="008705F6">
              <w:rPr>
                <w:noProof/>
                <w:webHidden/>
              </w:rPr>
              <w:fldChar w:fldCharType="separate"/>
            </w:r>
            <w:r w:rsidR="006624FF" w:rsidDel="008705F6">
              <w:rPr>
                <w:noProof/>
                <w:webHidden/>
              </w:rPr>
              <w:delText>13</w:delText>
            </w:r>
            <w:r w:rsidR="006624FF" w:rsidDel="008705F6">
              <w:rPr>
                <w:noProof/>
                <w:webHidden/>
              </w:rPr>
              <w:fldChar w:fldCharType="end"/>
            </w:r>
            <w:r w:rsidDel="008705F6">
              <w:rPr>
                <w:noProof/>
              </w:rPr>
              <w:fldChar w:fldCharType="end"/>
            </w:r>
          </w:del>
        </w:p>
        <w:p w14:paraId="2F934A6F" w14:textId="3DAAB659" w:rsidR="006624FF" w:rsidDel="008705F6" w:rsidRDefault="007B6C28">
          <w:pPr>
            <w:pStyle w:val="TOC1"/>
            <w:tabs>
              <w:tab w:val="left" w:pos="446"/>
            </w:tabs>
            <w:rPr>
              <w:del w:id="173" w:author="Stockenberg, Erin" w:date="2020-11-27T13:34:00Z"/>
              <w:rFonts w:asciiTheme="minorHAnsi" w:hAnsiTheme="minorHAnsi"/>
              <w:noProof/>
              <w:sz w:val="22"/>
            </w:rPr>
          </w:pPr>
          <w:del w:id="174" w:author="Stockenberg, Erin" w:date="2020-11-27T13:34:00Z">
            <w:r w:rsidDel="008705F6">
              <w:fldChar w:fldCharType="begin"/>
            </w:r>
            <w:r w:rsidDel="008705F6">
              <w:delInstrText xml:space="preserve"> HYPERLINK \l "_Toc56760471" </w:delInstrText>
            </w:r>
            <w:r w:rsidDel="008705F6">
              <w:fldChar w:fldCharType="separate"/>
            </w:r>
            <w:r w:rsidR="006624FF" w:rsidRPr="00F54DD7" w:rsidDel="008705F6">
              <w:rPr>
                <w:rStyle w:val="Hyperlink"/>
                <w:noProof/>
              </w:rPr>
              <w:delText>5</w:delText>
            </w:r>
            <w:r w:rsidR="006624FF" w:rsidDel="008705F6">
              <w:rPr>
                <w:rFonts w:asciiTheme="minorHAnsi" w:hAnsiTheme="minorHAnsi"/>
                <w:noProof/>
                <w:sz w:val="22"/>
              </w:rPr>
              <w:tab/>
            </w:r>
            <w:r w:rsidR="006624FF" w:rsidRPr="00F54DD7" w:rsidDel="008705F6">
              <w:rPr>
                <w:rStyle w:val="Hyperlink"/>
                <w:noProof/>
              </w:rPr>
              <w:delText>Phase IV</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_Toc56760471 \h </w:delInstrText>
            </w:r>
            <w:r w:rsidR="006624FF" w:rsidDel="008705F6">
              <w:rPr>
                <w:noProof/>
                <w:webHidden/>
              </w:rPr>
            </w:r>
            <w:r w:rsidR="006624FF" w:rsidDel="008705F6">
              <w:rPr>
                <w:noProof/>
                <w:webHidden/>
              </w:rPr>
              <w:fldChar w:fldCharType="separate"/>
            </w:r>
            <w:r w:rsidR="006624FF" w:rsidDel="008705F6">
              <w:rPr>
                <w:noProof/>
                <w:webHidden/>
              </w:rPr>
              <w:delText>14</w:delText>
            </w:r>
            <w:r w:rsidR="006624FF" w:rsidDel="008705F6">
              <w:rPr>
                <w:noProof/>
                <w:webHidden/>
              </w:rPr>
              <w:fldChar w:fldCharType="end"/>
            </w:r>
            <w:r w:rsidDel="008705F6">
              <w:rPr>
                <w:noProof/>
              </w:rPr>
              <w:fldChar w:fldCharType="end"/>
            </w:r>
          </w:del>
        </w:p>
        <w:p w14:paraId="409B5CBD" w14:textId="2752EDAA" w:rsidR="006624FF" w:rsidDel="008705F6" w:rsidRDefault="007B6C28">
          <w:pPr>
            <w:pStyle w:val="TOC1"/>
            <w:tabs>
              <w:tab w:val="left" w:pos="446"/>
            </w:tabs>
            <w:rPr>
              <w:del w:id="175" w:author="Stockenberg, Erin" w:date="2020-11-27T13:34:00Z"/>
              <w:rFonts w:asciiTheme="minorHAnsi" w:hAnsiTheme="minorHAnsi"/>
              <w:noProof/>
              <w:sz w:val="22"/>
            </w:rPr>
          </w:pPr>
          <w:del w:id="176" w:author="Stockenberg, Erin" w:date="2020-11-27T13:34:00Z">
            <w:r w:rsidDel="008705F6">
              <w:fldChar w:fldCharType="begin"/>
            </w:r>
            <w:r w:rsidDel="008705F6">
              <w:delInstrText xml:space="preserve"> HYPERLINK \l "_Toc56760472" </w:delInstrText>
            </w:r>
            <w:r w:rsidDel="008705F6">
              <w:fldChar w:fldCharType="separate"/>
            </w:r>
            <w:r w:rsidR="006624FF" w:rsidRPr="00F54DD7" w:rsidDel="008705F6">
              <w:rPr>
                <w:rStyle w:val="Hyperlink"/>
                <w:noProof/>
              </w:rPr>
              <w:delText>6</w:delText>
            </w:r>
            <w:r w:rsidR="006624FF" w:rsidDel="008705F6">
              <w:rPr>
                <w:rFonts w:asciiTheme="minorHAnsi" w:hAnsiTheme="minorHAnsi"/>
                <w:noProof/>
                <w:sz w:val="22"/>
              </w:rPr>
              <w:tab/>
            </w:r>
            <w:r w:rsidR="006624FF" w:rsidRPr="00F54DD7" w:rsidDel="008705F6">
              <w:rPr>
                <w:rStyle w:val="Hyperlink"/>
                <w:noProof/>
              </w:rPr>
              <w:delText>References</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_Toc56760472 \h </w:delInstrText>
            </w:r>
            <w:r w:rsidR="006624FF" w:rsidDel="008705F6">
              <w:rPr>
                <w:noProof/>
                <w:webHidden/>
              </w:rPr>
            </w:r>
            <w:r w:rsidR="006624FF" w:rsidDel="008705F6">
              <w:rPr>
                <w:noProof/>
                <w:webHidden/>
              </w:rPr>
              <w:fldChar w:fldCharType="separate"/>
            </w:r>
            <w:r w:rsidR="006624FF" w:rsidDel="008705F6">
              <w:rPr>
                <w:noProof/>
                <w:webHidden/>
              </w:rPr>
              <w:delText>16</w:delText>
            </w:r>
            <w:r w:rsidR="006624FF" w:rsidDel="008705F6">
              <w:rPr>
                <w:noProof/>
                <w:webHidden/>
              </w:rPr>
              <w:fldChar w:fldCharType="end"/>
            </w:r>
            <w:r w:rsidDel="008705F6">
              <w:rPr>
                <w:noProof/>
              </w:rPr>
              <w:fldChar w:fldCharType="end"/>
            </w:r>
          </w:del>
        </w:p>
        <w:p w14:paraId="2341A564" w14:textId="2E92278D" w:rsidR="006624FF" w:rsidDel="008705F6" w:rsidRDefault="007B6C28">
          <w:pPr>
            <w:pStyle w:val="TOC1"/>
            <w:rPr>
              <w:del w:id="177" w:author="Stockenberg, Erin" w:date="2020-11-27T13:34:00Z"/>
              <w:rFonts w:asciiTheme="minorHAnsi" w:hAnsiTheme="minorHAnsi"/>
              <w:noProof/>
              <w:sz w:val="22"/>
            </w:rPr>
          </w:pPr>
          <w:del w:id="178" w:author="Stockenberg, Erin" w:date="2020-11-27T13:34:00Z">
            <w:r w:rsidDel="008705F6">
              <w:fldChar w:fldCharType="begin"/>
            </w:r>
            <w:r w:rsidDel="008705F6">
              <w:delInstrText xml:space="preserve"> HYPERLINK \l "_Toc56760473" </w:delInstrText>
            </w:r>
            <w:r w:rsidDel="008705F6">
              <w:fldChar w:fldCharType="separate"/>
            </w:r>
            <w:r w:rsidR="006624FF" w:rsidRPr="00F54DD7" w:rsidDel="008705F6">
              <w:rPr>
                <w:rStyle w:val="Hyperlink"/>
                <w:noProof/>
              </w:rPr>
              <w:delText>Appendix A: Slide Catalog Data Table Description</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_Toc56760473 \h </w:delInstrText>
            </w:r>
            <w:r w:rsidR="006624FF" w:rsidDel="008705F6">
              <w:rPr>
                <w:noProof/>
                <w:webHidden/>
              </w:rPr>
            </w:r>
            <w:r w:rsidR="006624FF" w:rsidDel="008705F6">
              <w:rPr>
                <w:noProof/>
                <w:webHidden/>
              </w:rPr>
              <w:fldChar w:fldCharType="separate"/>
            </w:r>
            <w:r w:rsidR="006624FF" w:rsidDel="008705F6">
              <w:rPr>
                <w:noProof/>
                <w:webHidden/>
              </w:rPr>
              <w:delText>17</w:delText>
            </w:r>
            <w:r w:rsidR="006624FF" w:rsidDel="008705F6">
              <w:rPr>
                <w:noProof/>
                <w:webHidden/>
              </w:rPr>
              <w:fldChar w:fldCharType="end"/>
            </w:r>
            <w:r w:rsidDel="008705F6">
              <w:rPr>
                <w:noProof/>
              </w:rPr>
              <w:fldChar w:fldCharType="end"/>
            </w:r>
          </w:del>
        </w:p>
        <w:p w14:paraId="2872A1EE" w14:textId="0B575D3D" w:rsidR="006624FF" w:rsidDel="008705F6" w:rsidRDefault="007B6C28">
          <w:pPr>
            <w:pStyle w:val="TOC1"/>
            <w:rPr>
              <w:del w:id="179" w:author="Stockenberg, Erin" w:date="2020-11-27T13:34:00Z"/>
              <w:rFonts w:asciiTheme="minorHAnsi" w:hAnsiTheme="minorHAnsi"/>
              <w:noProof/>
              <w:sz w:val="22"/>
            </w:rPr>
          </w:pPr>
          <w:del w:id="180" w:author="Stockenberg, Erin" w:date="2020-11-27T13:34:00Z">
            <w:r w:rsidDel="008705F6">
              <w:fldChar w:fldCharType="begin"/>
            </w:r>
            <w:r w:rsidDel="008705F6">
              <w:delInstrText xml:space="preserve"> HYPERLINK \l "_Toc56760474" </w:delInstrText>
            </w:r>
            <w:r w:rsidDel="008705F6">
              <w:fldChar w:fldCharType="separate"/>
            </w:r>
            <w:r w:rsidR="006624FF" w:rsidRPr="00F54DD7" w:rsidDel="008705F6">
              <w:rPr>
                <w:rStyle w:val="Hyperlink"/>
                <w:noProof/>
              </w:rPr>
              <w:delText>Appendix B:  Exploration of Semi-Automated Counting Techniques</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_Toc56760474 \h </w:delInstrText>
            </w:r>
            <w:r w:rsidR="006624FF" w:rsidDel="008705F6">
              <w:rPr>
                <w:noProof/>
                <w:webHidden/>
              </w:rPr>
            </w:r>
            <w:r w:rsidR="006624FF" w:rsidDel="008705F6">
              <w:rPr>
                <w:noProof/>
                <w:webHidden/>
              </w:rPr>
              <w:fldChar w:fldCharType="separate"/>
            </w:r>
            <w:r w:rsidR="006624FF" w:rsidDel="008705F6">
              <w:rPr>
                <w:noProof/>
                <w:webHidden/>
              </w:rPr>
              <w:delText>21</w:delText>
            </w:r>
            <w:r w:rsidR="006624FF" w:rsidDel="008705F6">
              <w:rPr>
                <w:noProof/>
                <w:webHidden/>
              </w:rPr>
              <w:fldChar w:fldCharType="end"/>
            </w:r>
            <w:r w:rsidDel="008705F6">
              <w:rPr>
                <w:noProof/>
              </w:rPr>
              <w:fldChar w:fldCharType="end"/>
            </w:r>
          </w:del>
        </w:p>
        <w:p w14:paraId="0A8DC8A2" w14:textId="0F9B3014" w:rsidR="00BB4EE2" w:rsidDel="008705F6" w:rsidRDefault="00BB4EE2">
          <w:pPr>
            <w:rPr>
              <w:del w:id="181" w:author="Stockenberg, Erin" w:date="2020-11-27T13:34:00Z"/>
            </w:rPr>
          </w:pPr>
          <w:del w:id="182" w:author="Stockenberg, Erin" w:date="2020-11-27T13:34:00Z">
            <w:r w:rsidDel="008705F6">
              <w:rPr>
                <w:b/>
                <w:bCs/>
                <w:noProof/>
              </w:rPr>
              <w:fldChar w:fldCharType="end"/>
            </w:r>
          </w:del>
        </w:p>
        <w:customXmlDelRangeStart w:id="183" w:author="Stockenberg, Erin" w:date="2020-11-27T13:34:00Z"/>
      </w:sdtContent>
    </w:sdt>
    <w:customXmlDelRangeEnd w:id="183"/>
    <w:p w14:paraId="55741E48" w14:textId="00B74B7F" w:rsidR="00417680" w:rsidDel="008705F6" w:rsidRDefault="00417680" w:rsidP="00417680">
      <w:pPr>
        <w:pStyle w:val="HeadingnoTOC"/>
        <w:rPr>
          <w:del w:id="184" w:author="Stockenberg, Erin" w:date="2020-11-27T13:34:00Z"/>
        </w:rPr>
      </w:pPr>
    </w:p>
    <w:p w14:paraId="6B1A2783" w14:textId="049BF4DB" w:rsidR="00354256" w:rsidDel="008705F6" w:rsidRDefault="00354256">
      <w:pPr>
        <w:spacing w:before="0" w:after="200" w:line="276" w:lineRule="auto"/>
        <w:rPr>
          <w:del w:id="185" w:author="Stockenberg, Erin" w:date="2020-11-27T13:34:00Z"/>
        </w:rPr>
      </w:pPr>
      <w:del w:id="186" w:author="Stockenberg, Erin" w:date="2020-11-27T13:34:00Z">
        <w:r w:rsidDel="008705F6">
          <w:br w:type="page"/>
        </w:r>
      </w:del>
    </w:p>
    <w:p w14:paraId="656ACB37" w14:textId="0AB0F716" w:rsidR="00354256" w:rsidDel="008705F6" w:rsidRDefault="00354256" w:rsidP="00417680">
      <w:pPr>
        <w:pStyle w:val="Heading1"/>
        <w:numPr>
          <w:ilvl w:val="0"/>
          <w:numId w:val="0"/>
        </w:numPr>
        <w:ind w:left="432" w:hanging="432"/>
        <w:rPr>
          <w:del w:id="187" w:author="Stockenberg, Erin" w:date="2020-11-27T13:34:00Z"/>
        </w:rPr>
      </w:pPr>
      <w:bookmarkStart w:id="188" w:name="_Toc56169795"/>
      <w:bookmarkStart w:id="189" w:name="_Toc56760445"/>
      <w:del w:id="190" w:author="Stockenberg, Erin" w:date="2020-11-27T13:34:00Z">
        <w:r w:rsidDel="008705F6">
          <w:delText>List of Figures</w:delText>
        </w:r>
        <w:bookmarkEnd w:id="188"/>
        <w:bookmarkEnd w:id="189"/>
      </w:del>
    </w:p>
    <w:p w14:paraId="07F26DFD" w14:textId="66330EDF" w:rsidR="00E37076" w:rsidDel="008705F6" w:rsidRDefault="00E66D96">
      <w:pPr>
        <w:pStyle w:val="TableofFigures"/>
        <w:rPr>
          <w:del w:id="191" w:author="Stockenberg, Erin" w:date="2020-11-27T13:34:00Z"/>
          <w:rFonts w:asciiTheme="minorHAnsi" w:hAnsiTheme="minorHAnsi"/>
          <w:noProof/>
          <w:sz w:val="22"/>
        </w:rPr>
      </w:pPr>
      <w:del w:id="192" w:author="Stockenberg, Erin" w:date="2020-11-27T13:34:00Z">
        <w:r w:rsidDel="008705F6">
          <w:rPr>
            <w:rFonts w:ascii="Times New Roman" w:hAnsi="Times New Roman"/>
            <w:b/>
            <w:bCs/>
            <w:sz w:val="22"/>
          </w:rPr>
          <w:fldChar w:fldCharType="begin"/>
        </w:r>
        <w:r w:rsidDel="008705F6">
          <w:rPr>
            <w:rFonts w:ascii="Times New Roman" w:hAnsi="Times New Roman"/>
            <w:b/>
            <w:bCs/>
            <w:sz w:val="22"/>
          </w:rPr>
          <w:delInstrText xml:space="preserve"> TOC \h \z \t "Figure Caption,1" \c "Figure" </w:delInstrText>
        </w:r>
        <w:r w:rsidDel="008705F6">
          <w:rPr>
            <w:rFonts w:ascii="Times New Roman" w:hAnsi="Times New Roman"/>
            <w:b/>
            <w:bCs/>
            <w:sz w:val="22"/>
          </w:rPr>
          <w:fldChar w:fldCharType="separate"/>
        </w:r>
        <w:r w:rsidR="007B6C28" w:rsidDel="008705F6">
          <w:fldChar w:fldCharType="begin"/>
        </w:r>
        <w:r w:rsidR="007B6C28" w:rsidDel="008705F6">
          <w:delInstrText xml:space="preserve"> HYPERLINK \l "_Toc56176133" </w:delInstrText>
        </w:r>
        <w:r w:rsidR="007B6C28" w:rsidDel="008705F6">
          <w:fldChar w:fldCharType="separate"/>
        </w:r>
        <w:r w:rsidR="00E37076" w:rsidRPr="00F55A79" w:rsidDel="008705F6">
          <w:rPr>
            <w:rStyle w:val="Hyperlink"/>
            <w:noProof/>
          </w:rPr>
          <w:delText>Figure 1. Redefined regions of coastal Oregon</w:delText>
        </w:r>
        <w:r w:rsidR="00E37076" w:rsidDel="008705F6">
          <w:rPr>
            <w:noProof/>
            <w:webHidden/>
          </w:rPr>
          <w:tab/>
        </w:r>
        <w:r w:rsidR="00E37076" w:rsidDel="008705F6">
          <w:rPr>
            <w:noProof/>
            <w:webHidden/>
          </w:rPr>
          <w:fldChar w:fldCharType="begin"/>
        </w:r>
        <w:r w:rsidR="00E37076" w:rsidDel="008705F6">
          <w:rPr>
            <w:noProof/>
            <w:webHidden/>
          </w:rPr>
          <w:delInstrText xml:space="preserve"> PAGEREF _Toc56176133 \h </w:delInstrText>
        </w:r>
        <w:r w:rsidR="00E37076" w:rsidDel="008705F6">
          <w:rPr>
            <w:noProof/>
            <w:webHidden/>
          </w:rPr>
        </w:r>
        <w:r w:rsidR="00E37076" w:rsidDel="008705F6">
          <w:rPr>
            <w:noProof/>
            <w:webHidden/>
          </w:rPr>
          <w:fldChar w:fldCharType="separate"/>
        </w:r>
        <w:r w:rsidR="00E37076" w:rsidDel="008705F6">
          <w:rPr>
            <w:noProof/>
            <w:webHidden/>
          </w:rPr>
          <w:delText>6</w:delText>
        </w:r>
        <w:r w:rsidR="00E37076" w:rsidDel="008705F6">
          <w:rPr>
            <w:noProof/>
            <w:webHidden/>
          </w:rPr>
          <w:fldChar w:fldCharType="end"/>
        </w:r>
        <w:r w:rsidR="007B6C28" w:rsidDel="008705F6">
          <w:rPr>
            <w:noProof/>
          </w:rPr>
          <w:fldChar w:fldCharType="end"/>
        </w:r>
      </w:del>
    </w:p>
    <w:p w14:paraId="7A722F57" w14:textId="464E597F" w:rsidR="00E37076" w:rsidDel="008705F6" w:rsidRDefault="007B6C28">
      <w:pPr>
        <w:pStyle w:val="TableofFigures"/>
        <w:rPr>
          <w:del w:id="193" w:author="Stockenberg, Erin" w:date="2020-11-27T13:34:00Z"/>
          <w:rFonts w:asciiTheme="minorHAnsi" w:hAnsiTheme="minorHAnsi"/>
          <w:noProof/>
          <w:sz w:val="22"/>
        </w:rPr>
      </w:pPr>
      <w:del w:id="194" w:author="Stockenberg, Erin" w:date="2020-11-27T13:34:00Z">
        <w:r w:rsidDel="008705F6">
          <w:fldChar w:fldCharType="begin"/>
        </w:r>
        <w:r w:rsidDel="008705F6">
          <w:delInstrText xml:space="preserve"> HYPERLINK \l "_Toc56176134" </w:delInstrText>
        </w:r>
        <w:r w:rsidDel="008705F6">
          <w:fldChar w:fldCharType="separate"/>
        </w:r>
        <w:r w:rsidR="00E37076" w:rsidRPr="00F55A79" w:rsidDel="008705F6">
          <w:rPr>
            <w:rStyle w:val="Hyperlink"/>
            <w:noProof/>
          </w:rPr>
          <w:delText>Figure 2. Regional Brandt’s cormorant breeding populations off the Oregon coast 1988-2014.</w:delText>
        </w:r>
        <w:r w:rsidR="00E37076" w:rsidDel="008705F6">
          <w:rPr>
            <w:noProof/>
            <w:webHidden/>
          </w:rPr>
          <w:tab/>
        </w:r>
        <w:r w:rsidR="00E37076" w:rsidDel="008705F6">
          <w:rPr>
            <w:noProof/>
            <w:webHidden/>
          </w:rPr>
          <w:fldChar w:fldCharType="begin"/>
        </w:r>
        <w:r w:rsidR="00E37076" w:rsidDel="008705F6">
          <w:rPr>
            <w:noProof/>
            <w:webHidden/>
          </w:rPr>
          <w:delInstrText xml:space="preserve"> PAGEREF _Toc56176134 \h </w:delInstrText>
        </w:r>
        <w:r w:rsidR="00E37076" w:rsidDel="008705F6">
          <w:rPr>
            <w:noProof/>
            <w:webHidden/>
          </w:rPr>
        </w:r>
        <w:r w:rsidR="00E37076" w:rsidDel="008705F6">
          <w:rPr>
            <w:noProof/>
            <w:webHidden/>
          </w:rPr>
          <w:fldChar w:fldCharType="separate"/>
        </w:r>
        <w:r w:rsidR="00E37076" w:rsidDel="008705F6">
          <w:rPr>
            <w:noProof/>
            <w:webHidden/>
          </w:rPr>
          <w:delText>13</w:delText>
        </w:r>
        <w:r w:rsidR="00E37076" w:rsidDel="008705F6">
          <w:rPr>
            <w:noProof/>
            <w:webHidden/>
          </w:rPr>
          <w:fldChar w:fldCharType="end"/>
        </w:r>
        <w:r w:rsidDel="008705F6">
          <w:rPr>
            <w:noProof/>
          </w:rPr>
          <w:fldChar w:fldCharType="end"/>
        </w:r>
      </w:del>
    </w:p>
    <w:p w14:paraId="0695474D" w14:textId="213B1F74" w:rsidR="00E66D96" w:rsidDel="008705F6" w:rsidRDefault="00E66D96" w:rsidP="005D6AC5">
      <w:pPr>
        <w:pStyle w:val="Heading1"/>
        <w:numPr>
          <w:ilvl w:val="0"/>
          <w:numId w:val="0"/>
        </w:numPr>
        <w:ind w:left="432" w:hanging="432"/>
        <w:rPr>
          <w:del w:id="195" w:author="Stockenberg, Erin" w:date="2020-11-27T13:34:00Z"/>
          <w:rFonts w:ascii="Times New Roman" w:eastAsiaTheme="minorEastAsia" w:hAnsi="Times New Roman" w:cstheme="minorBidi"/>
          <w:b w:val="0"/>
          <w:bCs w:val="0"/>
          <w:sz w:val="22"/>
          <w:szCs w:val="22"/>
        </w:rPr>
      </w:pPr>
      <w:del w:id="196" w:author="Stockenberg, Erin" w:date="2020-11-27T13:34:00Z">
        <w:r w:rsidDel="008705F6">
          <w:rPr>
            <w:rFonts w:ascii="Times New Roman" w:eastAsiaTheme="minorEastAsia" w:hAnsi="Times New Roman" w:cstheme="minorBidi"/>
            <w:b w:val="0"/>
            <w:bCs w:val="0"/>
            <w:sz w:val="22"/>
            <w:szCs w:val="22"/>
          </w:rPr>
          <w:fldChar w:fldCharType="end"/>
        </w:r>
      </w:del>
    </w:p>
    <w:p w14:paraId="27DD1317" w14:textId="4EA32759" w:rsidR="00E66D96" w:rsidDel="008705F6" w:rsidRDefault="00E66D96" w:rsidP="00E66D96">
      <w:pPr>
        <w:rPr>
          <w:del w:id="197" w:author="Stockenberg, Erin" w:date="2020-11-27T13:34:00Z"/>
        </w:rPr>
      </w:pPr>
      <w:del w:id="198" w:author="Stockenberg, Erin" w:date="2020-11-27T13:34:00Z">
        <w:r w:rsidDel="008705F6">
          <w:br w:type="page"/>
        </w:r>
      </w:del>
    </w:p>
    <w:p w14:paraId="67322315" w14:textId="23A0E161" w:rsidR="00354256" w:rsidDel="008705F6" w:rsidRDefault="00354256" w:rsidP="005D6AC5">
      <w:pPr>
        <w:pStyle w:val="Heading1"/>
        <w:numPr>
          <w:ilvl w:val="0"/>
          <w:numId w:val="0"/>
        </w:numPr>
        <w:ind w:left="432" w:hanging="432"/>
        <w:rPr>
          <w:del w:id="199" w:author="Stockenberg, Erin" w:date="2020-11-27T13:34:00Z"/>
        </w:rPr>
      </w:pPr>
      <w:bookmarkStart w:id="200" w:name="_Toc56169796"/>
      <w:bookmarkStart w:id="201" w:name="_Toc56760446"/>
      <w:del w:id="202" w:author="Stockenberg, Erin" w:date="2020-11-27T13:34:00Z">
        <w:r w:rsidDel="008705F6">
          <w:delText>List of Tables</w:delText>
        </w:r>
        <w:bookmarkEnd w:id="200"/>
        <w:bookmarkEnd w:id="201"/>
      </w:del>
    </w:p>
    <w:p w14:paraId="1CA6F872" w14:textId="522696D5" w:rsidR="006624FF" w:rsidDel="008705F6" w:rsidRDefault="00E66D96">
      <w:pPr>
        <w:pStyle w:val="TableofFigures"/>
        <w:rPr>
          <w:del w:id="203" w:author="Stockenberg, Erin" w:date="2020-11-27T13:34:00Z"/>
          <w:rFonts w:asciiTheme="minorHAnsi" w:hAnsiTheme="minorHAnsi"/>
          <w:noProof/>
          <w:sz w:val="22"/>
        </w:rPr>
      </w:pPr>
      <w:del w:id="204" w:author="Stockenberg, Erin" w:date="2020-11-27T13:34:00Z">
        <w:r w:rsidDel="008705F6">
          <w:rPr>
            <w:rFonts w:ascii="Times New Roman" w:hAnsi="Times New Roman"/>
            <w:b/>
            <w:bCs/>
            <w:sz w:val="22"/>
          </w:rPr>
          <w:fldChar w:fldCharType="begin"/>
        </w:r>
        <w:r w:rsidDel="008705F6">
          <w:rPr>
            <w:rFonts w:ascii="Times New Roman" w:hAnsi="Times New Roman"/>
            <w:b/>
            <w:bCs/>
            <w:sz w:val="22"/>
          </w:rPr>
          <w:delInstrText xml:space="preserve"> TOC \h \z \t "Table Title,1" \c "Figure" </w:delInstrText>
        </w:r>
        <w:r w:rsidDel="008705F6">
          <w:rPr>
            <w:rFonts w:ascii="Times New Roman" w:hAnsi="Times New Roman"/>
            <w:b/>
            <w:bCs/>
            <w:sz w:val="22"/>
          </w:rPr>
          <w:fldChar w:fldCharType="separate"/>
        </w:r>
        <w:r w:rsidR="007B6C28" w:rsidDel="008705F6">
          <w:fldChar w:fldCharType="begin"/>
        </w:r>
        <w:r w:rsidR="007B6C28" w:rsidDel="008705F6">
          <w:delInstrText xml:space="preserve"> HYPERLINK \l "_Toc56760481" </w:delInstrText>
        </w:r>
        <w:r w:rsidR="007B6C28" w:rsidDel="008705F6">
          <w:fldChar w:fldCharType="separate"/>
        </w:r>
        <w:r w:rsidR="006624FF" w:rsidRPr="00DB1F6C" w:rsidDel="008705F6">
          <w:rPr>
            <w:rStyle w:val="Hyperlink"/>
            <w:noProof/>
          </w:rPr>
          <w:delText>Table 1. Regional boundaries recommended in the Protocol Framework and amended for the Legacy Project</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_Toc56760481 \h </w:delInstrText>
        </w:r>
        <w:r w:rsidR="006624FF" w:rsidDel="008705F6">
          <w:rPr>
            <w:noProof/>
            <w:webHidden/>
          </w:rPr>
        </w:r>
        <w:r w:rsidR="006624FF" w:rsidDel="008705F6">
          <w:rPr>
            <w:noProof/>
            <w:webHidden/>
          </w:rPr>
          <w:fldChar w:fldCharType="separate"/>
        </w:r>
        <w:r w:rsidR="006624FF" w:rsidDel="008705F6">
          <w:rPr>
            <w:noProof/>
            <w:webHidden/>
          </w:rPr>
          <w:delText>6</w:delText>
        </w:r>
        <w:r w:rsidR="006624FF" w:rsidDel="008705F6">
          <w:rPr>
            <w:noProof/>
            <w:webHidden/>
          </w:rPr>
          <w:fldChar w:fldCharType="end"/>
        </w:r>
        <w:r w:rsidR="007B6C28" w:rsidDel="008705F6">
          <w:rPr>
            <w:noProof/>
          </w:rPr>
          <w:fldChar w:fldCharType="end"/>
        </w:r>
      </w:del>
    </w:p>
    <w:p w14:paraId="4C95F499" w14:textId="368B218D" w:rsidR="006624FF" w:rsidDel="008705F6" w:rsidRDefault="007B6C28">
      <w:pPr>
        <w:pStyle w:val="TableofFigures"/>
        <w:rPr>
          <w:del w:id="205" w:author="Stockenberg, Erin" w:date="2020-11-27T13:34:00Z"/>
          <w:rFonts w:asciiTheme="minorHAnsi" w:hAnsiTheme="minorHAnsi"/>
          <w:noProof/>
          <w:sz w:val="22"/>
        </w:rPr>
      </w:pPr>
      <w:del w:id="206" w:author="Stockenberg, Erin" w:date="2020-11-27T13:34:00Z">
        <w:r w:rsidDel="008705F6">
          <w:fldChar w:fldCharType="begin"/>
        </w:r>
        <w:r w:rsidDel="008705F6">
          <w:delInstrText xml:space="preserve"> HYPERLINK \l "_Toc56760482" </w:delInstrText>
        </w:r>
        <w:r w:rsidDel="008705F6">
          <w:fldChar w:fldCharType="separate"/>
        </w:r>
        <w:r w:rsidR="006624FF" w:rsidRPr="00DB1F6C" w:rsidDel="008705F6">
          <w:rPr>
            <w:rStyle w:val="Hyperlink"/>
            <w:noProof/>
          </w:rPr>
          <w:delText>Table 2. Size class of all common murre breeding colonies by region along the coast of Oregon in census years, 1988, 1994, 2006, and 2014.</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_Toc56760482 \h </w:delInstrText>
        </w:r>
        <w:r w:rsidR="006624FF" w:rsidDel="008705F6">
          <w:rPr>
            <w:noProof/>
            <w:webHidden/>
          </w:rPr>
        </w:r>
        <w:r w:rsidR="006624FF" w:rsidDel="008705F6">
          <w:rPr>
            <w:noProof/>
            <w:webHidden/>
          </w:rPr>
          <w:fldChar w:fldCharType="separate"/>
        </w:r>
        <w:r w:rsidR="006624FF" w:rsidDel="008705F6">
          <w:rPr>
            <w:noProof/>
            <w:webHidden/>
          </w:rPr>
          <w:delText>11</w:delText>
        </w:r>
        <w:r w:rsidR="006624FF" w:rsidDel="008705F6">
          <w:rPr>
            <w:noProof/>
            <w:webHidden/>
          </w:rPr>
          <w:fldChar w:fldCharType="end"/>
        </w:r>
        <w:r w:rsidDel="008705F6">
          <w:rPr>
            <w:noProof/>
          </w:rPr>
          <w:fldChar w:fldCharType="end"/>
        </w:r>
      </w:del>
    </w:p>
    <w:p w14:paraId="2FD565FD" w14:textId="48503B26" w:rsidR="006624FF" w:rsidDel="008705F6" w:rsidRDefault="007B6C28">
      <w:pPr>
        <w:pStyle w:val="TableofFigures"/>
        <w:rPr>
          <w:del w:id="207" w:author="Stockenberg, Erin" w:date="2020-11-27T13:34:00Z"/>
          <w:rFonts w:asciiTheme="minorHAnsi" w:hAnsiTheme="minorHAnsi"/>
          <w:noProof/>
          <w:sz w:val="22"/>
        </w:rPr>
      </w:pPr>
      <w:del w:id="208" w:author="Stockenberg, Erin" w:date="2020-11-27T13:34:00Z">
        <w:r w:rsidDel="008705F6">
          <w:fldChar w:fldCharType="begin"/>
        </w:r>
        <w:r w:rsidDel="008705F6">
          <w:delInstrText xml:space="preserve"> HYPERLINK \l "_Toc56760483" </w:delInstrText>
        </w:r>
        <w:r w:rsidDel="008705F6">
          <w:fldChar w:fldCharType="separate"/>
        </w:r>
        <w:r w:rsidR="006624FF" w:rsidRPr="00DB1F6C" w:rsidDel="008705F6">
          <w:rPr>
            <w:rStyle w:val="Hyperlink"/>
            <w:noProof/>
          </w:rPr>
          <w:delText>Table 3. The total estimated breeding population of common murres at all colonies along the Oregon coast in census years 1988, 1994, 2006, 2014.</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_Toc56760483 \h </w:delInstrText>
        </w:r>
        <w:r w:rsidR="006624FF" w:rsidDel="008705F6">
          <w:rPr>
            <w:noProof/>
            <w:webHidden/>
          </w:rPr>
        </w:r>
        <w:r w:rsidR="006624FF" w:rsidDel="008705F6">
          <w:rPr>
            <w:noProof/>
            <w:webHidden/>
          </w:rPr>
          <w:fldChar w:fldCharType="separate"/>
        </w:r>
        <w:r w:rsidR="006624FF" w:rsidDel="008705F6">
          <w:rPr>
            <w:noProof/>
            <w:webHidden/>
          </w:rPr>
          <w:delText>12</w:delText>
        </w:r>
        <w:r w:rsidR="006624FF" w:rsidDel="008705F6">
          <w:rPr>
            <w:noProof/>
            <w:webHidden/>
          </w:rPr>
          <w:fldChar w:fldCharType="end"/>
        </w:r>
        <w:r w:rsidDel="008705F6">
          <w:rPr>
            <w:noProof/>
          </w:rPr>
          <w:fldChar w:fldCharType="end"/>
        </w:r>
      </w:del>
    </w:p>
    <w:p w14:paraId="28B67952" w14:textId="3BCAD419" w:rsidR="006624FF" w:rsidDel="008705F6" w:rsidRDefault="007B6C28">
      <w:pPr>
        <w:pStyle w:val="TableofFigures"/>
        <w:rPr>
          <w:del w:id="209" w:author="Stockenberg, Erin" w:date="2020-11-27T13:34:00Z"/>
          <w:rFonts w:asciiTheme="minorHAnsi" w:hAnsiTheme="minorHAnsi"/>
          <w:noProof/>
          <w:sz w:val="22"/>
        </w:rPr>
      </w:pPr>
      <w:del w:id="210" w:author="Stockenberg, Erin" w:date="2020-11-27T13:34:00Z">
        <w:r w:rsidDel="008705F6">
          <w:fldChar w:fldCharType="begin"/>
        </w:r>
        <w:r w:rsidDel="008705F6">
          <w:delInstrText xml:space="preserve"> HYPERLINK \l "_Toc56760484" </w:delInstrText>
        </w:r>
        <w:r w:rsidDel="008705F6">
          <w:fldChar w:fldCharType="separate"/>
        </w:r>
        <w:r w:rsidR="006624FF" w:rsidRPr="00DB1F6C" w:rsidDel="008705F6">
          <w:rPr>
            <w:rStyle w:val="Hyperlink"/>
            <w:noProof/>
          </w:rPr>
          <w:delText>Table 4. The total estimated breeding population of common murres in Oregon at subsampled colonies by region, from 1994 - 2014.</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_Toc56760484 \h </w:delInstrText>
        </w:r>
        <w:r w:rsidR="006624FF" w:rsidDel="008705F6">
          <w:rPr>
            <w:noProof/>
            <w:webHidden/>
          </w:rPr>
        </w:r>
        <w:r w:rsidR="006624FF" w:rsidDel="008705F6">
          <w:rPr>
            <w:noProof/>
            <w:webHidden/>
          </w:rPr>
          <w:fldChar w:fldCharType="separate"/>
        </w:r>
        <w:r w:rsidR="006624FF" w:rsidDel="008705F6">
          <w:rPr>
            <w:noProof/>
            <w:webHidden/>
          </w:rPr>
          <w:delText>12</w:delText>
        </w:r>
        <w:r w:rsidR="006624FF" w:rsidDel="008705F6">
          <w:rPr>
            <w:noProof/>
            <w:webHidden/>
          </w:rPr>
          <w:fldChar w:fldCharType="end"/>
        </w:r>
        <w:r w:rsidDel="008705F6">
          <w:rPr>
            <w:noProof/>
          </w:rPr>
          <w:fldChar w:fldCharType="end"/>
        </w:r>
      </w:del>
    </w:p>
    <w:p w14:paraId="7B591388" w14:textId="2F5B24FB" w:rsidR="006624FF" w:rsidDel="008705F6" w:rsidRDefault="007B6C28">
      <w:pPr>
        <w:pStyle w:val="TableofFigures"/>
        <w:rPr>
          <w:del w:id="211" w:author="Stockenberg, Erin" w:date="2020-11-27T13:34:00Z"/>
          <w:rFonts w:asciiTheme="minorHAnsi" w:hAnsiTheme="minorHAnsi"/>
          <w:noProof/>
          <w:sz w:val="22"/>
        </w:rPr>
      </w:pPr>
      <w:del w:id="212" w:author="Stockenberg, Erin" w:date="2020-11-27T13:34:00Z">
        <w:r w:rsidDel="008705F6">
          <w:fldChar w:fldCharType="begin"/>
        </w:r>
        <w:r w:rsidDel="008705F6">
          <w:delInstrText xml:space="preserve"> HYPERLINK \l "_Toc56760485" </w:delInstrText>
        </w:r>
        <w:r w:rsidDel="008705F6">
          <w:fldChar w:fldCharType="separate"/>
        </w:r>
        <w:r w:rsidR="006624FF" w:rsidRPr="00DB1F6C" w:rsidDel="008705F6">
          <w:rPr>
            <w:rStyle w:val="Hyperlink"/>
            <w:noProof/>
          </w:rPr>
          <w:delText>Table 5. Total estimated breeding population of Brandt’s cormorant along the coast of Oregon, by region and census year.</w:delText>
        </w:r>
        <w:r w:rsidR="006624FF" w:rsidDel="008705F6">
          <w:rPr>
            <w:noProof/>
            <w:webHidden/>
          </w:rPr>
          <w:tab/>
        </w:r>
        <w:r w:rsidR="006624FF" w:rsidDel="008705F6">
          <w:rPr>
            <w:noProof/>
            <w:webHidden/>
          </w:rPr>
          <w:fldChar w:fldCharType="begin"/>
        </w:r>
        <w:r w:rsidR="006624FF" w:rsidDel="008705F6">
          <w:rPr>
            <w:noProof/>
            <w:webHidden/>
          </w:rPr>
          <w:delInstrText xml:space="preserve"> PAGEREF _Toc56760485 \h </w:delInstrText>
        </w:r>
        <w:r w:rsidR="006624FF" w:rsidDel="008705F6">
          <w:rPr>
            <w:noProof/>
            <w:webHidden/>
          </w:rPr>
        </w:r>
        <w:r w:rsidR="006624FF" w:rsidDel="008705F6">
          <w:rPr>
            <w:noProof/>
            <w:webHidden/>
          </w:rPr>
          <w:fldChar w:fldCharType="separate"/>
        </w:r>
        <w:r w:rsidR="006624FF" w:rsidDel="008705F6">
          <w:rPr>
            <w:noProof/>
            <w:webHidden/>
          </w:rPr>
          <w:delText>14</w:delText>
        </w:r>
        <w:r w:rsidR="006624FF" w:rsidDel="008705F6">
          <w:rPr>
            <w:noProof/>
            <w:webHidden/>
          </w:rPr>
          <w:fldChar w:fldCharType="end"/>
        </w:r>
        <w:r w:rsidDel="008705F6">
          <w:rPr>
            <w:noProof/>
          </w:rPr>
          <w:fldChar w:fldCharType="end"/>
        </w:r>
      </w:del>
    </w:p>
    <w:p w14:paraId="5745EFFB" w14:textId="4C10EF4B" w:rsidR="00E66D96" w:rsidDel="008705F6" w:rsidRDefault="00E66D96" w:rsidP="005D6AC5">
      <w:pPr>
        <w:pStyle w:val="Heading1"/>
        <w:numPr>
          <w:ilvl w:val="0"/>
          <w:numId w:val="0"/>
        </w:numPr>
        <w:ind w:left="432" w:hanging="432"/>
        <w:rPr>
          <w:del w:id="213" w:author="Stockenberg, Erin" w:date="2020-11-27T13:34:00Z"/>
          <w:rFonts w:ascii="Times New Roman" w:eastAsiaTheme="minorEastAsia" w:hAnsi="Times New Roman" w:cstheme="minorBidi"/>
          <w:b w:val="0"/>
          <w:bCs w:val="0"/>
          <w:sz w:val="22"/>
          <w:szCs w:val="22"/>
        </w:rPr>
      </w:pPr>
      <w:del w:id="214" w:author="Stockenberg, Erin" w:date="2020-11-27T13:34:00Z">
        <w:r w:rsidDel="008705F6">
          <w:rPr>
            <w:rFonts w:ascii="Times New Roman" w:eastAsiaTheme="minorEastAsia" w:hAnsi="Times New Roman" w:cstheme="minorBidi"/>
            <w:b w:val="0"/>
            <w:bCs w:val="0"/>
            <w:sz w:val="22"/>
            <w:szCs w:val="22"/>
          </w:rPr>
          <w:fldChar w:fldCharType="end"/>
        </w:r>
      </w:del>
    </w:p>
    <w:p w14:paraId="31145843" w14:textId="12A56C66" w:rsidR="00E66D96" w:rsidDel="008705F6" w:rsidRDefault="00E66D96" w:rsidP="00E66D96">
      <w:pPr>
        <w:rPr>
          <w:del w:id="215" w:author="Stockenberg, Erin" w:date="2020-11-27T13:34:00Z"/>
        </w:rPr>
      </w:pPr>
      <w:del w:id="216" w:author="Stockenberg, Erin" w:date="2020-11-27T13:34:00Z">
        <w:r w:rsidDel="008705F6">
          <w:br w:type="page"/>
        </w:r>
      </w:del>
    </w:p>
    <w:p w14:paraId="748AC147" w14:textId="7437AC3D" w:rsidR="00354256" w:rsidDel="008705F6" w:rsidRDefault="00354256" w:rsidP="005D6AC5">
      <w:pPr>
        <w:pStyle w:val="Heading1"/>
        <w:numPr>
          <w:ilvl w:val="0"/>
          <w:numId w:val="0"/>
        </w:numPr>
        <w:ind w:left="432" w:hanging="432"/>
        <w:rPr>
          <w:del w:id="217" w:author="Stockenberg, Erin" w:date="2020-11-27T13:34:00Z"/>
        </w:rPr>
      </w:pPr>
      <w:bookmarkStart w:id="218" w:name="_Toc56169797"/>
      <w:bookmarkStart w:id="219" w:name="_Toc56760447"/>
      <w:del w:id="220" w:author="Stockenberg, Erin" w:date="2020-11-27T13:34:00Z">
        <w:r w:rsidDel="008705F6">
          <w:delText>List of Abbreviations and Acronyms</w:delText>
        </w:r>
        <w:bookmarkEnd w:id="218"/>
        <w:bookmarkEnd w:id="219"/>
      </w:del>
    </w:p>
    <w:tbl>
      <w:tblPr>
        <w:tblStyle w:val="TableGrid"/>
        <w:tblpPr w:leftFromText="187" w:rightFromText="187" w:vertAnchor="text" w:tblpY="20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1"/>
        <w:gridCol w:w="7939"/>
      </w:tblGrid>
      <w:tr w:rsidR="002051E6" w:rsidRPr="008E4B33" w:rsidDel="008705F6" w14:paraId="1ACFDF94" w14:textId="1CE3A3CE" w:rsidTr="00AE5C94">
        <w:trPr>
          <w:cantSplit/>
          <w:trHeight w:val="288"/>
          <w:del w:id="221" w:author="Stockenberg, Erin" w:date="2020-11-27T13:34:00Z"/>
        </w:trPr>
        <w:tc>
          <w:tcPr>
            <w:tcW w:w="1421" w:type="dxa"/>
          </w:tcPr>
          <w:p w14:paraId="0A25B0D0" w14:textId="699195BE" w:rsidR="002051E6" w:rsidRPr="008E4B33" w:rsidDel="008705F6" w:rsidRDefault="002051E6" w:rsidP="003705C6">
            <w:pPr>
              <w:pStyle w:val="TableText"/>
              <w:rPr>
                <w:del w:id="222" w:author="Stockenberg, Erin" w:date="2020-11-27T13:34:00Z"/>
              </w:rPr>
            </w:pPr>
            <w:del w:id="223" w:author="Stockenberg, Erin" w:date="2020-11-27T13:34:00Z">
              <w:r w:rsidDel="008705F6">
                <w:delText xml:space="preserve">BOEM </w:delText>
              </w:r>
            </w:del>
          </w:p>
        </w:tc>
        <w:tc>
          <w:tcPr>
            <w:tcW w:w="7939" w:type="dxa"/>
          </w:tcPr>
          <w:p w14:paraId="62FCE451" w14:textId="2A1258C1" w:rsidR="002051E6" w:rsidRPr="008E4B33" w:rsidDel="008705F6" w:rsidRDefault="002051E6" w:rsidP="003705C6">
            <w:pPr>
              <w:pStyle w:val="TableText"/>
              <w:rPr>
                <w:del w:id="224" w:author="Stockenberg, Erin" w:date="2020-11-27T13:34:00Z"/>
              </w:rPr>
            </w:pPr>
            <w:del w:id="225" w:author="Stockenberg, Erin" w:date="2020-11-27T13:34:00Z">
              <w:r w:rsidRPr="008E4B33" w:rsidDel="008705F6">
                <w:delText>Bureau of Ocean Energy Management</w:delText>
              </w:r>
            </w:del>
          </w:p>
        </w:tc>
      </w:tr>
      <w:tr w:rsidR="00AE5C94" w:rsidRPr="008E4B33" w:rsidDel="008705F6" w14:paraId="58B548A8" w14:textId="3820C98C" w:rsidTr="00AE5C94">
        <w:trPr>
          <w:cantSplit/>
          <w:trHeight w:val="288"/>
          <w:del w:id="226" w:author="Stockenberg, Erin" w:date="2020-11-27T13:34:00Z"/>
        </w:trPr>
        <w:tc>
          <w:tcPr>
            <w:tcW w:w="1421" w:type="dxa"/>
          </w:tcPr>
          <w:p w14:paraId="33C0F6AD" w14:textId="4EEF799C" w:rsidR="00AE5C94" w:rsidRPr="008E4B33" w:rsidDel="008705F6" w:rsidRDefault="00AE5C94" w:rsidP="003705C6">
            <w:pPr>
              <w:pStyle w:val="TableText"/>
              <w:rPr>
                <w:del w:id="227" w:author="Stockenberg, Erin" w:date="2020-11-27T13:34:00Z"/>
              </w:rPr>
            </w:pPr>
            <w:del w:id="228" w:author="Stockenberg, Erin" w:date="2020-11-27T13:34:00Z">
              <w:r w:rsidRPr="008E4B33" w:rsidDel="008705F6">
                <w:delText>DOI</w:delText>
              </w:r>
            </w:del>
          </w:p>
        </w:tc>
        <w:tc>
          <w:tcPr>
            <w:tcW w:w="7939" w:type="dxa"/>
          </w:tcPr>
          <w:p w14:paraId="0CC41062" w14:textId="66E9F31F" w:rsidR="00AE5C94" w:rsidRPr="008E4B33" w:rsidDel="008705F6" w:rsidRDefault="00AE5C94" w:rsidP="003705C6">
            <w:pPr>
              <w:pStyle w:val="TableText"/>
              <w:rPr>
                <w:del w:id="229" w:author="Stockenberg, Erin" w:date="2020-11-27T13:34:00Z"/>
              </w:rPr>
            </w:pPr>
            <w:del w:id="230" w:author="Stockenberg, Erin" w:date="2020-11-27T13:34:00Z">
              <w:r w:rsidRPr="008E4B33" w:rsidDel="008705F6">
                <w:delText>US Department of the Interior</w:delText>
              </w:r>
            </w:del>
          </w:p>
        </w:tc>
      </w:tr>
      <w:tr w:rsidR="00AE5C94" w:rsidRPr="008E4B33" w:rsidDel="008705F6" w14:paraId="60F51563" w14:textId="093807E5" w:rsidTr="00AE5C94">
        <w:trPr>
          <w:cantSplit/>
          <w:trHeight w:val="288"/>
          <w:del w:id="231" w:author="Stockenberg, Erin" w:date="2020-11-27T13:34:00Z"/>
        </w:trPr>
        <w:tc>
          <w:tcPr>
            <w:tcW w:w="1421" w:type="dxa"/>
          </w:tcPr>
          <w:p w14:paraId="3DB132B1" w14:textId="39DE5042" w:rsidR="00AE5C94" w:rsidRPr="008E4B33" w:rsidDel="008705F6" w:rsidRDefault="00AE5C94" w:rsidP="003705C6">
            <w:pPr>
              <w:pStyle w:val="TableText"/>
              <w:rPr>
                <w:del w:id="232" w:author="Stockenberg, Erin" w:date="2020-11-27T13:34:00Z"/>
              </w:rPr>
            </w:pPr>
            <w:del w:id="233" w:author="Stockenberg, Erin" w:date="2020-11-27T13:34:00Z">
              <w:r w:rsidDel="008705F6">
                <w:delText>USFWS</w:delText>
              </w:r>
            </w:del>
          </w:p>
        </w:tc>
        <w:tc>
          <w:tcPr>
            <w:tcW w:w="7939" w:type="dxa"/>
          </w:tcPr>
          <w:p w14:paraId="51F28C16" w14:textId="273A78C6" w:rsidR="00AE5C94" w:rsidRPr="008E4B33" w:rsidDel="008705F6" w:rsidRDefault="00AE5C94" w:rsidP="003705C6">
            <w:pPr>
              <w:pStyle w:val="TableText"/>
              <w:rPr>
                <w:del w:id="234" w:author="Stockenberg, Erin" w:date="2020-11-27T13:34:00Z"/>
              </w:rPr>
            </w:pPr>
            <w:del w:id="235" w:author="Stockenberg, Erin" w:date="2020-11-27T13:34:00Z">
              <w:r w:rsidDel="008705F6">
                <w:delText>United States Fish &amp; Wildlife Service</w:delText>
              </w:r>
            </w:del>
          </w:p>
        </w:tc>
      </w:tr>
      <w:tr w:rsidR="00AE5C94" w:rsidRPr="008E4B33" w:rsidDel="008705F6" w14:paraId="7FC171AE" w14:textId="486DDFB4" w:rsidTr="00AE5C94">
        <w:trPr>
          <w:cantSplit/>
          <w:trHeight w:val="288"/>
          <w:del w:id="236" w:author="Stockenberg, Erin" w:date="2020-11-27T13:34:00Z"/>
        </w:trPr>
        <w:tc>
          <w:tcPr>
            <w:tcW w:w="1421" w:type="dxa"/>
          </w:tcPr>
          <w:p w14:paraId="3542584C" w14:textId="4788957A" w:rsidR="00AE5C94" w:rsidRPr="008E4B33" w:rsidDel="008705F6" w:rsidRDefault="00AE5C94" w:rsidP="003705C6">
            <w:pPr>
              <w:pStyle w:val="TableText"/>
              <w:rPr>
                <w:del w:id="237" w:author="Stockenberg, Erin" w:date="2020-11-27T13:34:00Z"/>
              </w:rPr>
            </w:pPr>
            <w:del w:id="238" w:author="Stockenberg, Erin" w:date="2020-11-27T13:34:00Z">
              <w:r w:rsidDel="008705F6">
                <w:delText>OSU</w:delText>
              </w:r>
            </w:del>
          </w:p>
        </w:tc>
        <w:tc>
          <w:tcPr>
            <w:tcW w:w="7939" w:type="dxa"/>
          </w:tcPr>
          <w:p w14:paraId="4D423393" w14:textId="3EC937C9" w:rsidR="00AE5C94" w:rsidRPr="008E4B33" w:rsidDel="008705F6" w:rsidRDefault="00AE5C94" w:rsidP="003705C6">
            <w:pPr>
              <w:pStyle w:val="TableText"/>
              <w:rPr>
                <w:del w:id="239" w:author="Stockenberg, Erin" w:date="2020-11-27T13:34:00Z"/>
              </w:rPr>
            </w:pPr>
            <w:del w:id="240" w:author="Stockenberg, Erin" w:date="2020-11-27T13:34:00Z">
              <w:r w:rsidDel="008705F6">
                <w:delText>Oregon State University</w:delText>
              </w:r>
            </w:del>
          </w:p>
        </w:tc>
      </w:tr>
      <w:tr w:rsidR="00AE5C94" w:rsidRPr="008E4B33" w:rsidDel="008705F6" w14:paraId="6FC7CA09" w14:textId="324FF9FF" w:rsidTr="00AE5C94">
        <w:trPr>
          <w:cantSplit/>
          <w:trHeight w:val="288"/>
          <w:del w:id="241" w:author="Stockenberg, Erin" w:date="2020-11-27T13:34:00Z"/>
        </w:trPr>
        <w:tc>
          <w:tcPr>
            <w:tcW w:w="1421" w:type="dxa"/>
          </w:tcPr>
          <w:p w14:paraId="5E73468A" w14:textId="3E592C05" w:rsidR="00AE5C94" w:rsidDel="008705F6" w:rsidRDefault="00AE5C94" w:rsidP="003705C6">
            <w:pPr>
              <w:pStyle w:val="TableText"/>
              <w:rPr>
                <w:del w:id="242" w:author="Stockenberg, Erin" w:date="2020-11-27T13:34:00Z"/>
              </w:rPr>
            </w:pPr>
            <w:del w:id="243" w:author="Stockenberg, Erin" w:date="2020-11-27T13:34:00Z">
              <w:r w:rsidDel="008705F6">
                <w:delText>CCS</w:delText>
              </w:r>
            </w:del>
          </w:p>
        </w:tc>
        <w:tc>
          <w:tcPr>
            <w:tcW w:w="7939" w:type="dxa"/>
          </w:tcPr>
          <w:p w14:paraId="07660483" w14:textId="11B39B0D" w:rsidR="00AE5C94" w:rsidDel="008705F6" w:rsidRDefault="00AE5C94" w:rsidP="003705C6">
            <w:pPr>
              <w:pStyle w:val="TableText"/>
              <w:rPr>
                <w:del w:id="244" w:author="Stockenberg, Erin" w:date="2020-11-27T13:34:00Z"/>
              </w:rPr>
            </w:pPr>
            <w:del w:id="245" w:author="Stockenberg, Erin" w:date="2020-11-27T13:34:00Z">
              <w:r w:rsidDel="008705F6">
                <w:delText>California Current System</w:delText>
              </w:r>
            </w:del>
          </w:p>
        </w:tc>
      </w:tr>
      <w:tr w:rsidR="00AE5C94" w:rsidRPr="008E4B33" w:rsidDel="008705F6" w14:paraId="51BAD41B" w14:textId="3BC3311A" w:rsidTr="00AE5C94">
        <w:trPr>
          <w:cantSplit/>
          <w:trHeight w:val="288"/>
          <w:del w:id="246" w:author="Stockenberg, Erin" w:date="2020-11-27T13:34:00Z"/>
        </w:trPr>
        <w:tc>
          <w:tcPr>
            <w:tcW w:w="1421" w:type="dxa"/>
          </w:tcPr>
          <w:p w14:paraId="593D8A8B" w14:textId="1969EA93" w:rsidR="00AE5C94" w:rsidDel="008705F6" w:rsidRDefault="00AE5C94" w:rsidP="003705C6">
            <w:pPr>
              <w:pStyle w:val="TableText"/>
              <w:rPr>
                <w:del w:id="247" w:author="Stockenberg, Erin" w:date="2020-11-27T13:34:00Z"/>
              </w:rPr>
            </w:pPr>
            <w:del w:id="248" w:author="Stockenberg, Erin" w:date="2020-11-27T13:34:00Z">
              <w:r w:rsidDel="008705F6">
                <w:delText>OCNWR</w:delText>
              </w:r>
              <w:r w:rsidR="0041755B" w:rsidDel="008705F6">
                <w:delText>C</w:delText>
              </w:r>
            </w:del>
          </w:p>
          <w:p w14:paraId="788050AF" w14:textId="5EAE233B" w:rsidR="00E94D2E" w:rsidDel="008705F6" w:rsidRDefault="00E94D2E" w:rsidP="003705C6">
            <w:pPr>
              <w:pStyle w:val="TableText"/>
              <w:rPr>
                <w:del w:id="249" w:author="Stockenberg, Erin" w:date="2020-11-27T13:34:00Z"/>
              </w:rPr>
            </w:pPr>
            <w:del w:id="250" w:author="Stockenberg, Erin" w:date="2020-11-27T13:34:00Z">
              <w:r w:rsidDel="008705F6">
                <w:delText>NARA</w:delText>
              </w:r>
            </w:del>
          </w:p>
        </w:tc>
        <w:tc>
          <w:tcPr>
            <w:tcW w:w="7939" w:type="dxa"/>
          </w:tcPr>
          <w:p w14:paraId="3E6A2FFD" w14:textId="0C2B7490" w:rsidR="00AE5C94" w:rsidDel="008705F6" w:rsidRDefault="00AE5C94" w:rsidP="0041755B">
            <w:pPr>
              <w:pStyle w:val="TableText"/>
              <w:rPr>
                <w:del w:id="251" w:author="Stockenberg, Erin" w:date="2020-11-27T13:34:00Z"/>
              </w:rPr>
            </w:pPr>
            <w:del w:id="252" w:author="Stockenberg, Erin" w:date="2020-11-27T13:34:00Z">
              <w:r w:rsidDel="008705F6">
                <w:delText xml:space="preserve">Oregon Coast National Wildlife Refuge </w:delText>
              </w:r>
              <w:r w:rsidR="0041755B" w:rsidDel="008705F6">
                <w:delText>Complex</w:delText>
              </w:r>
            </w:del>
          </w:p>
          <w:p w14:paraId="6DA44368" w14:textId="3D4C8626" w:rsidR="00E94D2E" w:rsidDel="008705F6" w:rsidRDefault="00E94D2E" w:rsidP="0041755B">
            <w:pPr>
              <w:pStyle w:val="TableText"/>
              <w:rPr>
                <w:del w:id="253" w:author="Stockenberg, Erin" w:date="2020-11-27T13:34:00Z"/>
              </w:rPr>
            </w:pPr>
            <w:del w:id="254" w:author="Stockenberg, Erin" w:date="2020-11-27T13:34:00Z">
              <w:r w:rsidRPr="00A0748F" w:rsidDel="008705F6">
                <w:rPr>
                  <w:rFonts w:cs="Times New Roman"/>
                </w:rPr>
                <w:delText>National Archives and Records Administration</w:delText>
              </w:r>
            </w:del>
          </w:p>
        </w:tc>
      </w:tr>
      <w:tr w:rsidR="00AE5C94" w:rsidRPr="008E4B33" w:rsidDel="008705F6" w14:paraId="610E2E5C" w14:textId="4D098CB5" w:rsidTr="00AE5C94">
        <w:trPr>
          <w:cantSplit/>
          <w:trHeight w:val="288"/>
          <w:del w:id="255" w:author="Stockenberg, Erin" w:date="2020-11-27T13:34:00Z"/>
        </w:trPr>
        <w:tc>
          <w:tcPr>
            <w:tcW w:w="1421" w:type="dxa"/>
          </w:tcPr>
          <w:p w14:paraId="3B3313E7" w14:textId="4A3F8F5B" w:rsidR="00AE5C94" w:rsidRPr="008E4B33" w:rsidDel="008705F6" w:rsidRDefault="00AE5C94" w:rsidP="003705C6">
            <w:pPr>
              <w:pStyle w:val="TableText"/>
              <w:rPr>
                <w:del w:id="256" w:author="Stockenberg, Erin" w:date="2020-11-27T13:34:00Z"/>
              </w:rPr>
            </w:pPr>
          </w:p>
        </w:tc>
        <w:tc>
          <w:tcPr>
            <w:tcW w:w="7939" w:type="dxa"/>
          </w:tcPr>
          <w:p w14:paraId="318F49C7" w14:textId="036B78E5" w:rsidR="00AE5C94" w:rsidRPr="008E4B33" w:rsidDel="008705F6" w:rsidRDefault="00AE5C94" w:rsidP="003705C6">
            <w:pPr>
              <w:pStyle w:val="TableText"/>
              <w:rPr>
                <w:del w:id="257" w:author="Stockenberg, Erin" w:date="2020-11-27T13:34:00Z"/>
              </w:rPr>
            </w:pPr>
          </w:p>
        </w:tc>
      </w:tr>
    </w:tbl>
    <w:p w14:paraId="78155BCE" w14:textId="0267D958" w:rsidR="002051E6" w:rsidDel="008705F6" w:rsidRDefault="002051E6" w:rsidP="00354256">
      <w:pPr>
        <w:rPr>
          <w:del w:id="258" w:author="Stockenberg, Erin" w:date="2020-11-27T13:34:00Z"/>
        </w:rPr>
      </w:pPr>
    </w:p>
    <w:p w14:paraId="666FEC9D" w14:textId="6509B36C" w:rsidR="002051E6" w:rsidDel="008705F6" w:rsidRDefault="002051E6" w:rsidP="00354256">
      <w:pPr>
        <w:rPr>
          <w:del w:id="259" w:author="Stockenberg, Erin" w:date="2020-11-27T13:34:00Z"/>
        </w:rPr>
        <w:sectPr w:rsidR="002051E6" w:rsidDel="008705F6" w:rsidSect="00613841">
          <w:headerReference w:type="default" r:id="rId20"/>
          <w:footerReference w:type="default" r:id="rId21"/>
          <w:pgSz w:w="12240" w:h="15840"/>
          <w:pgMar w:top="1440" w:right="1440" w:bottom="1440" w:left="1440" w:header="1440" w:footer="894" w:gutter="0"/>
          <w:pgNumType w:fmt="lowerRoman" w:start="1"/>
          <w:cols w:space="720"/>
          <w:docGrid w:linePitch="360"/>
        </w:sectPr>
      </w:pPr>
    </w:p>
    <w:p w14:paraId="6ED529C2" w14:textId="6BE66089" w:rsidR="00C77643" w:rsidDel="008705F6" w:rsidRDefault="00C77643" w:rsidP="00A27A5E">
      <w:pPr>
        <w:pStyle w:val="Heading1"/>
        <w:numPr>
          <w:ilvl w:val="0"/>
          <w:numId w:val="0"/>
        </w:numPr>
        <w:rPr>
          <w:del w:id="260" w:author="Stockenberg, Erin" w:date="2020-11-27T13:34:00Z"/>
        </w:rPr>
      </w:pPr>
      <w:bookmarkStart w:id="261" w:name="_Toc56169798"/>
      <w:bookmarkStart w:id="262" w:name="_Toc56760448"/>
      <w:del w:id="263" w:author="Stockenberg, Erin" w:date="2020-11-27T13:34:00Z">
        <w:r w:rsidDel="008705F6">
          <w:delText>EXECUTIVE SUMMARY</w:delText>
        </w:r>
        <w:bookmarkEnd w:id="261"/>
        <w:bookmarkEnd w:id="262"/>
      </w:del>
    </w:p>
    <w:p w14:paraId="02AFF8CF" w14:textId="776FAB3A" w:rsidR="00C77643" w:rsidRPr="00A0748F" w:rsidDel="008705F6" w:rsidRDefault="00C77643" w:rsidP="00C77643">
      <w:pPr>
        <w:spacing w:before="240"/>
        <w:rPr>
          <w:del w:id="264" w:author="Stockenberg, Erin" w:date="2020-11-27T13:34:00Z"/>
          <w:rFonts w:cs="Times New Roman"/>
        </w:rPr>
      </w:pPr>
      <w:del w:id="265" w:author="Stockenberg, Erin" w:date="2020-11-27T13:34:00Z">
        <w:r w:rsidRPr="00A0748F" w:rsidDel="008705F6">
          <w:rPr>
            <w:rFonts w:cs="Times New Roman"/>
          </w:rPr>
          <w:delText>The goal of the first phase of the Seabird Colony Legacy Project (IAA No. M16PG00019) was to create a stable archive of images and associated data taken by the US Fish and Wildlife Service of Oregon and Washington seabird colonies, preventing any further loss of information due to age-related degradation of 35 mm slides. We designed and populated a catalog of data associated with slides of Oregon from 1979 to 2008 and slides of Washington from 1995 and 2002 (</w:delText>
        </w:r>
        <w:r w:rsidR="00DE4EA7" w:rsidDel="008705F6">
          <w:rPr>
            <w:rFonts w:cs="Times New Roman"/>
          </w:rPr>
          <w:delText>63</w:delText>
        </w:r>
        <w:r w:rsidR="00900B54" w:rsidDel="008705F6">
          <w:rPr>
            <w:rFonts w:cs="Times New Roman"/>
          </w:rPr>
          <w:delText>,</w:delText>
        </w:r>
        <w:r w:rsidR="00834060" w:rsidDel="008705F6">
          <w:rPr>
            <w:rFonts w:cs="Times New Roman"/>
          </w:rPr>
          <w:delText>393</w:delText>
        </w:r>
        <w:r w:rsidR="00DE4EA7" w:rsidRPr="00A0748F" w:rsidDel="008705F6">
          <w:rPr>
            <w:rFonts w:cs="Times New Roman"/>
          </w:rPr>
          <w:delText xml:space="preserve"> </w:delText>
        </w:r>
        <w:r w:rsidRPr="00A0748F" w:rsidDel="008705F6">
          <w:rPr>
            <w:rFonts w:cs="Times New Roman"/>
          </w:rPr>
          <w:delText xml:space="preserve">slides total). Labels containing a unique number were affixed to slides to link each slide to a specific entry in the catalog. Data in the catalog and on slides were checked for accuracy and errors. The slides were scanned to produce high-resolution digital images in Tiff format and packaged sequentially in acid-free slide boxes approved by the National Archives and Records Administration. </w:delText>
        </w:r>
        <w:r w:rsidR="002E4E61" w:rsidDel="008705F6">
          <w:rPr>
            <w:rFonts w:cs="Times New Roman"/>
          </w:rPr>
          <w:delText>We adapted a sampling plan from the USFWS Protocol Framework for Monitoring Common</w:delText>
        </w:r>
        <w:r w:rsidRPr="00A0748F" w:rsidDel="008705F6">
          <w:rPr>
            <w:rFonts w:cs="Times New Roman"/>
          </w:rPr>
          <w:delText xml:space="preserve"> </w:delText>
        </w:r>
        <w:r w:rsidR="00834060" w:rsidDel="008705F6">
          <w:rPr>
            <w:rFonts w:cs="Times New Roman"/>
          </w:rPr>
          <w:delText>M</w:delText>
        </w:r>
        <w:r w:rsidR="00834060" w:rsidRPr="00A0748F" w:rsidDel="008705F6">
          <w:rPr>
            <w:rFonts w:cs="Times New Roman"/>
          </w:rPr>
          <w:delText xml:space="preserve">urres </w:delText>
        </w:r>
        <w:r w:rsidRPr="00A0748F" w:rsidDel="008705F6">
          <w:rPr>
            <w:rFonts w:cs="Times New Roman"/>
          </w:rPr>
          <w:delText>(</w:delText>
        </w:r>
        <w:r w:rsidRPr="00A0748F" w:rsidDel="008705F6">
          <w:rPr>
            <w:rFonts w:cs="Times New Roman"/>
            <w:i/>
            <w:color w:val="222222"/>
            <w:shd w:val="clear" w:color="auto" w:fill="FFFFFF"/>
          </w:rPr>
          <w:delText>Uria aalge</w:delText>
        </w:r>
        <w:r w:rsidRPr="00A0748F" w:rsidDel="008705F6">
          <w:rPr>
            <w:rFonts w:cs="Times New Roman"/>
            <w:color w:val="222222"/>
            <w:shd w:val="clear" w:color="auto" w:fill="FFFFFF"/>
          </w:rPr>
          <w:delText>)</w:delText>
        </w:r>
        <w:r w:rsidRPr="00A0748F" w:rsidDel="008705F6">
          <w:rPr>
            <w:rFonts w:cs="Times New Roman"/>
            <w:color w:val="222222"/>
            <w:sz w:val="20"/>
            <w:szCs w:val="20"/>
            <w:shd w:val="clear" w:color="auto" w:fill="FFFFFF"/>
          </w:rPr>
          <w:delText xml:space="preserve"> </w:delText>
        </w:r>
        <w:r w:rsidRPr="00A0748F" w:rsidDel="008705F6">
          <w:rPr>
            <w:rFonts w:cs="Times New Roman"/>
          </w:rPr>
          <w:delText xml:space="preserve">and Brandt’s </w:delText>
        </w:r>
        <w:r w:rsidR="00834060" w:rsidDel="008705F6">
          <w:rPr>
            <w:rFonts w:cs="Times New Roman"/>
          </w:rPr>
          <w:delText>C</w:delText>
        </w:r>
        <w:r w:rsidR="00834060" w:rsidRPr="00A0748F" w:rsidDel="008705F6">
          <w:rPr>
            <w:rFonts w:cs="Times New Roman"/>
          </w:rPr>
          <w:delText xml:space="preserve">ormorants </w:delText>
        </w:r>
        <w:r w:rsidRPr="00A0748F" w:rsidDel="008705F6">
          <w:rPr>
            <w:rFonts w:cs="Times New Roman"/>
          </w:rPr>
          <w:delText>(</w:delText>
        </w:r>
        <w:r w:rsidRPr="00A0748F" w:rsidDel="008705F6">
          <w:rPr>
            <w:rFonts w:cs="Times New Roman"/>
            <w:i/>
          </w:rPr>
          <w:delText>Phalacrocorax penicillatus</w:delText>
        </w:r>
        <w:r w:rsidRPr="00A0748F" w:rsidDel="008705F6">
          <w:rPr>
            <w:rFonts w:cs="Times New Roman"/>
          </w:rPr>
          <w:delText>)</w:delText>
        </w:r>
        <w:r w:rsidR="00900B54" w:rsidDel="008705F6">
          <w:rPr>
            <w:rFonts w:cs="Times New Roman"/>
          </w:rPr>
          <w:delText xml:space="preserve"> to conduct four complete censuses of murres and Brandt’s cormorants </w:delText>
        </w:r>
        <w:r w:rsidR="00F05805" w:rsidDel="008705F6">
          <w:rPr>
            <w:rFonts w:cs="Times New Roman"/>
          </w:rPr>
          <w:delText xml:space="preserve">roughly every 10 years </w:delText>
        </w:r>
        <w:r w:rsidR="00900B54" w:rsidDel="008705F6">
          <w:rPr>
            <w:rFonts w:cs="Times New Roman"/>
          </w:rPr>
          <w:delText>in 1988, 1994, 2003 (cormorants) or 2006 (murres), and 2014</w:delText>
        </w:r>
        <w:r w:rsidR="002E4E61" w:rsidDel="008705F6">
          <w:rPr>
            <w:rFonts w:cs="Times New Roman"/>
          </w:rPr>
          <w:delText>.</w:delText>
        </w:r>
        <w:r w:rsidR="00900B54" w:rsidDel="008705F6">
          <w:rPr>
            <w:rFonts w:cs="Times New Roman"/>
          </w:rPr>
          <w:delText xml:space="preserve"> In addition we completed counts </w:delText>
        </w:r>
        <w:r w:rsidR="00F05805" w:rsidDel="008705F6">
          <w:rPr>
            <w:rFonts w:cs="Times New Roman"/>
          </w:rPr>
          <w:delText xml:space="preserve">of </w:delText>
        </w:r>
        <w:r w:rsidR="00900B54" w:rsidDel="008705F6">
          <w:rPr>
            <w:rFonts w:cs="Times New Roman"/>
          </w:rPr>
          <w:delText xml:space="preserve">common murres </w:delText>
        </w:r>
        <w:r w:rsidR="00F05805" w:rsidDel="008705F6">
          <w:rPr>
            <w:rFonts w:cs="Times New Roman"/>
          </w:rPr>
          <w:delText>at</w:delText>
        </w:r>
        <w:r w:rsidR="00900B54" w:rsidDel="008705F6">
          <w:rPr>
            <w:rFonts w:cs="Times New Roman"/>
          </w:rPr>
          <w:delText xml:space="preserve"> </w:delText>
        </w:r>
        <w:r w:rsidR="00A758FA" w:rsidDel="008705F6">
          <w:rPr>
            <w:rFonts w:cs="Times New Roman"/>
          </w:rPr>
          <w:delText xml:space="preserve">45 </w:delText>
        </w:r>
        <w:r w:rsidR="00F05805" w:rsidDel="008705F6">
          <w:rPr>
            <w:rFonts w:cs="Times New Roman"/>
          </w:rPr>
          <w:delText xml:space="preserve">subsampled </w:delText>
        </w:r>
        <w:r w:rsidR="00900B54" w:rsidDel="008705F6">
          <w:rPr>
            <w:rFonts w:cs="Times New Roman"/>
          </w:rPr>
          <w:delText xml:space="preserve">colonies in </w:delText>
        </w:r>
        <w:r w:rsidR="00834060" w:rsidDel="008705F6">
          <w:rPr>
            <w:rFonts w:cs="Times New Roman"/>
          </w:rPr>
          <w:delText>five additional years (</w:delText>
        </w:r>
        <w:r w:rsidR="00900B54" w:rsidDel="008705F6">
          <w:rPr>
            <w:rFonts w:cs="Times New Roman"/>
          </w:rPr>
          <w:delText>1997, 2000, 2003,</w:delText>
        </w:r>
        <w:r w:rsidR="00472762" w:rsidDel="008705F6">
          <w:rPr>
            <w:rFonts w:cs="Times New Roman"/>
          </w:rPr>
          <w:delText xml:space="preserve"> </w:delText>
        </w:r>
        <w:r w:rsidR="00900B54" w:rsidDel="008705F6">
          <w:rPr>
            <w:rFonts w:cs="Times New Roman"/>
          </w:rPr>
          <w:delText>2009, and 2012</w:delText>
        </w:r>
        <w:r w:rsidR="00834060" w:rsidDel="008705F6">
          <w:rPr>
            <w:rFonts w:cs="Times New Roman"/>
          </w:rPr>
          <w:delText>)</w:delText>
        </w:r>
        <w:r w:rsidR="00472762" w:rsidDel="008705F6">
          <w:rPr>
            <w:rFonts w:cs="Times New Roman"/>
          </w:rPr>
          <w:delText xml:space="preserve"> using a </w:delText>
        </w:r>
        <w:r w:rsidR="00344892" w:rsidDel="008705F6">
          <w:rPr>
            <w:rFonts w:cs="Times New Roman"/>
          </w:rPr>
          <w:delText>random</w:delText>
        </w:r>
        <w:r w:rsidR="00472762" w:rsidDel="008705F6">
          <w:rPr>
            <w:rFonts w:cs="Times New Roman"/>
          </w:rPr>
          <w:delText xml:space="preserve"> sampling approach</w:delText>
        </w:r>
        <w:r w:rsidR="00F05805" w:rsidDel="008705F6">
          <w:rPr>
            <w:rFonts w:cs="Times New Roman"/>
          </w:rPr>
          <w:delText>, stratified by geographical location and size class</w:delText>
        </w:r>
        <w:r w:rsidR="00900B54" w:rsidDel="008705F6">
          <w:rPr>
            <w:rFonts w:cs="Times New Roman"/>
          </w:rPr>
          <w:delText xml:space="preserve">. All seabird species present </w:delText>
        </w:r>
        <w:r w:rsidR="00472762" w:rsidDel="008705F6">
          <w:rPr>
            <w:rFonts w:cs="Times New Roman"/>
          </w:rPr>
          <w:delText xml:space="preserve">on the colonies </w:delText>
        </w:r>
        <w:r w:rsidR="00900B54" w:rsidDel="008705F6">
          <w:rPr>
            <w:rFonts w:cs="Times New Roman"/>
          </w:rPr>
          <w:delText>we</w:delText>
        </w:r>
        <w:r w:rsidR="00472762" w:rsidDel="008705F6">
          <w:rPr>
            <w:rFonts w:cs="Times New Roman"/>
          </w:rPr>
          <w:delText>re</w:delText>
        </w:r>
        <w:r w:rsidR="00900B54" w:rsidDel="008705F6">
          <w:rPr>
            <w:rFonts w:cs="Times New Roman"/>
          </w:rPr>
          <w:delText xml:space="preserve"> counted </w:delText>
        </w:r>
        <w:r w:rsidR="00F05805" w:rsidDel="008705F6">
          <w:rPr>
            <w:rFonts w:cs="Times New Roman"/>
          </w:rPr>
          <w:delText xml:space="preserve">in </w:delText>
        </w:r>
        <w:r w:rsidR="00900B54" w:rsidDel="008705F6">
          <w:rPr>
            <w:rFonts w:cs="Times New Roman"/>
          </w:rPr>
          <w:delText xml:space="preserve">subsampled years, however </w:delText>
        </w:r>
        <w:r w:rsidR="00472762" w:rsidDel="008705F6">
          <w:rPr>
            <w:rFonts w:cs="Times New Roman"/>
          </w:rPr>
          <w:delText xml:space="preserve">due to time and budgetary constraints, subsampling was </w:delText>
        </w:r>
        <w:r w:rsidR="0041755B" w:rsidDel="008705F6">
          <w:rPr>
            <w:rFonts w:cs="Times New Roman"/>
          </w:rPr>
          <w:delText>focused</w:delText>
        </w:r>
        <w:r w:rsidR="00900B54" w:rsidDel="008705F6">
          <w:rPr>
            <w:rFonts w:cs="Times New Roman"/>
          </w:rPr>
          <w:delText xml:space="preserve"> on </w:delText>
        </w:r>
        <w:r w:rsidR="00797C9B" w:rsidDel="008705F6">
          <w:rPr>
            <w:rFonts w:cs="Times New Roman"/>
          </w:rPr>
          <w:delText xml:space="preserve">primarily on </w:delText>
        </w:r>
        <w:r w:rsidR="00900B54" w:rsidDel="008705F6">
          <w:rPr>
            <w:rFonts w:cs="Times New Roman"/>
          </w:rPr>
          <w:delText xml:space="preserve">common murre </w:delText>
        </w:r>
        <w:r w:rsidR="00797C9B" w:rsidDel="008705F6">
          <w:rPr>
            <w:rFonts w:cs="Times New Roman"/>
          </w:rPr>
          <w:delText>populations, and</w:delText>
        </w:r>
        <w:r w:rsidR="00472762" w:rsidDel="008705F6">
          <w:rPr>
            <w:rFonts w:cs="Times New Roman"/>
          </w:rPr>
          <w:delText xml:space="preserve"> would have to be supplemented with additional</w:delText>
        </w:r>
        <w:r w:rsidR="00797C9B" w:rsidDel="008705F6">
          <w:rPr>
            <w:rFonts w:cs="Times New Roman"/>
          </w:rPr>
          <w:delText xml:space="preserve"> colony</w:delText>
        </w:r>
        <w:r w:rsidR="00472762" w:rsidDel="008705F6">
          <w:rPr>
            <w:rFonts w:cs="Times New Roman"/>
          </w:rPr>
          <w:delText xml:space="preserve"> counts </w:delText>
        </w:r>
        <w:r w:rsidR="00900B54" w:rsidDel="008705F6">
          <w:rPr>
            <w:rFonts w:cs="Times New Roman"/>
          </w:rPr>
          <w:delText xml:space="preserve">to </w:delText>
        </w:r>
        <w:r w:rsidR="00472762" w:rsidDel="008705F6">
          <w:rPr>
            <w:rFonts w:cs="Times New Roman"/>
          </w:rPr>
          <w:delText>infer population trends for other species</w:delText>
        </w:r>
        <w:r w:rsidR="0041755B" w:rsidDel="008705F6">
          <w:rPr>
            <w:rFonts w:cs="Times New Roman"/>
          </w:rPr>
          <w:delText xml:space="preserve"> such as </w:delText>
        </w:r>
        <w:r w:rsidR="00900B54" w:rsidDel="008705F6">
          <w:rPr>
            <w:rFonts w:cs="Times New Roman"/>
          </w:rPr>
          <w:delText>Brandt’s cormorant</w:delText>
        </w:r>
        <w:r w:rsidR="00472762" w:rsidDel="008705F6">
          <w:rPr>
            <w:rFonts w:cs="Times New Roman"/>
          </w:rPr>
          <w:delText>.</w:delText>
        </w:r>
        <w:r w:rsidR="00344892" w:rsidDel="008705F6">
          <w:rPr>
            <w:rFonts w:cs="Times New Roman"/>
          </w:rPr>
          <w:delText xml:space="preserve"> </w:delText>
        </w:r>
        <w:r w:rsidR="00001D93" w:rsidDel="008705F6">
          <w:rPr>
            <w:rFonts w:cs="Times New Roman"/>
          </w:rPr>
          <w:delText xml:space="preserve">We completed a total of 325 colony counts using images taken throughout the study period including a total of approximately 1.2 million murres and more than 32,000 cormorant nests. </w:delText>
        </w:r>
        <w:r w:rsidR="00F05805" w:rsidDel="008705F6">
          <w:rPr>
            <w:rFonts w:cs="Times New Roman"/>
          </w:rPr>
          <w:delText>Count data w</w:delText>
        </w:r>
        <w:r w:rsidR="00797C9B" w:rsidDel="008705F6">
          <w:rPr>
            <w:rFonts w:cs="Times New Roman"/>
          </w:rPr>
          <w:delText>ere</w:delText>
        </w:r>
        <w:r w:rsidR="00F05805" w:rsidDel="008705F6">
          <w:rPr>
            <w:rFonts w:cs="Times New Roman"/>
          </w:rPr>
          <w:delText xml:space="preserve"> incorporated into the Oregon Seabird Colony Catalog database</w:delText>
        </w:r>
        <w:r w:rsidR="00C165B5" w:rsidDel="008705F6">
          <w:rPr>
            <w:rFonts w:cs="Times New Roman"/>
          </w:rPr>
          <w:delText xml:space="preserve"> which is maintained by the USFWS and contains all USFWS seabird survey data in the state.</w:delText>
        </w:r>
        <w:r w:rsidR="00A42F52" w:rsidDel="008705F6">
          <w:rPr>
            <w:rFonts w:cs="Times New Roman"/>
          </w:rPr>
          <w:delText xml:space="preserve"> </w:delText>
        </w:r>
        <w:r w:rsidR="00C165B5" w:rsidDel="008705F6">
          <w:rPr>
            <w:rFonts w:cs="Times New Roman"/>
          </w:rPr>
          <w:delText>The estimated breeding population of</w:delText>
        </w:r>
        <w:r w:rsidR="00344892" w:rsidDel="008705F6">
          <w:rPr>
            <w:rFonts w:cs="Times New Roman"/>
          </w:rPr>
          <w:delText xml:space="preserve"> common murre</w:delText>
        </w:r>
        <w:r w:rsidR="00C165B5" w:rsidDel="008705F6">
          <w:rPr>
            <w:rFonts w:cs="Times New Roman"/>
          </w:rPr>
          <w:delText>s</w:delText>
        </w:r>
        <w:r w:rsidR="00344892" w:rsidDel="008705F6">
          <w:rPr>
            <w:rFonts w:cs="Times New Roman"/>
          </w:rPr>
          <w:delText xml:space="preserve"> </w:delText>
        </w:r>
        <w:r w:rsidR="00C165B5" w:rsidDel="008705F6">
          <w:rPr>
            <w:rFonts w:cs="Times New Roman"/>
          </w:rPr>
          <w:delText xml:space="preserve">in Oregon </w:delText>
        </w:r>
        <w:r w:rsidR="00344892" w:rsidDel="008705F6">
          <w:rPr>
            <w:rFonts w:cs="Times New Roman"/>
          </w:rPr>
          <w:delText>decreased by 23% from</w:delText>
        </w:r>
        <w:r w:rsidR="00C165B5" w:rsidDel="008705F6">
          <w:rPr>
            <w:rFonts w:cs="Times New Roman"/>
          </w:rPr>
          <w:delText xml:space="preserve"> the </w:delText>
        </w:r>
        <w:r w:rsidR="00344892" w:rsidDel="008705F6">
          <w:rPr>
            <w:rFonts w:cs="Times New Roman"/>
          </w:rPr>
          <w:delText>1988</w:delText>
        </w:r>
        <w:r w:rsidR="00C165B5" w:rsidDel="008705F6">
          <w:rPr>
            <w:rFonts w:cs="Times New Roman"/>
          </w:rPr>
          <w:delText xml:space="preserve"> census</w:delText>
        </w:r>
        <w:r w:rsidR="00344892" w:rsidDel="008705F6">
          <w:rPr>
            <w:rFonts w:cs="Times New Roman"/>
          </w:rPr>
          <w:delText xml:space="preserve"> to </w:delText>
        </w:r>
        <w:r w:rsidR="00C165B5" w:rsidDel="008705F6">
          <w:rPr>
            <w:rFonts w:cs="Times New Roman"/>
          </w:rPr>
          <w:delText xml:space="preserve">the </w:delText>
        </w:r>
        <w:r w:rsidR="00344892" w:rsidDel="008705F6">
          <w:rPr>
            <w:rFonts w:cs="Times New Roman"/>
          </w:rPr>
          <w:delText xml:space="preserve">2014 </w:delText>
        </w:r>
        <w:r w:rsidR="00C165B5" w:rsidDel="008705F6">
          <w:rPr>
            <w:rFonts w:cs="Times New Roman"/>
          </w:rPr>
          <w:delText xml:space="preserve">census </w:delText>
        </w:r>
        <w:r w:rsidR="00344892" w:rsidDel="008705F6">
          <w:rPr>
            <w:rFonts w:cs="Times New Roman"/>
          </w:rPr>
          <w:delText xml:space="preserve">with notable distributional shifts in the north and central regions; over this period the north decreased by 74%, while </w:delText>
        </w:r>
        <w:r w:rsidR="00C165B5" w:rsidDel="008705F6">
          <w:rPr>
            <w:rFonts w:cs="Times New Roman"/>
          </w:rPr>
          <w:delText xml:space="preserve">the </w:delText>
        </w:r>
        <w:r w:rsidR="00344892" w:rsidDel="008705F6">
          <w:rPr>
            <w:rFonts w:cs="Times New Roman"/>
          </w:rPr>
          <w:delText xml:space="preserve">central region increased </w:delText>
        </w:r>
        <w:r w:rsidR="00C165B5" w:rsidDel="008705F6">
          <w:rPr>
            <w:rFonts w:cs="Times New Roman"/>
          </w:rPr>
          <w:delText xml:space="preserve">by </w:delText>
        </w:r>
        <w:r w:rsidR="00344892" w:rsidDel="008705F6">
          <w:rPr>
            <w:rFonts w:cs="Times New Roman"/>
          </w:rPr>
          <w:delText>105%. The south region remained relatively stable over the study years.</w:delText>
        </w:r>
        <w:r w:rsidR="00332A36" w:rsidDel="008705F6">
          <w:rPr>
            <w:rFonts w:cs="Times New Roman"/>
          </w:rPr>
          <w:delText xml:space="preserve"> Oregon coast Brandt’s cormorant populations decreased by 21% from 1988 to 2014, however when we integrated population data from the Columbia River Estuary, overall population decline over the same time period was only 7%. </w:delText>
        </w:r>
      </w:del>
    </w:p>
    <w:p w14:paraId="33E8BE18" w14:textId="752B3632" w:rsidR="00C77643" w:rsidRPr="00C77643" w:rsidDel="008705F6" w:rsidRDefault="00C77643" w:rsidP="00C77643">
      <w:pPr>
        <w:rPr>
          <w:del w:id="266" w:author="Stockenberg, Erin" w:date="2020-11-27T13:34:00Z"/>
          <w:rFonts w:ascii="Verdana" w:eastAsiaTheme="majorEastAsia" w:hAnsi="Verdana" w:cstheme="majorBidi"/>
          <w:caps/>
          <w:sz w:val="28"/>
          <w:szCs w:val="32"/>
        </w:rPr>
      </w:pPr>
      <w:del w:id="267" w:author="Stockenberg, Erin" w:date="2020-11-27T13:34:00Z">
        <w:r w:rsidRPr="000C4496" w:rsidDel="008705F6">
          <w:rPr>
            <w:rFonts w:ascii="Verdana" w:hAnsi="Verdana"/>
            <w:caps/>
            <w:sz w:val="28"/>
          </w:rPr>
          <w:br w:type="page"/>
        </w:r>
      </w:del>
    </w:p>
    <w:p w14:paraId="02D16E99" w14:textId="27F8A2C4" w:rsidR="00C77643" w:rsidDel="008705F6" w:rsidRDefault="00C77643" w:rsidP="00C77643">
      <w:pPr>
        <w:pStyle w:val="Heading1"/>
        <w:rPr>
          <w:del w:id="268" w:author="Stockenberg, Erin" w:date="2020-11-27T13:34:00Z"/>
        </w:rPr>
      </w:pPr>
      <w:bookmarkStart w:id="269" w:name="_Toc56169799"/>
      <w:bookmarkStart w:id="270" w:name="_Toc56760449"/>
      <w:del w:id="271" w:author="Stockenberg, Erin" w:date="2020-11-27T13:34:00Z">
        <w:r w:rsidDel="008705F6">
          <w:delText>Introduction</w:delText>
        </w:r>
        <w:bookmarkEnd w:id="269"/>
        <w:bookmarkEnd w:id="270"/>
      </w:del>
    </w:p>
    <w:p w14:paraId="378C9FD3" w14:textId="7528D4A6" w:rsidR="006F6192" w:rsidRPr="006F6192" w:rsidDel="008705F6" w:rsidRDefault="006F6192" w:rsidP="006F6192">
      <w:pPr>
        <w:rPr>
          <w:del w:id="272" w:author="Stockenberg, Erin" w:date="2020-11-27T13:34:00Z"/>
          <w:rFonts w:cs="Times New Roman"/>
        </w:rPr>
      </w:pPr>
      <w:del w:id="273" w:author="Stockenberg, Erin" w:date="2020-11-27T13:34:00Z">
        <w:r w:rsidRPr="006F6192" w:rsidDel="008705F6">
          <w:rPr>
            <w:rFonts w:cs="Times New Roman"/>
          </w:rPr>
          <w:delText>Since the Energy Policy Act was enacted in 2005, the Bureau of Ocean Energy Management (BOEM) has increasingly focused its efforts on the potential of alternative renewable energy from marine resources on the East Pacific Ocean Outer Continental Shelf. Offshore energy development and infrastructure would increase anthropogenic interactions and influence on the marine environment, in particular, on seabird populations within the California Current System (</w:delText>
        </w:r>
        <w:r w:rsidR="00D5686D" w:rsidDel="008705F6">
          <w:rPr>
            <w:rFonts w:cs="Times New Roman"/>
          </w:rPr>
          <w:delText xml:space="preserve">CCS; </w:delText>
        </w:r>
        <w:r w:rsidRPr="006F6192" w:rsidDel="008705F6">
          <w:rPr>
            <w:rFonts w:cs="Times New Roman"/>
          </w:rPr>
          <w:delText xml:space="preserve">Suryan </w:delText>
        </w:r>
        <w:r w:rsidRPr="006F6192" w:rsidDel="008705F6">
          <w:rPr>
            <w:rFonts w:cs="Times New Roman"/>
            <w:i/>
          </w:rPr>
          <w:delText>et al. 2012</w:delText>
        </w:r>
        <w:r w:rsidRPr="006F6192" w:rsidDel="008705F6">
          <w:rPr>
            <w:rFonts w:cs="Times New Roman"/>
          </w:rPr>
          <w:delText>). There are 15 species of seabirds, approximately 1.3 million individuals, which</w:delText>
        </w:r>
        <w:r w:rsidR="00A27A5E" w:rsidDel="008705F6">
          <w:rPr>
            <w:rFonts w:cs="Times New Roman"/>
          </w:rPr>
          <w:delText xml:space="preserve"> breed </w:delText>
        </w:r>
        <w:r w:rsidR="00C84D25" w:rsidDel="008705F6">
          <w:rPr>
            <w:rFonts w:cs="Times New Roman"/>
          </w:rPr>
          <w:delText>along the coast of</w:delText>
        </w:r>
        <w:r w:rsidR="00C84D25" w:rsidRPr="006F6192" w:rsidDel="008705F6">
          <w:rPr>
            <w:rFonts w:cs="Times New Roman"/>
          </w:rPr>
          <w:delText xml:space="preserve"> </w:delText>
        </w:r>
        <w:r w:rsidRPr="006F6192" w:rsidDel="008705F6">
          <w:rPr>
            <w:rFonts w:cs="Times New Roman"/>
          </w:rPr>
          <w:delText xml:space="preserve">Oregon (Naughton </w:delText>
        </w:r>
        <w:r w:rsidRPr="006F6192" w:rsidDel="008705F6">
          <w:rPr>
            <w:rFonts w:cs="Times New Roman"/>
            <w:i/>
          </w:rPr>
          <w:delText>et al</w:delText>
        </w:r>
        <w:r w:rsidRPr="006F6192" w:rsidDel="008705F6">
          <w:rPr>
            <w:rFonts w:cs="Times New Roman"/>
          </w:rPr>
          <w:delText xml:space="preserve">. 2007). In the non-breeding season, millions of non- or seasonally resident seabirds utilize the waters off the coast of Oregon and Washington as a high-use migration corridor (Briggs </w:delText>
        </w:r>
        <w:r w:rsidRPr="006F6192" w:rsidDel="008705F6">
          <w:rPr>
            <w:rFonts w:cs="Times New Roman"/>
            <w:i/>
          </w:rPr>
          <w:delText>et al.</w:delText>
        </w:r>
        <w:r w:rsidRPr="006F6192" w:rsidDel="008705F6">
          <w:rPr>
            <w:rFonts w:cs="Times New Roman"/>
          </w:rPr>
          <w:delText xml:space="preserve"> 1987, Strong 2009, Adams </w:delText>
        </w:r>
        <w:r w:rsidRPr="006F6192" w:rsidDel="008705F6">
          <w:rPr>
            <w:rFonts w:cs="Times New Roman"/>
            <w:i/>
          </w:rPr>
          <w:delText>et al.</w:delText>
        </w:r>
        <w:r w:rsidRPr="006F6192" w:rsidDel="008705F6">
          <w:rPr>
            <w:rFonts w:cs="Times New Roman"/>
          </w:rPr>
          <w:delText xml:space="preserve"> 2014). Because seabirds occur in densest concentrations on the continental shelf, there are potential direct and indirect impacts resulting from overlap between seabird foraging and migration habitat and areas of future marine renewable energy development. </w:delText>
        </w:r>
      </w:del>
    </w:p>
    <w:p w14:paraId="28DC3CFE" w14:textId="3A01ADCE" w:rsidR="006F6192" w:rsidDel="008705F6" w:rsidRDefault="006F6192" w:rsidP="006F6192">
      <w:pPr>
        <w:rPr>
          <w:del w:id="274" w:author="Stockenberg, Erin" w:date="2020-11-27T13:34:00Z"/>
          <w:rFonts w:cs="Times New Roman"/>
        </w:rPr>
      </w:pPr>
      <w:del w:id="275" w:author="Stockenberg, Erin" w:date="2020-11-27T13:34:00Z">
        <w:r w:rsidRPr="006F6192" w:rsidDel="008705F6">
          <w:rPr>
            <w:rFonts w:cs="Times New Roman"/>
          </w:rPr>
          <w:delText xml:space="preserve">The USFWS has conducted aerial surveys to photograph surface-nesting seabird colonies annually within the Oregon Coast National Wildlife Refuge Complex (OCNWRC) since </w:delText>
        </w:r>
        <w:r w:rsidR="00640F32" w:rsidDel="008705F6">
          <w:rPr>
            <w:rFonts w:cs="Times New Roman"/>
          </w:rPr>
          <w:delText>1988</w:delText>
        </w:r>
        <w:r w:rsidRPr="006F6192" w:rsidDel="008705F6">
          <w:rPr>
            <w:rFonts w:cs="Times New Roman"/>
          </w:rPr>
          <w:delText xml:space="preserve">. These surveys were conducted </w:delText>
        </w:r>
        <w:r w:rsidR="005F70DE" w:rsidDel="008705F6">
          <w:rPr>
            <w:rFonts w:cs="Times New Roman"/>
          </w:rPr>
          <w:delText xml:space="preserve">by helicopter over two – three days in early- to mid- June, </w:delText>
        </w:r>
        <w:r w:rsidR="005F70DE" w:rsidDel="008705F6">
          <w:delText>coincident with late incubation/early hatching of common murres</w:delText>
        </w:r>
        <w:r w:rsidR="007463C7" w:rsidDel="008705F6">
          <w:delText>. During each survey, photographs were taken at an oblique angle and at 260-330 m flying altitude by two photographers</w:delText>
        </w:r>
        <w:r w:rsidR="005F70DE" w:rsidDel="008705F6">
          <w:rPr>
            <w:rFonts w:cs="Times New Roman"/>
          </w:rPr>
          <w:delText xml:space="preserve"> </w:delText>
        </w:r>
        <w:r w:rsidRPr="006F6192" w:rsidDel="008705F6">
          <w:rPr>
            <w:rFonts w:cs="Times New Roman"/>
          </w:rPr>
          <w:delText>using 35 mm cameras</w:delText>
        </w:r>
        <w:r w:rsidR="007463C7" w:rsidDel="008705F6">
          <w:rPr>
            <w:rFonts w:cs="Times New Roman"/>
          </w:rPr>
          <w:delText xml:space="preserve"> and 100-400 mm lenses. Beginning in 20</w:delText>
        </w:r>
        <w:r w:rsidR="00D404B3" w:rsidDel="008705F6">
          <w:rPr>
            <w:rFonts w:cs="Times New Roman"/>
          </w:rPr>
          <w:delText>09</w:delText>
        </w:r>
        <w:r w:rsidR="007463C7" w:rsidDel="008705F6">
          <w:rPr>
            <w:rFonts w:cs="Times New Roman"/>
          </w:rPr>
          <w:delText>,</w:delText>
        </w:r>
        <w:r w:rsidR="00834060" w:rsidDel="008705F6">
          <w:rPr>
            <w:rFonts w:cs="Times New Roman"/>
          </w:rPr>
          <w:delText xml:space="preserve"> </w:delText>
        </w:r>
        <w:r w:rsidR="007463C7" w:rsidDel="008705F6">
          <w:rPr>
            <w:rFonts w:cs="Times New Roman"/>
          </w:rPr>
          <w:delText>photographs</w:delText>
        </w:r>
        <w:r w:rsidRPr="006F6192" w:rsidDel="008705F6">
          <w:rPr>
            <w:rFonts w:cs="Times New Roman"/>
          </w:rPr>
          <w:delText xml:space="preserve"> were</w:delText>
        </w:r>
        <w:r w:rsidR="007463C7" w:rsidDel="008705F6">
          <w:rPr>
            <w:rFonts w:cs="Times New Roman"/>
          </w:rPr>
          <w:delText xml:space="preserve"> taken</w:delText>
        </w:r>
        <w:r w:rsidR="007463C7" w:rsidRPr="006F6192" w:rsidDel="008705F6">
          <w:rPr>
            <w:rFonts w:cs="Times New Roman"/>
          </w:rPr>
          <w:delText xml:space="preserve"> </w:delText>
        </w:r>
        <w:r w:rsidRPr="006F6192" w:rsidDel="008705F6">
          <w:rPr>
            <w:rFonts w:cs="Times New Roman"/>
          </w:rPr>
          <w:delText xml:space="preserve">using digital cameras. </w:delText>
        </w:r>
        <w:r w:rsidR="00834060" w:rsidDel="008705F6">
          <w:rPr>
            <w:rFonts w:cs="Times New Roman"/>
          </w:rPr>
          <w:delText>More than</w:delText>
        </w:r>
        <w:r w:rsidR="00834060" w:rsidRPr="006F6192" w:rsidDel="008705F6">
          <w:rPr>
            <w:rFonts w:cs="Times New Roman"/>
          </w:rPr>
          <w:delText xml:space="preserve"> 6</w:delText>
        </w:r>
        <w:r w:rsidR="00834060" w:rsidDel="008705F6">
          <w:rPr>
            <w:rFonts w:cs="Times New Roman"/>
          </w:rPr>
          <w:delText>3</w:delText>
        </w:r>
        <w:r w:rsidRPr="006F6192" w:rsidDel="008705F6">
          <w:rPr>
            <w:rFonts w:cs="Times New Roman"/>
          </w:rPr>
          <w:delText xml:space="preserve">,000 images from these surveys of Oregon and Washington seabird colonies were available only in 35 mm film slide format. The inevitable degradation of these slides, some of which are now nearly 40 years old, made conversion to a stable digital format critical in order to prevent loss of data. </w:delText>
        </w:r>
      </w:del>
    </w:p>
    <w:p w14:paraId="241CB6DD" w14:textId="7687A8C6" w:rsidR="006F6192" w:rsidRPr="006F6192" w:rsidDel="008705F6" w:rsidRDefault="006F6192" w:rsidP="006F6192">
      <w:pPr>
        <w:rPr>
          <w:del w:id="276" w:author="Stockenberg, Erin" w:date="2020-11-27T13:34:00Z"/>
          <w:rFonts w:cs="Times New Roman"/>
        </w:rPr>
      </w:pPr>
      <w:del w:id="277" w:author="Stockenberg, Erin" w:date="2020-11-27T13:34:00Z">
        <w:r w:rsidRPr="006F6192" w:rsidDel="008705F6">
          <w:rPr>
            <w:rFonts w:cs="Times New Roman"/>
          </w:rPr>
          <w:delText xml:space="preserve">As part of BOEM’s mission to conduct comprehensive environmental impact analyses in proposed project areas, the agency </w:delText>
        </w:r>
        <w:r w:rsidR="00710662" w:rsidDel="008705F6">
          <w:rPr>
            <w:rFonts w:cs="Times New Roman"/>
          </w:rPr>
          <w:delText xml:space="preserve">established </w:delText>
        </w:r>
        <w:r w:rsidR="00037B29" w:rsidDel="008705F6">
          <w:rPr>
            <w:rFonts w:cs="Times New Roman"/>
          </w:rPr>
          <w:delText>a</w:delText>
        </w:r>
        <w:r w:rsidR="00710662" w:rsidRPr="006F6192" w:rsidDel="008705F6">
          <w:rPr>
            <w:rFonts w:cs="Times New Roman"/>
          </w:rPr>
          <w:delText xml:space="preserve">n Inter-Agency Agreement (IAA) </w:delText>
        </w:r>
        <w:r w:rsidR="00710662" w:rsidDel="008705F6">
          <w:rPr>
            <w:rFonts w:cs="Times New Roman"/>
          </w:rPr>
          <w:delText xml:space="preserve">with </w:delText>
        </w:r>
        <w:r w:rsidRPr="006F6192" w:rsidDel="008705F6">
          <w:rPr>
            <w:rFonts w:cs="Times New Roman"/>
          </w:rPr>
          <w:delText xml:space="preserve">the US Fish and Wildlife Service (USFWS) </w:delText>
        </w:r>
        <w:r w:rsidR="00481B38" w:rsidDel="008705F6">
          <w:rPr>
            <w:rFonts w:cs="Times New Roman"/>
          </w:rPr>
          <w:delText xml:space="preserve">to </w:delText>
        </w:r>
        <w:r w:rsidR="00037B29" w:rsidDel="008705F6">
          <w:rPr>
            <w:rFonts w:cs="Times New Roman"/>
          </w:rPr>
          <w:delText xml:space="preserve">acquire </w:delText>
        </w:r>
        <w:r w:rsidR="00481B38" w:rsidDel="008705F6">
          <w:rPr>
            <w:rFonts w:cs="Times New Roman"/>
          </w:rPr>
          <w:delText xml:space="preserve">baseline </w:delText>
        </w:r>
        <w:r w:rsidR="00037B29" w:rsidDel="008705F6">
          <w:rPr>
            <w:rFonts w:cs="Times New Roman"/>
          </w:rPr>
          <w:delText xml:space="preserve">marine bird abundance and distribution information along the coast of Oregon </w:delText>
        </w:r>
        <w:r w:rsidR="00481B38" w:rsidDel="008705F6">
          <w:rPr>
            <w:rFonts w:cs="Times New Roman"/>
          </w:rPr>
          <w:delText xml:space="preserve">that could be </w:delText>
        </w:r>
        <w:r w:rsidR="00037B29" w:rsidDel="008705F6">
          <w:rPr>
            <w:rFonts w:cs="Times New Roman"/>
          </w:rPr>
          <w:delText>incorporated into planning processes and risk assessment of renewable energy siting and decision making</w:delText>
        </w:r>
        <w:r w:rsidR="00481B38" w:rsidDel="008705F6">
          <w:rPr>
            <w:rFonts w:cs="Times New Roman"/>
          </w:rPr>
          <w:delText xml:space="preserve">. To this end, the USFWS </w:delText>
        </w:r>
        <w:r w:rsidR="00710662" w:rsidRPr="006F6192" w:rsidDel="008705F6">
          <w:rPr>
            <w:rFonts w:cs="Times New Roman"/>
          </w:rPr>
          <w:delText>secure</w:delText>
        </w:r>
        <w:r w:rsidR="00481B38" w:rsidDel="008705F6">
          <w:rPr>
            <w:rFonts w:cs="Times New Roman"/>
          </w:rPr>
          <w:delText>d</w:delText>
        </w:r>
        <w:r w:rsidR="00710662" w:rsidRPr="006F6192" w:rsidDel="008705F6">
          <w:rPr>
            <w:rFonts w:cs="Times New Roman"/>
          </w:rPr>
          <w:delText xml:space="preserve"> proper data management</w:delText>
        </w:r>
        <w:r w:rsidR="00710662" w:rsidDel="008705F6">
          <w:rPr>
            <w:rFonts w:cs="Times New Roman"/>
          </w:rPr>
          <w:delText xml:space="preserve">, </w:delText>
        </w:r>
        <w:r w:rsidR="00037B29" w:rsidDel="008705F6">
          <w:rPr>
            <w:rFonts w:cs="Times New Roman"/>
          </w:rPr>
          <w:delText>synthesize</w:delText>
        </w:r>
        <w:r w:rsidR="00481B38" w:rsidDel="008705F6">
          <w:rPr>
            <w:rFonts w:cs="Times New Roman"/>
          </w:rPr>
          <w:delText>d</w:delText>
        </w:r>
        <w:r w:rsidR="00710662" w:rsidRPr="006F6192" w:rsidDel="008705F6">
          <w:rPr>
            <w:rFonts w:cs="Times New Roman"/>
          </w:rPr>
          <w:delText xml:space="preserve"> </w:delText>
        </w:r>
        <w:r w:rsidR="006B17ED" w:rsidDel="008705F6">
          <w:rPr>
            <w:rFonts w:cs="Times New Roman"/>
          </w:rPr>
          <w:delText xml:space="preserve">count </w:delText>
        </w:r>
        <w:r w:rsidR="00037B29" w:rsidDel="008705F6">
          <w:rPr>
            <w:rFonts w:cs="Times New Roman"/>
          </w:rPr>
          <w:delText xml:space="preserve">data </w:delText>
        </w:r>
        <w:r w:rsidR="006B17ED" w:rsidDel="008705F6">
          <w:rPr>
            <w:rFonts w:cs="Times New Roman"/>
          </w:rPr>
          <w:delText>collected from</w:delText>
        </w:r>
        <w:r w:rsidR="00710662" w:rsidRPr="006F6192" w:rsidDel="008705F6">
          <w:rPr>
            <w:rFonts w:cs="Times New Roman"/>
          </w:rPr>
          <w:delText xml:space="preserve"> seabird colony photographs</w:delText>
        </w:r>
        <w:r w:rsidR="00710662" w:rsidDel="008705F6">
          <w:rPr>
            <w:rFonts w:cs="Times New Roman"/>
          </w:rPr>
          <w:delText xml:space="preserve">, and </w:delText>
        </w:r>
        <w:r w:rsidR="00797C9B" w:rsidDel="008705F6">
          <w:rPr>
            <w:rFonts w:cs="Times New Roman"/>
          </w:rPr>
          <w:delText>utilized</w:delText>
        </w:r>
        <w:r w:rsidR="00797C9B" w:rsidRPr="006F6192" w:rsidDel="008705F6">
          <w:rPr>
            <w:rFonts w:cs="Times New Roman"/>
          </w:rPr>
          <w:delText xml:space="preserve"> historical</w:delText>
        </w:r>
        <w:r w:rsidRPr="006F6192" w:rsidDel="008705F6">
          <w:rPr>
            <w:rFonts w:cs="Times New Roman"/>
          </w:rPr>
          <w:delText xml:space="preserve"> seabird colony data to complete a detailed regional assessment </w:delText>
        </w:r>
        <w:r w:rsidR="00C84D25" w:rsidDel="008705F6">
          <w:rPr>
            <w:rFonts w:cs="Times New Roman"/>
          </w:rPr>
          <w:delText>two important species of seabirds</w:delText>
        </w:r>
        <w:r w:rsidRPr="006F6192" w:rsidDel="008705F6">
          <w:rPr>
            <w:rFonts w:cs="Times New Roman"/>
          </w:rPr>
          <w:delText xml:space="preserve"> </w:delText>
        </w:r>
        <w:r w:rsidR="00C84D25" w:rsidDel="008705F6">
          <w:rPr>
            <w:rFonts w:cs="Times New Roman"/>
          </w:rPr>
          <w:delText>breeding</w:delText>
        </w:r>
        <w:r w:rsidR="00C84D25" w:rsidRPr="006F6192" w:rsidDel="008705F6">
          <w:rPr>
            <w:rFonts w:cs="Times New Roman"/>
          </w:rPr>
          <w:delText xml:space="preserve"> </w:delText>
        </w:r>
        <w:r w:rsidRPr="006F6192" w:rsidDel="008705F6">
          <w:rPr>
            <w:rFonts w:cs="Times New Roman"/>
          </w:rPr>
          <w:delText>in the CCS</w:delText>
        </w:r>
        <w:r w:rsidR="00A27A5E" w:rsidDel="008705F6">
          <w:rPr>
            <w:rFonts w:cs="Times New Roman"/>
          </w:rPr>
          <w:delText xml:space="preserve"> </w:delText>
        </w:r>
        <w:r w:rsidR="00037B29" w:rsidDel="008705F6">
          <w:rPr>
            <w:rFonts w:cs="Times New Roman"/>
          </w:rPr>
          <w:delText xml:space="preserve">along the coast of </w:delText>
        </w:r>
        <w:r w:rsidR="00A27A5E" w:rsidDel="008705F6">
          <w:rPr>
            <w:rFonts w:cs="Times New Roman"/>
          </w:rPr>
          <w:delText>Oregon</w:delText>
        </w:r>
        <w:r w:rsidR="00037B29" w:rsidDel="008705F6">
          <w:rPr>
            <w:rFonts w:cs="Times New Roman"/>
          </w:rPr>
          <w:delText>.</w:delText>
        </w:r>
        <w:r w:rsidRPr="006F6192" w:rsidDel="008705F6">
          <w:rPr>
            <w:rFonts w:cs="Times New Roman"/>
          </w:rPr>
          <w:delText xml:space="preserve"> </w:delText>
        </w:r>
        <w:r w:rsidR="00481B38" w:rsidDel="008705F6">
          <w:rPr>
            <w:rFonts w:cs="Times New Roman"/>
          </w:rPr>
          <w:delText xml:space="preserve">The </w:delText>
        </w:r>
        <w:r w:rsidRPr="006F6192" w:rsidDel="008705F6">
          <w:rPr>
            <w:rFonts w:cs="Times New Roman"/>
          </w:rPr>
          <w:delText>USFWS contracted Oregon State University to aid in completion of the project.</w:delText>
        </w:r>
      </w:del>
    </w:p>
    <w:p w14:paraId="146F1F1C" w14:textId="5C67A211" w:rsidR="00A0748F" w:rsidRPr="00332A36" w:rsidDel="008705F6" w:rsidRDefault="00481B38" w:rsidP="00A0748F">
      <w:pPr>
        <w:rPr>
          <w:del w:id="278" w:author="Stockenberg, Erin" w:date="2020-11-27T13:34:00Z"/>
          <w:rFonts w:cs="Times New Roman"/>
        </w:rPr>
      </w:pPr>
      <w:del w:id="279" w:author="Stockenberg, Erin" w:date="2020-11-27T13:34:00Z">
        <w:r w:rsidDel="008705F6">
          <w:rPr>
            <w:rFonts w:cs="Times New Roman"/>
          </w:rPr>
          <w:delText>The</w:delText>
        </w:r>
        <w:r w:rsidR="001D6ABF" w:rsidDel="008705F6">
          <w:rPr>
            <w:rFonts w:cs="Times New Roman"/>
          </w:rPr>
          <w:delText xml:space="preserve"> project</w:delText>
        </w:r>
        <w:r w:rsidR="001E2A45" w:rsidDel="008705F6">
          <w:rPr>
            <w:rFonts w:cs="Times New Roman"/>
          </w:rPr>
          <w:delText xml:space="preserve"> was completed in three phases: I)</w:delText>
        </w:r>
        <w:r w:rsidDel="008705F6">
          <w:rPr>
            <w:rFonts w:cs="Times New Roman"/>
          </w:rPr>
          <w:delText xml:space="preserve"> </w:delText>
        </w:r>
        <w:r w:rsidR="008F08A5" w:rsidDel="008705F6">
          <w:rPr>
            <w:rFonts w:cs="Times New Roman"/>
          </w:rPr>
          <w:delText>the digitization and archiv</w:delText>
        </w:r>
        <w:r w:rsidR="00037B29" w:rsidDel="008705F6">
          <w:rPr>
            <w:rFonts w:cs="Times New Roman"/>
          </w:rPr>
          <w:delText>ing</w:delText>
        </w:r>
        <w:r w:rsidR="008F08A5" w:rsidDel="008705F6">
          <w:rPr>
            <w:rFonts w:cs="Times New Roman"/>
          </w:rPr>
          <w:delText xml:space="preserve"> of </w:delText>
        </w:r>
        <w:r w:rsidR="001E2A45" w:rsidDel="008705F6">
          <w:rPr>
            <w:rFonts w:cs="Times New Roman"/>
          </w:rPr>
          <w:delText xml:space="preserve">the </w:delText>
        </w:r>
        <w:r w:rsidR="008F08A5" w:rsidDel="008705F6">
          <w:rPr>
            <w:rFonts w:cs="Times New Roman"/>
          </w:rPr>
          <w:delText>large catalog of 35 mm film slides</w:delText>
        </w:r>
        <w:r w:rsidR="001D6ABF" w:rsidDel="008705F6">
          <w:rPr>
            <w:rFonts w:cs="Times New Roman"/>
          </w:rPr>
          <w:delText>; II</w:delText>
        </w:r>
        <w:r w:rsidR="001E2A45" w:rsidDel="008705F6">
          <w:rPr>
            <w:rFonts w:cs="Times New Roman"/>
          </w:rPr>
          <w:delText>)</w:delText>
        </w:r>
        <w:r w:rsidR="00834060" w:rsidDel="008705F6">
          <w:rPr>
            <w:rFonts w:cs="Times New Roman"/>
          </w:rPr>
          <w:delText xml:space="preserve"> </w:delText>
        </w:r>
        <w:r w:rsidR="008F08A5" w:rsidDel="008705F6">
          <w:rPr>
            <w:rFonts w:cs="Times New Roman"/>
          </w:rPr>
          <w:delText xml:space="preserve">the development, population, and management of a </w:delText>
        </w:r>
        <w:r w:rsidR="001E2A45" w:rsidDel="008705F6">
          <w:rPr>
            <w:rFonts w:cs="Times New Roman"/>
          </w:rPr>
          <w:delText xml:space="preserve">database </w:delText>
        </w:r>
        <w:r w:rsidR="008F08A5" w:rsidDel="008705F6">
          <w:rPr>
            <w:rFonts w:cs="Times New Roman"/>
          </w:rPr>
          <w:delText xml:space="preserve">containing </w:delText>
        </w:r>
        <w:r w:rsidR="001E2A45" w:rsidDel="008705F6">
          <w:rPr>
            <w:rFonts w:cs="Times New Roman"/>
          </w:rPr>
          <w:delText xml:space="preserve">count data; </w:delText>
        </w:r>
        <w:r w:rsidR="00A515CC" w:rsidDel="008705F6">
          <w:rPr>
            <w:rFonts w:cs="Times New Roman"/>
          </w:rPr>
          <w:delText xml:space="preserve">and </w:delText>
        </w:r>
        <w:r w:rsidR="001E2A45" w:rsidDel="008705F6">
          <w:rPr>
            <w:rFonts w:cs="Times New Roman"/>
          </w:rPr>
          <w:delText xml:space="preserve">III) </w:delText>
        </w:r>
        <w:r w:rsidR="00A515CC" w:rsidDel="008705F6">
          <w:rPr>
            <w:rFonts w:cs="Times New Roman"/>
          </w:rPr>
          <w:delText xml:space="preserve">the generation of </w:delText>
        </w:r>
        <w:r w:rsidR="008F08A5" w:rsidDel="008705F6">
          <w:rPr>
            <w:rFonts w:cs="Times New Roman"/>
          </w:rPr>
          <w:delText>analyses, summaries, and report</w:delText>
        </w:r>
        <w:r w:rsidR="00A515CC" w:rsidDel="008705F6">
          <w:rPr>
            <w:rFonts w:cs="Times New Roman"/>
          </w:rPr>
          <w:delText>s which provided</w:delText>
        </w:r>
        <w:r w:rsidR="008F08A5" w:rsidDel="008705F6">
          <w:rPr>
            <w:rFonts w:cs="Times New Roman"/>
          </w:rPr>
          <w:delText xml:space="preserve"> baseline breeding populations </w:delText>
        </w:r>
        <w:r w:rsidR="00C84D25" w:rsidDel="008705F6">
          <w:rPr>
            <w:rFonts w:cs="Times New Roman"/>
          </w:rPr>
          <w:delText xml:space="preserve">of common murres and Brandt’s cormorants </w:delText>
        </w:r>
        <w:r w:rsidR="008F08A5" w:rsidRPr="00332A36" w:rsidDel="008705F6">
          <w:rPr>
            <w:rFonts w:cs="Times New Roman"/>
          </w:rPr>
          <w:delText xml:space="preserve">in Oregon from </w:delText>
        </w:r>
        <w:r w:rsidR="00104C53" w:rsidRPr="00332A36" w:rsidDel="008705F6">
          <w:rPr>
            <w:rFonts w:cs="Times New Roman"/>
          </w:rPr>
          <w:delText>1988</w:delText>
        </w:r>
        <w:r w:rsidR="008F08A5" w:rsidRPr="00332A36" w:rsidDel="008705F6">
          <w:rPr>
            <w:rFonts w:cs="Times New Roman"/>
          </w:rPr>
          <w:delText xml:space="preserve"> – 2014.</w:delText>
        </w:r>
        <w:r w:rsidR="008F08A5" w:rsidDel="008705F6">
          <w:rPr>
            <w:rFonts w:cs="Times New Roman"/>
          </w:rPr>
          <w:delText xml:space="preserve"> </w:delText>
        </w:r>
        <w:r w:rsidR="001E2A45" w:rsidDel="008705F6">
          <w:rPr>
            <w:rFonts w:cs="Times New Roman"/>
          </w:rPr>
          <w:delText>The</w:delText>
        </w:r>
        <w:r w:rsidR="00326186" w:rsidDel="008705F6">
          <w:rPr>
            <w:rFonts w:cs="Times New Roman"/>
          </w:rPr>
          <w:delText xml:space="preserve"> </w:delText>
        </w:r>
        <w:r w:rsidR="00797C9B" w:rsidDel="008705F6">
          <w:rPr>
            <w:rFonts w:cs="Times New Roman"/>
          </w:rPr>
          <w:delText xml:space="preserve">initial plan to </w:delText>
        </w:r>
        <w:r w:rsidR="00C84D25" w:rsidDel="008705F6">
          <w:rPr>
            <w:rFonts w:cs="Times New Roman"/>
          </w:rPr>
          <w:delText>count</w:delText>
        </w:r>
        <w:r w:rsidR="001E2A45" w:rsidDel="008705F6">
          <w:rPr>
            <w:rFonts w:cs="Times New Roman"/>
          </w:rPr>
          <w:delText xml:space="preserve"> </w:delText>
        </w:r>
        <w:r w:rsidR="00326186" w:rsidDel="008705F6">
          <w:rPr>
            <w:rFonts w:cs="Times New Roman"/>
          </w:rPr>
          <w:delText xml:space="preserve">colonies </w:delText>
        </w:r>
        <w:r w:rsidR="001E2A45" w:rsidDel="008705F6">
          <w:rPr>
            <w:rFonts w:cs="Times New Roman"/>
          </w:rPr>
          <w:delText xml:space="preserve">along </w:delText>
        </w:r>
        <w:r w:rsidR="00326186" w:rsidDel="008705F6">
          <w:rPr>
            <w:rFonts w:cs="Times New Roman"/>
          </w:rPr>
          <w:delText>the Washington coast</w:delText>
        </w:r>
        <w:r w:rsidR="001E2A45" w:rsidDel="008705F6">
          <w:rPr>
            <w:rFonts w:cs="Times New Roman"/>
          </w:rPr>
          <w:delText xml:space="preserve"> was unnecessary</w:delText>
        </w:r>
        <w:r w:rsidR="00326186" w:rsidDel="008705F6">
          <w:rPr>
            <w:rFonts w:cs="Times New Roman"/>
          </w:rPr>
          <w:delText xml:space="preserve">, </w:delText>
        </w:r>
        <w:r w:rsidR="001E2A45" w:rsidDel="008705F6">
          <w:rPr>
            <w:rFonts w:cs="Times New Roman"/>
          </w:rPr>
          <w:delText xml:space="preserve">because the colonies had </w:delText>
        </w:r>
        <w:r w:rsidR="00326186" w:rsidDel="008705F6">
          <w:rPr>
            <w:rFonts w:cs="Times New Roman"/>
          </w:rPr>
          <w:delText xml:space="preserve">already been </w:delText>
        </w:r>
        <w:r w:rsidR="00C84D25" w:rsidDel="008705F6">
          <w:rPr>
            <w:rFonts w:cs="Times New Roman"/>
          </w:rPr>
          <w:delText>quantified</w:delText>
        </w:r>
        <w:r w:rsidR="00FD5DB9" w:rsidDel="008705F6">
          <w:rPr>
            <w:rFonts w:cs="Times New Roman"/>
          </w:rPr>
          <w:delText xml:space="preserve">. Instead, </w:delText>
        </w:r>
        <w:r w:rsidR="00326186" w:rsidDel="008705F6">
          <w:rPr>
            <w:rFonts w:cs="Times New Roman"/>
          </w:rPr>
          <w:delText>the 35 mm slides</w:delText>
        </w:r>
        <w:r w:rsidR="001E2A45" w:rsidDel="008705F6">
          <w:rPr>
            <w:rFonts w:cs="Times New Roman"/>
          </w:rPr>
          <w:delText>, along with a digital copy and catalog of slide information,</w:delText>
        </w:r>
        <w:r w:rsidR="00326186" w:rsidDel="008705F6">
          <w:rPr>
            <w:rFonts w:cs="Times New Roman"/>
          </w:rPr>
          <w:delText xml:space="preserve"> were returned to the Washington Maritime </w:delText>
        </w:r>
        <w:r w:rsidR="001E2A45" w:rsidDel="008705F6">
          <w:rPr>
            <w:rFonts w:cs="Times New Roman"/>
          </w:rPr>
          <w:delText>National Wildlife Refuge</w:delText>
        </w:r>
        <w:r w:rsidR="00326186" w:rsidDel="008705F6">
          <w:rPr>
            <w:rFonts w:cs="Times New Roman"/>
          </w:rPr>
          <w:delText xml:space="preserve"> Complex</w:delText>
        </w:r>
        <w:r w:rsidR="00FD5DB9" w:rsidDel="008705F6">
          <w:rPr>
            <w:rFonts w:cs="Times New Roman"/>
          </w:rPr>
          <w:delText xml:space="preserve"> once slide scanning was complete</w:delText>
        </w:r>
        <w:r w:rsidR="00326186" w:rsidDel="008705F6">
          <w:rPr>
            <w:rFonts w:cs="Times New Roman"/>
          </w:rPr>
          <w:delText xml:space="preserve">. </w:delText>
        </w:r>
        <w:r w:rsidR="008F08A5" w:rsidDel="008705F6">
          <w:rPr>
            <w:rFonts w:cs="Times New Roman"/>
          </w:rPr>
          <w:delText xml:space="preserve">Project phases and specific deliverables are described in detail throughout the remainder of this report.  </w:delText>
        </w:r>
      </w:del>
    </w:p>
    <w:p w14:paraId="7575F0EE" w14:textId="2D888DD6" w:rsidR="00354256" w:rsidDel="008705F6" w:rsidRDefault="008F08A5" w:rsidP="00254089">
      <w:pPr>
        <w:pStyle w:val="Heading1"/>
        <w:rPr>
          <w:del w:id="280" w:author="Stockenberg, Erin" w:date="2020-11-27T13:34:00Z"/>
        </w:rPr>
      </w:pPr>
      <w:bookmarkStart w:id="281" w:name="_Toc56169800"/>
      <w:bookmarkStart w:id="282" w:name="_Toc56760450"/>
      <w:del w:id="283" w:author="Stockenberg, Erin" w:date="2020-11-27T13:34:00Z">
        <w:r w:rsidDel="008705F6">
          <w:delText>Phase I</w:delText>
        </w:r>
        <w:bookmarkEnd w:id="281"/>
        <w:bookmarkEnd w:id="282"/>
        <w:r w:rsidDel="008705F6">
          <w:delText xml:space="preserve"> </w:delText>
        </w:r>
      </w:del>
    </w:p>
    <w:p w14:paraId="7E7C3B18" w14:textId="426A944F" w:rsidR="008F08A5" w:rsidDel="008705F6" w:rsidRDefault="008F08A5" w:rsidP="008F08A5">
      <w:pPr>
        <w:rPr>
          <w:del w:id="284" w:author="Stockenberg, Erin" w:date="2020-11-27T13:34:00Z"/>
          <w:rFonts w:cs="Times New Roman"/>
        </w:rPr>
      </w:pPr>
      <w:del w:id="285" w:author="Stockenberg, Erin" w:date="2020-11-27T13:34:00Z">
        <w:r w:rsidRPr="006F6192" w:rsidDel="008705F6">
          <w:rPr>
            <w:rFonts w:cs="Times New Roman"/>
          </w:rPr>
          <w:delText xml:space="preserve">The primary objectives of Phase I of the IAA were to catalog, scan, and archive </w:delText>
        </w:r>
        <w:r w:rsidR="00D5686D" w:rsidDel="008705F6">
          <w:rPr>
            <w:rFonts w:cs="Times New Roman"/>
          </w:rPr>
          <w:delText xml:space="preserve">the </w:delText>
        </w:r>
        <w:r w:rsidRPr="006F6192" w:rsidDel="008705F6">
          <w:rPr>
            <w:rFonts w:cs="Times New Roman"/>
          </w:rPr>
          <w:delText xml:space="preserve">35 mm film slides. First, we created, populated, and performed a quality control check on a catalog of all data associated with the slides. Second, slides were scanned to produce high-quality stable digital images. Third, </w:delText>
        </w:r>
        <w:r w:rsidR="00FD5DB9" w:rsidDel="008705F6">
          <w:rPr>
            <w:rFonts w:cs="Times New Roman"/>
          </w:rPr>
          <w:delText>we archived</w:delText>
        </w:r>
        <w:r w:rsidRPr="006F6192" w:rsidDel="008705F6">
          <w:rPr>
            <w:rFonts w:cs="Times New Roman"/>
          </w:rPr>
          <w:delText xml:space="preserve"> the slides </w:delText>
        </w:r>
        <w:r w:rsidR="00FD5DB9" w:rsidDel="008705F6">
          <w:rPr>
            <w:rFonts w:cs="Times New Roman"/>
          </w:rPr>
          <w:delText>using methods approved by</w:delText>
        </w:r>
        <w:r w:rsidR="00FD5DB9" w:rsidRPr="006F6192" w:rsidDel="008705F6">
          <w:rPr>
            <w:rFonts w:cs="Times New Roman"/>
          </w:rPr>
          <w:delText xml:space="preserve"> </w:delText>
        </w:r>
        <w:r w:rsidRPr="006F6192" w:rsidDel="008705F6">
          <w:rPr>
            <w:rFonts w:cs="Times New Roman"/>
          </w:rPr>
          <w:delText>the National Archives and Records Administration. Lastly, we developed a plan to prioritize slides in preparation for counting seabirds within colonies that occur</w:delText>
        </w:r>
        <w:r w:rsidR="002C5DC5" w:rsidDel="008705F6">
          <w:rPr>
            <w:rFonts w:cs="Times New Roman"/>
          </w:rPr>
          <w:delText>red</w:delText>
        </w:r>
        <w:r w:rsidRPr="006F6192" w:rsidDel="008705F6">
          <w:rPr>
            <w:rFonts w:cs="Times New Roman"/>
          </w:rPr>
          <w:delText xml:space="preserve"> during Phase II of the study. The Phase I deliverable </w:delText>
        </w:r>
        <w:r w:rsidDel="008705F6">
          <w:rPr>
            <w:rFonts w:cs="Times New Roman"/>
          </w:rPr>
          <w:delText>was</w:delText>
        </w:r>
        <w:r w:rsidRPr="006F6192" w:rsidDel="008705F6">
          <w:rPr>
            <w:rFonts w:cs="Times New Roman"/>
          </w:rPr>
          <w:delText xml:space="preserve"> </w:delText>
        </w:r>
        <w:r w:rsidDel="008705F6">
          <w:rPr>
            <w:rFonts w:cs="Times New Roman"/>
          </w:rPr>
          <w:delText xml:space="preserve">completed </w:delText>
        </w:r>
        <w:r w:rsidR="00441E37" w:rsidDel="008705F6">
          <w:rPr>
            <w:rFonts w:cs="Times New Roman"/>
          </w:rPr>
          <w:delText>March 2018</w:delText>
        </w:r>
        <w:r w:rsidRPr="006F6192" w:rsidDel="008705F6">
          <w:rPr>
            <w:rFonts w:cs="Times New Roman"/>
          </w:rPr>
          <w:delText xml:space="preserve">, </w:delText>
        </w:r>
        <w:r w:rsidDel="008705F6">
          <w:rPr>
            <w:rFonts w:cs="Times New Roman"/>
          </w:rPr>
          <w:delText xml:space="preserve">and included </w:delText>
        </w:r>
        <w:r w:rsidRPr="006F6192" w:rsidDel="008705F6">
          <w:rPr>
            <w:rFonts w:cs="Times New Roman"/>
          </w:rPr>
          <w:delText>the scanned images, associated metadata, and slide catalog.</w:delText>
        </w:r>
      </w:del>
    </w:p>
    <w:p w14:paraId="4426D200" w14:textId="5B34C5F2" w:rsidR="00A0748F" w:rsidDel="008705F6" w:rsidRDefault="00A0748F" w:rsidP="00A0748F">
      <w:pPr>
        <w:pStyle w:val="Heading2"/>
        <w:rPr>
          <w:del w:id="286" w:author="Stockenberg, Erin" w:date="2020-11-27T13:34:00Z"/>
        </w:rPr>
      </w:pPr>
      <w:bookmarkStart w:id="287" w:name="_Toc56169801"/>
      <w:bookmarkStart w:id="288" w:name="_Toc56760451"/>
      <w:del w:id="289" w:author="Stockenberg, Erin" w:date="2020-11-27T13:34:00Z">
        <w:r w:rsidDel="008705F6">
          <w:delText>Slide Scanning</w:delText>
        </w:r>
        <w:bookmarkEnd w:id="287"/>
        <w:bookmarkEnd w:id="288"/>
      </w:del>
    </w:p>
    <w:p w14:paraId="024573CC" w14:textId="1E5B4A7B" w:rsidR="00FD5DB9" w:rsidDel="008705F6" w:rsidRDefault="00591DF8" w:rsidP="00A0748F">
      <w:pPr>
        <w:pStyle w:val="Normalnospacebetween"/>
        <w:rPr>
          <w:del w:id="290" w:author="Stockenberg, Erin" w:date="2020-11-27T13:34:00Z"/>
        </w:rPr>
      </w:pPr>
      <w:del w:id="291" w:author="Stockenberg, Erin" w:date="2020-11-27T13:34:00Z">
        <w:r w:rsidDel="008705F6">
          <w:delText>59,</w:delText>
        </w:r>
        <w:r w:rsidR="006B17ED" w:rsidDel="008705F6">
          <w:delText>727</w:delText>
        </w:r>
        <w:r w:rsidDel="008705F6">
          <w:delText xml:space="preserve"> of the </w:delText>
        </w:r>
        <w:r w:rsidR="00797C9B" w:rsidDel="008705F6">
          <w:delText>63,393 slides</w:delText>
        </w:r>
        <w:r w:rsidR="00A0748F" w:rsidDel="008705F6">
          <w:delText xml:space="preserve"> were scanned and saved as high-reso</w:delText>
        </w:r>
        <w:r w:rsidR="00D54497" w:rsidDel="008705F6">
          <w:delText>lution images (2400 dpi) in .tiff</w:delText>
        </w:r>
        <w:r w:rsidR="00A0748F" w:rsidDel="008705F6">
          <w:delText xml:space="preserve"> format</w:delText>
        </w:r>
        <w:r w:rsidR="00D54497" w:rsidDel="008705F6">
          <w:delText xml:space="preserve"> by a contracted third party</w:delText>
        </w:r>
        <w:r w:rsidR="00A0748F" w:rsidDel="008705F6">
          <w:delText xml:space="preserve">. </w:delText>
        </w:r>
        <w:r w:rsidDel="008705F6">
          <w:delText xml:space="preserve">A relatively small number of slides </w:delText>
        </w:r>
        <w:r w:rsidR="00DC6A0C" w:rsidDel="008705F6">
          <w:delText>(</w:delText>
        </w:r>
        <w:r w:rsidDel="008705F6">
          <w:delText>3,66</w:delText>
        </w:r>
        <w:r w:rsidR="00DD0FB1" w:rsidDel="008705F6">
          <w:delText>6</w:delText>
        </w:r>
        <w:r w:rsidDel="008705F6">
          <w:delText xml:space="preserve"> slides</w:delText>
        </w:r>
        <w:r w:rsidR="00DC6A0C" w:rsidDel="008705F6">
          <w:delText>)</w:delText>
        </w:r>
        <w:r w:rsidDel="008705F6">
          <w:delText>, discovered in early 2018</w:delText>
        </w:r>
        <w:r w:rsidR="00DC6A0C" w:rsidDel="008705F6">
          <w:delText>,</w:delText>
        </w:r>
        <w:r w:rsidDel="008705F6">
          <w:delText xml:space="preserve"> were scanned in-house </w:delText>
        </w:r>
        <w:r w:rsidR="00FC5E24" w:rsidDel="008705F6">
          <w:delText xml:space="preserve">at 5,000 dpi </w:delText>
        </w:r>
        <w:r w:rsidDel="008705F6">
          <w:delText xml:space="preserve">using a slide scanner </w:delText>
        </w:r>
        <w:r w:rsidR="00834060" w:rsidDel="008705F6">
          <w:delText xml:space="preserve">(Pacific Image Powerslide 5000) </w:delText>
        </w:r>
        <w:r w:rsidDel="008705F6">
          <w:delText xml:space="preserve">purchased </w:delText>
        </w:r>
        <w:r w:rsidR="00E40F4A" w:rsidDel="008705F6">
          <w:delText xml:space="preserve">by the USFWS </w:delText>
        </w:r>
        <w:r w:rsidDel="008705F6">
          <w:delText xml:space="preserve">for this purpose. </w:delText>
        </w:r>
      </w:del>
    </w:p>
    <w:p w14:paraId="452336C9" w14:textId="2F451DC9" w:rsidR="00FD5DB9" w:rsidDel="008705F6" w:rsidRDefault="00FD5DB9" w:rsidP="00A0748F">
      <w:pPr>
        <w:pStyle w:val="Normalnospacebetween"/>
        <w:rPr>
          <w:del w:id="292" w:author="Stockenberg, Erin" w:date="2020-11-27T13:34:00Z"/>
        </w:rPr>
      </w:pPr>
    </w:p>
    <w:p w14:paraId="021D6C2B" w14:textId="7115E3E9" w:rsidR="00582BD5" w:rsidDel="008705F6" w:rsidRDefault="006B17ED" w:rsidP="00A0748F">
      <w:pPr>
        <w:pStyle w:val="Normalnospacebetween"/>
        <w:rPr>
          <w:del w:id="293" w:author="Stockenberg, Erin" w:date="2020-11-27T13:34:00Z"/>
        </w:rPr>
      </w:pPr>
      <w:del w:id="294" w:author="Stockenberg, Erin" w:date="2020-11-27T13:34:00Z">
        <w:r w:rsidDel="008705F6">
          <w:delText xml:space="preserve">Each slide was given a unique numerical identifier </w:delText>
        </w:r>
        <w:r w:rsidR="00DD0FB1" w:rsidDel="008705F6">
          <w:delText>between</w:delText>
        </w:r>
        <w:r w:rsidDel="008705F6">
          <w:delText xml:space="preserve"> 1 </w:delText>
        </w:r>
        <w:r w:rsidR="00DD0FB1" w:rsidDel="008705F6">
          <w:delText xml:space="preserve">and 63,439 and this identifier was used to generate </w:delText>
        </w:r>
        <w:r w:rsidR="00797C9B" w:rsidDel="008705F6">
          <w:delText>a slide</w:delText>
        </w:r>
        <w:r w:rsidR="00A0748F" w:rsidDel="008705F6">
          <w:delText xml:space="preserve"> label </w:delText>
        </w:r>
        <w:r w:rsidR="00DD0FB1" w:rsidDel="008705F6">
          <w:delText xml:space="preserve">and file name </w:delText>
        </w:r>
        <w:r w:rsidR="00A0748F" w:rsidDel="008705F6">
          <w:delText xml:space="preserve">in a standardized format: colony#_YYYY-MM-DD_unique slide number. </w:delText>
        </w:r>
        <w:r w:rsidR="002F15D1" w:rsidDel="008705F6">
          <w:delText xml:space="preserve">Digital images of slides </w:delText>
        </w:r>
        <w:r w:rsidR="00D54497" w:rsidDel="008705F6">
          <w:delText>were</w:delText>
        </w:r>
        <w:r w:rsidR="00A0748F" w:rsidDel="008705F6">
          <w:delText xml:space="preserve"> saved within folders corresponding to</w:delText>
        </w:r>
        <w:r w:rsidR="00DD0FB1" w:rsidDel="008705F6">
          <w:delText xml:space="preserve"> </w:delText>
        </w:r>
        <w:r w:rsidR="002F15D1" w:rsidDel="008705F6">
          <w:delText>the colony number prefix</w:delText>
        </w:r>
        <w:r w:rsidR="00582BD5" w:rsidDel="008705F6">
          <w:delText xml:space="preserve"> which in turn </w:delText>
        </w:r>
        <w:r w:rsidR="002F15D1" w:rsidDel="008705F6">
          <w:delText xml:space="preserve">is based upon the degree of latitude and the </w:delText>
        </w:r>
        <w:r w:rsidR="00DD0FB1" w:rsidDel="008705F6">
          <w:delText>USGS 1:250,00</w:delText>
        </w:r>
        <w:r w:rsidR="00390A36" w:rsidDel="008705F6">
          <w:delText>0</w:delText>
        </w:r>
        <w:r w:rsidR="00DD0FB1" w:rsidDel="008705F6">
          <w:delText xml:space="preserve"> </w:delText>
        </w:r>
        <w:r w:rsidR="00E40F4A" w:rsidDel="008705F6">
          <w:delText>topographic map</w:delText>
        </w:r>
        <w:r w:rsidR="00582BD5" w:rsidDel="008705F6">
          <w:delText xml:space="preserve"> number</w:delText>
        </w:r>
        <w:r w:rsidR="002F15D1" w:rsidDel="008705F6">
          <w:delText xml:space="preserve"> where the colony is located</w:delText>
        </w:r>
        <w:r w:rsidR="00DD0FB1" w:rsidDel="008705F6">
          <w:delText xml:space="preserve">. </w:delText>
        </w:r>
        <w:r w:rsidR="00582BD5" w:rsidDel="008705F6">
          <w:delText>The f</w:delText>
        </w:r>
        <w:r w:rsidR="002F15D1" w:rsidDel="008705F6">
          <w:delText>olders</w:delText>
        </w:r>
        <w:r w:rsidR="00DD0FB1" w:rsidDel="008705F6">
          <w:delText xml:space="preserve"> </w:delText>
        </w:r>
        <w:r w:rsidR="002F15D1" w:rsidDel="008705F6">
          <w:delText>“</w:delText>
        </w:r>
        <w:r w:rsidR="002F15D1" w:rsidRPr="002F15D1" w:rsidDel="008705F6">
          <w:delText>SeabirdColony_Images_155</w:delText>
        </w:r>
        <w:r w:rsidR="002F15D1" w:rsidDel="008705F6">
          <w:delText>”</w:delText>
        </w:r>
        <w:r w:rsidR="00DD0FB1" w:rsidDel="008705F6">
          <w:delText xml:space="preserve"> and </w:delText>
        </w:r>
        <w:r w:rsidR="002F15D1" w:rsidDel="008705F6">
          <w:delText>“</w:delText>
        </w:r>
        <w:r w:rsidR="002F15D1" w:rsidRPr="002F15D1" w:rsidDel="008705F6">
          <w:delText>SeabirdColony_Images_1</w:delText>
        </w:r>
        <w:r w:rsidR="002F15D1" w:rsidDel="008705F6">
          <w:delText>74” include images from Washington. Folders “</w:delText>
        </w:r>
        <w:r w:rsidR="002F15D1" w:rsidRPr="002F15D1" w:rsidDel="008705F6">
          <w:delText>SeabirdColony_Images_</w:delText>
        </w:r>
        <w:r w:rsidR="002F15D1" w:rsidDel="008705F6">
          <w:delText>195”, “</w:delText>
        </w:r>
        <w:r w:rsidR="002F15D1" w:rsidRPr="002F15D1" w:rsidDel="008705F6">
          <w:delText>SeabirdColony_Images_</w:delText>
        </w:r>
        <w:r w:rsidR="002F15D1" w:rsidDel="008705F6">
          <w:delText>219”, “</w:delText>
        </w:r>
        <w:r w:rsidR="002F15D1" w:rsidRPr="002F15D1" w:rsidDel="008705F6">
          <w:delText>SeabirdColony_Images_</w:delText>
        </w:r>
        <w:r w:rsidR="002F15D1" w:rsidDel="008705F6">
          <w:delText>243”, and “</w:delText>
        </w:r>
        <w:r w:rsidR="002F15D1" w:rsidRPr="002F15D1" w:rsidDel="008705F6">
          <w:delText>SeabirdColony_Images_</w:delText>
        </w:r>
        <w:r w:rsidR="002F15D1" w:rsidDel="008705F6">
          <w:delText xml:space="preserve">270” </w:delText>
        </w:r>
        <w:r w:rsidR="00E40F4A" w:rsidDel="008705F6">
          <w:delText>include images of Oregon colonies. The folder “</w:delText>
        </w:r>
        <w:r w:rsidR="00E40F4A" w:rsidRPr="00E40F4A" w:rsidDel="008705F6">
          <w:delText>SeabirdColony_Images_other</w:delText>
        </w:r>
        <w:r w:rsidR="00E40F4A" w:rsidDel="008705F6">
          <w:delText xml:space="preserve">” include images </w:delText>
        </w:r>
        <w:r w:rsidR="00582BD5" w:rsidDel="008705F6">
          <w:delText xml:space="preserve">from unidentified colonies from </w:delText>
        </w:r>
        <w:r w:rsidR="00A11B6F" w:rsidDel="008705F6">
          <w:delText xml:space="preserve">either </w:delText>
        </w:r>
        <w:r w:rsidR="00E40F4A" w:rsidDel="008705F6">
          <w:delText xml:space="preserve">Oregon </w:delText>
        </w:r>
        <w:r w:rsidR="00A11B6F" w:rsidDel="008705F6">
          <w:delText xml:space="preserve">or </w:delText>
        </w:r>
        <w:r w:rsidR="00E40F4A" w:rsidDel="008705F6">
          <w:delText>Washington</w:delText>
        </w:r>
        <w:r w:rsidR="00582BD5" w:rsidDel="008705F6">
          <w:delText>.</w:delText>
        </w:r>
        <w:r w:rsidR="00E40F4A" w:rsidDel="008705F6">
          <w:delText xml:space="preserve"> The final folder within the digital slide archive, “</w:delText>
        </w:r>
        <w:r w:rsidR="00E40F4A" w:rsidRPr="00E40F4A" w:rsidDel="008705F6">
          <w:delText>Slide_Rescans_5000dpi</w:delText>
        </w:r>
        <w:r w:rsidR="00E40F4A" w:rsidDel="008705F6">
          <w:delText>”</w:delText>
        </w:r>
        <w:r w:rsidR="00582BD5" w:rsidDel="008705F6">
          <w:delText>,</w:delText>
        </w:r>
        <w:r w:rsidR="00E40F4A" w:rsidDel="008705F6">
          <w:delText xml:space="preserve"> contains a small number of digital scans completed in-house at 5,000 dpi that were compared with slides scanned by a third party at 2400 dpi. </w:delText>
        </w:r>
        <w:r w:rsidR="00DD0FB1" w:rsidDel="008705F6">
          <w:delText xml:space="preserve">  </w:delText>
        </w:r>
      </w:del>
    </w:p>
    <w:p w14:paraId="5525B301" w14:textId="6FD553E8" w:rsidR="00412451" w:rsidDel="008705F6" w:rsidRDefault="00412451" w:rsidP="00A0748F">
      <w:pPr>
        <w:pStyle w:val="Normalnospacebetween"/>
        <w:rPr>
          <w:del w:id="295" w:author="Stockenberg, Erin" w:date="2020-11-27T13:34:00Z"/>
        </w:rPr>
      </w:pPr>
    </w:p>
    <w:p w14:paraId="3BD12A4E" w14:textId="6600EBA2" w:rsidR="00DC4243" w:rsidDel="008705F6" w:rsidRDefault="00DC4243" w:rsidP="00A0748F">
      <w:pPr>
        <w:pStyle w:val="Normalnospacebetween"/>
        <w:rPr>
          <w:del w:id="296" w:author="Stockenberg, Erin" w:date="2020-11-27T13:34:00Z"/>
        </w:rPr>
      </w:pPr>
    </w:p>
    <w:p w14:paraId="69BDDDF8" w14:textId="131E7FE0" w:rsidR="00DC4243" w:rsidDel="008705F6" w:rsidRDefault="003369D5" w:rsidP="00DC4243">
      <w:pPr>
        <w:pStyle w:val="Normalnospacebetween"/>
        <w:rPr>
          <w:del w:id="297" w:author="Stockenberg, Erin" w:date="2020-11-27T13:34:00Z"/>
        </w:rPr>
      </w:pPr>
      <w:del w:id="298" w:author="Stockenberg, Erin" w:date="2020-11-27T13:34:00Z">
        <w:r w:rsidDel="008705F6">
          <w:delText xml:space="preserve">To explore image quality prior to counting, we </w:delText>
        </w:r>
        <w:r w:rsidR="00571299" w:rsidDel="008705F6">
          <w:delText xml:space="preserve">selected images from </w:delText>
        </w:r>
        <w:r w:rsidR="008F0342" w:rsidDel="008705F6">
          <w:delText>the first year that all seabird colonies were photographed</w:delText>
        </w:r>
        <w:r w:rsidDel="008705F6">
          <w:delText xml:space="preserve"> (1979). </w:delText>
        </w:r>
        <w:r w:rsidR="00390A36" w:rsidDel="008705F6">
          <w:delText>T</w:delText>
        </w:r>
        <w:r w:rsidR="00D75252" w:rsidDel="008705F6">
          <w:delText xml:space="preserve">he resolution </w:delText>
        </w:r>
        <w:r w:rsidR="008F0342" w:rsidDel="008705F6">
          <w:delText xml:space="preserve">of these images (2400 dpi) </w:delText>
        </w:r>
        <w:r w:rsidR="00D75252" w:rsidDel="008705F6">
          <w:delText>appeared to be too low to count common murres</w:delText>
        </w:r>
        <w:r w:rsidR="008F0342" w:rsidDel="008705F6">
          <w:delText xml:space="preserve"> and </w:delText>
        </w:r>
        <w:r w:rsidDel="008705F6">
          <w:delText xml:space="preserve">the </w:delText>
        </w:r>
        <w:r w:rsidR="007C17F7" w:rsidDel="008705F6">
          <w:delText xml:space="preserve">same images scanned </w:delText>
        </w:r>
        <w:r w:rsidR="008F0342" w:rsidDel="008705F6">
          <w:delText xml:space="preserve">in-house </w:delText>
        </w:r>
        <w:r w:rsidR="007C17F7" w:rsidDel="008705F6">
          <w:delText>at</w:delText>
        </w:r>
        <w:r w:rsidR="00DC4243" w:rsidDel="008705F6">
          <w:delText xml:space="preserve"> 5000 dpi </w:delText>
        </w:r>
        <w:r w:rsidR="007C17F7" w:rsidDel="008705F6">
          <w:delText>were noticeably sharper</w:delText>
        </w:r>
        <w:r w:rsidR="00DC4243" w:rsidDel="008705F6">
          <w:delText xml:space="preserve">. </w:delText>
        </w:r>
        <w:r w:rsidR="008F0342" w:rsidDel="008705F6">
          <w:delText>We made the decision to not pursue re-scanning images taken in 1979 a</w:delText>
        </w:r>
        <w:r w:rsidR="00DC4243" w:rsidDel="008705F6">
          <w:delText xml:space="preserve">lthough </w:delText>
        </w:r>
        <w:r w:rsidR="008F0342" w:rsidDel="008705F6">
          <w:delText>higher resolution images</w:delText>
        </w:r>
        <w:r w:rsidR="007C17F7" w:rsidDel="008705F6">
          <w:delText xml:space="preserve"> </w:delText>
        </w:r>
        <w:r w:rsidR="00DC4243" w:rsidDel="008705F6">
          <w:delText>wou</w:delText>
        </w:r>
        <w:r w:rsidR="008F0342" w:rsidDel="008705F6">
          <w:delText xml:space="preserve">ld improve image quality because </w:delText>
        </w:r>
        <w:r w:rsidR="007C17F7" w:rsidDel="008705F6">
          <w:delText xml:space="preserve">survey </w:delText>
        </w:r>
        <w:r w:rsidR="00DC4243" w:rsidDel="008705F6">
          <w:delText xml:space="preserve">methods </w:delText>
        </w:r>
        <w:r w:rsidR="007C17F7" w:rsidDel="008705F6">
          <w:delText xml:space="preserve">in </w:delText>
        </w:r>
        <w:r w:rsidR="008F0342" w:rsidDel="008705F6">
          <w:delText>this year</w:delText>
        </w:r>
        <w:r w:rsidR="007C17F7" w:rsidDel="008705F6">
          <w:delText xml:space="preserve"> preclude</w:delText>
        </w:r>
        <w:r w:rsidR="008F0342" w:rsidDel="008705F6">
          <w:delText>d</w:delText>
        </w:r>
        <w:r w:rsidR="007C17F7" w:rsidDel="008705F6">
          <w:delText xml:space="preserve"> comparison with counts completed in other years. In fact, the data already collected from these photographs </w:delText>
        </w:r>
        <w:r w:rsidR="008F0342" w:rsidDel="008705F6">
          <w:delText>was excluded from</w:delText>
        </w:r>
        <w:r w:rsidR="007C17F7" w:rsidDel="008705F6">
          <w:delText xml:space="preserve"> prior population estimates of common murres because the helicopter was positioned </w:delText>
        </w:r>
        <w:r w:rsidR="00DC4243" w:rsidDel="008705F6">
          <w:delText>further</w:delText>
        </w:r>
        <w:r w:rsidR="007C17F7" w:rsidDel="008705F6">
          <w:delText xml:space="preserve"> from the colonies during the survey making count</w:delText>
        </w:r>
        <w:r w:rsidR="008F0342" w:rsidDel="008705F6">
          <w:delText>s difficult</w:delText>
        </w:r>
        <w:r w:rsidR="007C17F7" w:rsidDel="008705F6">
          <w:delText>, the helicopter flushed large number of murres</w:delText>
        </w:r>
        <w:r w:rsidR="008F0342" w:rsidDel="008705F6">
          <w:delText xml:space="preserve"> during the survey</w:delText>
        </w:r>
        <w:r w:rsidR="007C17F7" w:rsidDel="008705F6">
          <w:delText>, an</w:delText>
        </w:r>
        <w:r w:rsidR="008F0342" w:rsidDel="008705F6">
          <w:delText>d the survey was partially completed in mid-July far too late to capture peak colony attendance</w:delText>
        </w:r>
        <w:r w:rsidR="006D4976" w:rsidDel="008705F6">
          <w:delText xml:space="preserve"> (Carter et al. 200</w:delText>
        </w:r>
        <w:r w:rsidR="00232F21" w:rsidDel="008705F6">
          <w:delText>1</w:delText>
        </w:r>
        <w:r w:rsidR="006D4976" w:rsidDel="008705F6">
          <w:delText>)</w:delText>
        </w:r>
        <w:r w:rsidR="008F0342" w:rsidDel="008705F6">
          <w:delText xml:space="preserve">. </w:delText>
        </w:r>
        <w:r w:rsidR="00DC4243" w:rsidDel="008705F6">
          <w:delText xml:space="preserve">Although, we did not assess all </w:delText>
        </w:r>
        <w:r w:rsidR="008F0342" w:rsidDel="008705F6">
          <w:delText>~</w:delText>
        </w:r>
        <w:r w:rsidR="00DC4243" w:rsidDel="008705F6">
          <w:delText xml:space="preserve">63,000 images, we did not </w:delText>
        </w:r>
        <w:r w:rsidR="008F0342" w:rsidDel="008705F6">
          <w:delText>need to</w:delText>
        </w:r>
        <w:r w:rsidR="00D75252" w:rsidDel="008705F6">
          <w:delText xml:space="preserve"> re-scan</w:delText>
        </w:r>
        <w:r w:rsidR="008F0342" w:rsidDel="008705F6">
          <w:delText xml:space="preserve"> images from any year that was counted during course of this project</w:delText>
        </w:r>
        <w:r w:rsidR="00D75252" w:rsidDel="008705F6">
          <w:delText xml:space="preserve">. As a result, we do </w:delText>
        </w:r>
        <w:r w:rsidR="00D75252" w:rsidRPr="00783D98" w:rsidDel="008705F6">
          <w:delText>not</w:delText>
        </w:r>
        <w:r w:rsidR="00D75252" w:rsidRPr="006D4976" w:rsidDel="008705F6">
          <w:delText xml:space="preserve"> </w:delText>
        </w:r>
        <w:r w:rsidR="00D75252" w:rsidDel="008705F6">
          <w:delText>recommend that any images, including those from 1979, be re-scanned</w:delText>
        </w:r>
        <w:r w:rsidR="008F0342" w:rsidDel="008705F6">
          <w:delText xml:space="preserve"> at a higher resolution</w:delText>
        </w:r>
        <w:r w:rsidR="00D75252" w:rsidDel="008705F6">
          <w:delText>.</w:delText>
        </w:r>
      </w:del>
    </w:p>
    <w:p w14:paraId="1C46B425" w14:textId="141C6AA0" w:rsidR="00DC4243" w:rsidRPr="00624B43" w:rsidDel="008705F6" w:rsidRDefault="00DC4243" w:rsidP="00A0748F">
      <w:pPr>
        <w:pStyle w:val="Normalnospacebetween"/>
        <w:rPr>
          <w:del w:id="299" w:author="Stockenberg, Erin" w:date="2020-11-27T13:34:00Z"/>
        </w:rPr>
      </w:pPr>
    </w:p>
    <w:p w14:paraId="2F596EE0" w14:textId="46A156FE" w:rsidR="00A0748F" w:rsidDel="008705F6" w:rsidRDefault="00A0748F" w:rsidP="00A0748F">
      <w:pPr>
        <w:pStyle w:val="Heading2"/>
        <w:rPr>
          <w:del w:id="300" w:author="Stockenberg, Erin" w:date="2020-11-27T13:34:00Z"/>
        </w:rPr>
      </w:pPr>
      <w:bookmarkStart w:id="301" w:name="_Toc56169802"/>
      <w:bookmarkStart w:id="302" w:name="_Toc56760452"/>
      <w:del w:id="303" w:author="Stockenberg, Erin" w:date="2020-11-27T13:34:00Z">
        <w:r w:rsidDel="008705F6">
          <w:delText>Slide Archive</w:delText>
        </w:r>
        <w:bookmarkEnd w:id="301"/>
        <w:bookmarkEnd w:id="302"/>
      </w:del>
    </w:p>
    <w:p w14:paraId="2293A008" w14:textId="6B932BF3" w:rsidR="00A0748F" w:rsidDel="008705F6" w:rsidRDefault="00A0748F" w:rsidP="00A0748F">
      <w:pPr>
        <w:pStyle w:val="Normalnospacebetween"/>
        <w:rPr>
          <w:del w:id="304" w:author="Stockenberg, Erin" w:date="2020-11-27T13:34:00Z"/>
        </w:rPr>
      </w:pPr>
      <w:del w:id="305" w:author="Stockenberg, Erin" w:date="2020-11-27T13:34:00Z">
        <w:r w:rsidDel="008705F6">
          <w:delText>Slides</w:delText>
        </w:r>
        <w:r w:rsidRPr="00BF7B63" w:rsidDel="008705F6">
          <w:delText xml:space="preserve"> were placed sequentially </w:delText>
        </w:r>
        <w:r w:rsidDel="008705F6">
          <w:delText>by</w:delText>
        </w:r>
        <w:r w:rsidRPr="00BF7B63" w:rsidDel="008705F6">
          <w:delText xml:space="preserve"> </w:delText>
        </w:r>
        <w:r w:rsidDel="008705F6">
          <w:delText xml:space="preserve">the </w:delText>
        </w:r>
        <w:r w:rsidRPr="00BF7B63" w:rsidDel="008705F6">
          <w:delText xml:space="preserve">assigned unique </w:delText>
        </w:r>
        <w:r w:rsidDel="008705F6">
          <w:delText>slide</w:delText>
        </w:r>
        <w:r w:rsidRPr="00BF7B63" w:rsidDel="008705F6">
          <w:delText xml:space="preserve"> number into </w:delText>
        </w:r>
        <w:r w:rsidDel="008705F6">
          <w:delText xml:space="preserve">acid-free </w:delText>
        </w:r>
        <w:r w:rsidRPr="00BF7B63" w:rsidDel="008705F6">
          <w:delText xml:space="preserve">slide storage boxes approved by the National Archives and Records Administration (NARA). </w:delText>
        </w:r>
        <w:r w:rsidDel="008705F6">
          <w:delText>Each of the few unique slide numbers not associated with any slide</w:delText>
        </w:r>
        <w:r w:rsidR="00BA65C3" w:rsidDel="008705F6">
          <w:delText xml:space="preserve"> (n=46),</w:delText>
        </w:r>
        <w:r w:rsidRPr="00BF7B63" w:rsidDel="008705F6">
          <w:delText xml:space="preserve"> </w:delText>
        </w:r>
        <w:r w:rsidDel="008705F6">
          <w:delText>were</w:delText>
        </w:r>
        <w:r w:rsidRPr="00BF7B63" w:rsidDel="008705F6">
          <w:delText xml:space="preserve"> indicated on placeholder</w:delText>
        </w:r>
        <w:r w:rsidDel="008705F6">
          <w:delText>s</w:delText>
        </w:r>
        <w:r w:rsidRPr="00BF7B63" w:rsidDel="008705F6">
          <w:delText xml:space="preserve"> identifying the skipped number and placed </w:delText>
        </w:r>
        <w:r w:rsidDel="008705F6">
          <w:delText>in slide boxes so that all slide numbers were represented sequentially.</w:delText>
        </w:r>
        <w:r w:rsidRPr="00BF7B63" w:rsidDel="008705F6">
          <w:delText xml:space="preserve"> </w:delText>
        </w:r>
        <w:r w:rsidDel="008705F6">
          <w:delText xml:space="preserve">There is a total of </w:delText>
        </w:r>
        <w:r w:rsidR="00657F83" w:rsidDel="008705F6">
          <w:delText xml:space="preserve">368 </w:delText>
        </w:r>
        <w:r w:rsidDel="008705F6">
          <w:delText xml:space="preserve">slide boxes each containing between 11 and </w:delText>
        </w:r>
        <w:r w:rsidR="00E94D2E" w:rsidDel="008705F6">
          <w:delText xml:space="preserve">240 </w:delText>
        </w:r>
        <w:r w:rsidDel="008705F6">
          <w:delText xml:space="preserve">slides. Each slide box is labeled with a unique number (1 through </w:delText>
        </w:r>
        <w:r w:rsidR="00E94D2E" w:rsidDel="008705F6">
          <w:delText>368</w:delText>
        </w:r>
        <w:r w:rsidDel="008705F6">
          <w:delText>), the start and end slide numbers, and s</w:delText>
        </w:r>
        <w:r w:rsidRPr="00BF7B63" w:rsidDel="008705F6">
          <w:delText xml:space="preserve">kipped </w:delText>
        </w:r>
        <w:r w:rsidDel="008705F6">
          <w:delText>slide</w:delText>
        </w:r>
        <w:r w:rsidRPr="00BF7B63" w:rsidDel="008705F6">
          <w:delText xml:space="preserve"> number</w:delText>
        </w:r>
        <w:r w:rsidDel="008705F6">
          <w:delText>s where applicable.</w:delText>
        </w:r>
        <w:r w:rsidRPr="00BF7B63" w:rsidDel="008705F6">
          <w:delText xml:space="preserve"> </w:delText>
        </w:r>
        <w:r w:rsidDel="008705F6">
          <w:delText xml:space="preserve">There are </w:delText>
        </w:r>
        <w:r w:rsidR="00E94D2E" w:rsidDel="008705F6">
          <w:delText xml:space="preserve">27 </w:delText>
        </w:r>
        <w:r w:rsidDel="008705F6">
          <w:delText xml:space="preserve">file boxes, each containing between 5 and 18 slide boxes and labeled with a unique number (1 through </w:delText>
        </w:r>
        <w:r w:rsidR="00E94D2E" w:rsidDel="008705F6">
          <w:delText>27</w:delText>
        </w:r>
        <w:r w:rsidDel="008705F6">
          <w:delText>).</w:delText>
        </w:r>
        <w:r w:rsidRPr="00BF7B63" w:rsidDel="008705F6">
          <w:delText xml:space="preserve"> </w:delText>
        </w:r>
        <w:r w:rsidDel="008705F6">
          <w:delText xml:space="preserve">The location of slides are recorded in the Inventory_SlideBox_IndexFileBox table within the slide catalog, including file </w:delText>
        </w:r>
        <w:r w:rsidRPr="00BF7B63" w:rsidDel="008705F6">
          <w:delText>box number</w:delText>
        </w:r>
        <w:r w:rsidDel="008705F6">
          <w:delText>, slide box number</w:delText>
        </w:r>
        <w:r w:rsidRPr="00BF7B63" w:rsidDel="008705F6">
          <w:delText xml:space="preserve">, start and end slide numbers, skipped slide </w:delText>
        </w:r>
        <w:r w:rsidDel="008705F6">
          <w:delText>numbers</w:delText>
        </w:r>
        <w:r w:rsidRPr="00BF7B63" w:rsidDel="008705F6">
          <w:delText xml:space="preserve"> (where applicable), colony regions (USGS 1:250,00</w:delText>
        </w:r>
        <w:r w:rsidR="00D47EE7" w:rsidDel="008705F6">
          <w:delText>0</w:delText>
        </w:r>
        <w:r w:rsidRPr="00BF7B63" w:rsidDel="008705F6">
          <w:delText xml:space="preserve"> </w:delText>
        </w:r>
        <w:r w:rsidR="00D47EE7" w:rsidDel="008705F6">
          <w:delText>topographical</w:delText>
        </w:r>
        <w:r w:rsidR="00D47EE7" w:rsidRPr="00BF7B63" w:rsidDel="008705F6">
          <w:delText xml:space="preserve"> </w:delText>
        </w:r>
        <w:r w:rsidRPr="00BF7B63" w:rsidDel="008705F6">
          <w:delText>map number), and years</w:delText>
        </w:r>
        <w:r w:rsidDel="008705F6">
          <w:delText xml:space="preserve"> (See </w:delText>
        </w:r>
        <w:r w:rsidRPr="00CC7AF3" w:rsidDel="008705F6">
          <w:delText>Appendix A</w:delText>
        </w:r>
        <w:r w:rsidDel="008705F6">
          <w:delText xml:space="preserve"> for details)</w:delText>
        </w:r>
        <w:r w:rsidRPr="00BF7B63" w:rsidDel="008705F6">
          <w:delText xml:space="preserve">. </w:delText>
        </w:r>
        <w:r w:rsidR="006420BF" w:rsidRPr="00CC7AF3" w:rsidDel="008705F6">
          <w:delText>Following completion of the project, slides were</w:delText>
        </w:r>
        <w:r w:rsidR="006420BF" w:rsidRPr="00BB4EE2" w:rsidDel="008705F6">
          <w:delText xml:space="preserve"> sent</w:delText>
        </w:r>
        <w:r w:rsidRPr="00BB4EE2" w:rsidDel="008705F6">
          <w:delText xml:space="preserve"> to the National Archives Building in Washington, D.C. for long-term storage.</w:delText>
        </w:r>
        <w:r w:rsidDel="008705F6">
          <w:delText xml:space="preserve"> </w:delText>
        </w:r>
      </w:del>
    </w:p>
    <w:p w14:paraId="16ACB9DF" w14:textId="77777777" w:rsidR="00A0748F" w:rsidRPr="00A0748F" w:rsidRDefault="00A0748F" w:rsidP="008705F6">
      <w:pPr>
        <w:pStyle w:val="Heading2"/>
        <w:numPr>
          <w:ilvl w:val="0"/>
          <w:numId w:val="0"/>
        </w:numPr>
        <w:ind w:left="576" w:hanging="576"/>
        <w:pPrChange w:id="306" w:author="Stockenberg, Erin" w:date="2020-11-27T13:35:00Z">
          <w:pPr>
            <w:pStyle w:val="Heading2"/>
          </w:pPr>
        </w:pPrChange>
      </w:pPr>
      <w:bookmarkStart w:id="307" w:name="_Toc56169803"/>
      <w:bookmarkStart w:id="308" w:name="_Toc56760453"/>
      <w:r>
        <w:t>Slide Catalog</w:t>
      </w:r>
      <w:bookmarkEnd w:id="307"/>
      <w:bookmarkEnd w:id="308"/>
    </w:p>
    <w:p w14:paraId="7B634F4A" w14:textId="1BA9DF0C" w:rsidR="00A0748F" w:rsidRDefault="00A0748F" w:rsidP="00A0748F">
      <w:pPr>
        <w:pStyle w:val="Normalnospacebetween"/>
      </w:pPr>
      <w:r>
        <w:t>We created a slide catalog in 2010 Microsoft Access format to house all data associated</w:t>
      </w:r>
      <w:r w:rsidR="006420BF">
        <w:t xml:space="preserve"> with each of the </w:t>
      </w:r>
      <w:r w:rsidR="00D47EE7">
        <w:t>63,393</w:t>
      </w:r>
      <w:r w:rsidR="006420BF">
        <w:t xml:space="preserve"> slides. </w:t>
      </w:r>
      <w:r>
        <w:t>There are eight tables within the catalog and descriptions of each table are available in Appendix A. Data associated with the slides include the colony number, the date the photograph was taken, name of photographer, text written on the slide, comments on the condition of the slide, the number stamped on the slide by the developer (usually 1-36), creator of the record, date of record creation, information on corrections made to the database during the quality control process</w:t>
      </w:r>
      <w:r w:rsidR="00D47EE7">
        <w:t>, and the archive location</w:t>
      </w:r>
      <w:r>
        <w:t xml:space="preserve">. The latitude, longitude, and name associated with each colony number within Oregon and Washington was added to the catalog as was the physical location of slides (slide and file boxes). </w:t>
      </w:r>
    </w:p>
    <w:p w14:paraId="2BE5BB53" w14:textId="77777777" w:rsidR="00A0748F" w:rsidRDefault="00A0748F" w:rsidP="00A0748F">
      <w:pPr>
        <w:pStyle w:val="Normalnospacebetween"/>
        <w:ind w:left="432"/>
      </w:pPr>
    </w:p>
    <w:p w14:paraId="2750394B" w14:textId="77777777" w:rsidR="00A0748F" w:rsidRDefault="00A0748F" w:rsidP="00A0748F">
      <w:pPr>
        <w:pStyle w:val="Normalnospacebetween"/>
        <w:ind w:left="432"/>
      </w:pPr>
      <w:r>
        <w:t xml:space="preserve">Database Owner/Manager: </w:t>
      </w:r>
    </w:p>
    <w:p w14:paraId="4BB2B96D" w14:textId="77777777" w:rsidR="00A0748F" w:rsidRDefault="00A0748F" w:rsidP="00A37E54">
      <w:pPr>
        <w:pStyle w:val="Normalnospacebetween"/>
        <w:numPr>
          <w:ilvl w:val="0"/>
          <w:numId w:val="5"/>
        </w:numPr>
      </w:pPr>
      <w:r>
        <w:t>USFWS – Shawn Stephensen</w:t>
      </w:r>
    </w:p>
    <w:p w14:paraId="228079DE" w14:textId="77777777" w:rsidR="00A0748F" w:rsidRDefault="00A0748F" w:rsidP="00A0748F">
      <w:pPr>
        <w:pStyle w:val="Normalnospacebetween"/>
        <w:ind w:left="432"/>
      </w:pPr>
    </w:p>
    <w:p w14:paraId="35D00960" w14:textId="77777777" w:rsidR="00A0748F" w:rsidRDefault="00A0748F" w:rsidP="00A0748F">
      <w:pPr>
        <w:pStyle w:val="Normalnospacebetween"/>
        <w:ind w:left="432"/>
      </w:pPr>
      <w:r>
        <w:t>Database Editors:</w:t>
      </w:r>
    </w:p>
    <w:p w14:paraId="0904658B" w14:textId="77777777" w:rsidR="00A0748F" w:rsidRDefault="00A0748F" w:rsidP="00A37E54">
      <w:pPr>
        <w:pStyle w:val="Normalnospacebetween"/>
        <w:numPr>
          <w:ilvl w:val="0"/>
          <w:numId w:val="5"/>
        </w:numPr>
      </w:pPr>
      <w:r>
        <w:t>Nyssa Landres – Records 1 - 10434</w:t>
      </w:r>
    </w:p>
    <w:p w14:paraId="08B84BC8" w14:textId="77777777" w:rsidR="00A0748F" w:rsidRDefault="00A0748F" w:rsidP="00A37E54">
      <w:pPr>
        <w:pStyle w:val="Normalnospacebetween"/>
        <w:numPr>
          <w:ilvl w:val="0"/>
          <w:numId w:val="5"/>
        </w:numPr>
      </w:pPr>
      <w:r>
        <w:t>Rikeem Sholes – Records 10435 – 47304</w:t>
      </w:r>
    </w:p>
    <w:p w14:paraId="213FF9AC" w14:textId="77777777" w:rsidR="00A0748F" w:rsidRDefault="00A0748F" w:rsidP="00A37E54">
      <w:pPr>
        <w:pStyle w:val="Normalnospacebetween"/>
        <w:numPr>
          <w:ilvl w:val="0"/>
          <w:numId w:val="5"/>
        </w:numPr>
      </w:pPr>
      <w:r>
        <w:t>Karen Lange – QAQC Records 10435 – 47304</w:t>
      </w:r>
    </w:p>
    <w:p w14:paraId="2E59EFF0" w14:textId="109387F1" w:rsidR="00A0748F" w:rsidRDefault="00A0748F" w:rsidP="00A37E54">
      <w:pPr>
        <w:pStyle w:val="Normalnospacebetween"/>
        <w:numPr>
          <w:ilvl w:val="0"/>
          <w:numId w:val="5"/>
        </w:numPr>
      </w:pPr>
      <w:r>
        <w:t xml:space="preserve">Kirsten Bixler &amp; Jessica Porquez – Records 47305 – </w:t>
      </w:r>
      <w:r w:rsidR="00D47EE7">
        <w:t>63439</w:t>
      </w:r>
    </w:p>
    <w:p w14:paraId="06D2D3F1" w14:textId="4FEE4958" w:rsidR="003369D5" w:rsidRDefault="003369D5" w:rsidP="00783D98">
      <w:pPr>
        <w:pStyle w:val="Normalnospacebetween"/>
      </w:pPr>
    </w:p>
    <w:p w14:paraId="038097A7" w14:textId="332F1D7B" w:rsidR="003369D5" w:rsidRDefault="003369D5" w:rsidP="00783D98">
      <w:pPr>
        <w:pStyle w:val="Normalnospacebetween"/>
      </w:pPr>
    </w:p>
    <w:p w14:paraId="4B56835C" w14:textId="3CAF665C" w:rsidR="00A0748F" w:rsidRDefault="009C1635" w:rsidP="00A0748F">
      <w:pPr>
        <w:pStyle w:val="Heading3"/>
      </w:pPr>
      <w:bookmarkStart w:id="309" w:name="_Toc56169804"/>
      <w:bookmarkStart w:id="310" w:name="_Toc56760454"/>
      <w:r>
        <w:t xml:space="preserve">Slide </w:t>
      </w:r>
      <w:r w:rsidR="00A0748F">
        <w:t>Data Entry</w:t>
      </w:r>
      <w:bookmarkEnd w:id="309"/>
      <w:bookmarkEnd w:id="310"/>
    </w:p>
    <w:p w14:paraId="50FA2A9A" w14:textId="71B62B10" w:rsidR="00A0748F" w:rsidRPr="00BF7B63" w:rsidRDefault="00A0748F" w:rsidP="00A0748F">
      <w:pPr>
        <w:pStyle w:val="Normalnospacebetween"/>
      </w:pPr>
      <w:r w:rsidRPr="00624B43">
        <w:t xml:space="preserve">Slide data were entered into </w:t>
      </w:r>
      <w:r>
        <w:t>the</w:t>
      </w:r>
      <w:r w:rsidRPr="00624B43">
        <w:t xml:space="preserve"> database using a data entry form</w:t>
      </w:r>
      <w:r>
        <w:t xml:space="preserve"> to standardize entries within sites and among editors</w:t>
      </w:r>
      <w:r w:rsidRPr="00624B43">
        <w:t xml:space="preserve">. </w:t>
      </w:r>
      <w:r>
        <w:t xml:space="preserve">The </w:t>
      </w:r>
      <w:r w:rsidRPr="00624B43">
        <w:t>colony number, site name, description, and coordinates</w:t>
      </w:r>
      <w:r>
        <w:t xml:space="preserve"> were automatically populated</w:t>
      </w:r>
      <w:r w:rsidRPr="00624B43">
        <w:t xml:space="preserve"> </w:t>
      </w:r>
      <w:r>
        <w:t>when a</w:t>
      </w:r>
      <w:r w:rsidRPr="00624B43">
        <w:t xml:space="preserve"> colony was selected from the drop down menu. </w:t>
      </w:r>
      <w:r w:rsidRPr="00BF7B63">
        <w:t xml:space="preserve">A unique </w:t>
      </w:r>
      <w:r>
        <w:t xml:space="preserve">record </w:t>
      </w:r>
      <w:r w:rsidRPr="00BF7B63">
        <w:t>number</w:t>
      </w:r>
      <w:r>
        <w:t>, or slide number,</w:t>
      </w:r>
      <w:r w:rsidRPr="00BF7B63">
        <w:t xml:space="preserve"> was assigned sequentially to each slide entered into the database</w:t>
      </w:r>
      <w:r>
        <w:t>. There are more records then slides because a few unique record numbers were skipped and not associated with any slide</w:t>
      </w:r>
      <w:r w:rsidR="00D47EE7">
        <w:t xml:space="preserve"> (n = 46)</w:t>
      </w:r>
      <w:r>
        <w:t>.</w:t>
      </w:r>
    </w:p>
    <w:p w14:paraId="2841290B" w14:textId="77777777" w:rsidR="00A0748F" w:rsidRDefault="00A0748F" w:rsidP="00A0748F">
      <w:pPr>
        <w:pStyle w:val="Heading3"/>
      </w:pPr>
      <w:bookmarkStart w:id="311" w:name="_Toc56169805"/>
      <w:bookmarkStart w:id="312" w:name="_Toc56760455"/>
      <w:r>
        <w:t>Labeling</w:t>
      </w:r>
      <w:bookmarkEnd w:id="311"/>
      <w:bookmarkEnd w:id="312"/>
    </w:p>
    <w:p w14:paraId="66D04F54" w14:textId="6AEDC0DC" w:rsidR="00A0748F" w:rsidRDefault="00A0748F" w:rsidP="00A0748F">
      <w:pPr>
        <w:pStyle w:val="Normalnospacebetween"/>
      </w:pPr>
      <w:r w:rsidRPr="00624B43">
        <w:t xml:space="preserve">Slide labels were generated by querying the </w:t>
      </w:r>
      <w:r>
        <w:t>slide catalog for the date, colony number, and unique slide number</w:t>
      </w:r>
      <w:r w:rsidRPr="00624B43">
        <w:t xml:space="preserve">, </w:t>
      </w:r>
      <w:r w:rsidR="00104C53">
        <w:t>which were</w:t>
      </w:r>
      <w:r w:rsidRPr="00624B43">
        <w:t xml:space="preserve"> imported into XBL Barcode Generator 6.6.</w:t>
      </w:r>
      <w:r>
        <w:t>41</w:t>
      </w:r>
      <w:r w:rsidR="00104C53">
        <w:t>.</w:t>
      </w:r>
      <w:r w:rsidRPr="00624B43">
        <w:t xml:space="preserve"> </w:t>
      </w:r>
      <w:r w:rsidR="00104C53">
        <w:t>P</w:t>
      </w:r>
      <w:r w:rsidRPr="00624B43">
        <w:t>rinted labels contain</w:t>
      </w:r>
      <w:r w:rsidR="00104C53">
        <w:t>ed</w:t>
      </w:r>
      <w:r w:rsidRPr="00624B43">
        <w:t xml:space="preserve"> </w:t>
      </w:r>
      <w:r>
        <w:t>a title, and a unique ID in barcode format with the same unique ID printed in numerical format below it</w:t>
      </w:r>
      <w:r w:rsidR="00104C53">
        <w:t>.</w:t>
      </w:r>
      <w:r>
        <w:t xml:space="preserve"> </w:t>
      </w:r>
      <w:r w:rsidR="00104C53">
        <w:t>Since</w:t>
      </w:r>
      <w:r>
        <w:t xml:space="preserve"> the size of the labels was constrained by the dimensions of slides, the amount of data that could be included in the barcode was also limited. As the slide number increased the amount of additional data that could be included in the unique ID barcode decreased. This, combined with technical issues, resulted in changes in the labels through time. Labels for slide numbers 1 – 10434 contained the colony number in the title and the unique ID included the date and </w:t>
      </w:r>
      <w:r w:rsidR="006766B9">
        <w:t xml:space="preserve">slide </w:t>
      </w:r>
      <w:r>
        <w:t xml:space="preserve">number in barcode and numerical formats. Labels for slide numbers 10435 – 47304 included the unique slide number in barcode and numerical formats. Slide numbers 47305 – </w:t>
      </w:r>
      <w:r w:rsidR="006766B9">
        <w:t xml:space="preserve">63439 </w:t>
      </w:r>
      <w:r>
        <w:t xml:space="preserve">were labeled with the date and colony number in the title and the slide number in barcode and numerical formats. </w:t>
      </w:r>
    </w:p>
    <w:p w14:paraId="60803C87" w14:textId="77777777" w:rsidR="00A0748F" w:rsidRDefault="00A0748F" w:rsidP="00A0748F">
      <w:pPr>
        <w:pStyle w:val="Heading3"/>
      </w:pPr>
      <w:bookmarkStart w:id="313" w:name="_Toc56169806"/>
      <w:bookmarkStart w:id="314" w:name="_Toc56760456"/>
      <w:r>
        <w:t>Quality Control</w:t>
      </w:r>
      <w:bookmarkEnd w:id="313"/>
      <w:bookmarkEnd w:id="314"/>
    </w:p>
    <w:p w14:paraId="329F0047" w14:textId="0FCF0370" w:rsidR="00A0748F" w:rsidRPr="005469C7" w:rsidRDefault="00A0748F" w:rsidP="00A0748F">
      <w:pPr>
        <w:pStyle w:val="Normalnospacebetween"/>
        <w:rPr>
          <w:shd w:val="clear" w:color="auto" w:fill="FFFFFF"/>
        </w:rPr>
      </w:pPr>
      <w:r w:rsidRPr="005469C7">
        <w:rPr>
          <w:shd w:val="clear" w:color="auto" w:fill="FFFFFF"/>
        </w:rPr>
        <w:t xml:space="preserve">The accuracy of the data entered within the catalog and on slide labels was checked carefully, particularly for slide numbers 10435 – 47304. Errors were discovered and corrected for approximately 6% of these slides and a record of these changes was added to the slide catalog (see </w:t>
      </w:r>
      <w:r w:rsidRPr="00BA65C3">
        <w:rPr>
          <w:shd w:val="clear" w:color="auto" w:fill="FFFFFF"/>
        </w:rPr>
        <w:t>Appendix A</w:t>
      </w:r>
      <w:r w:rsidRPr="005469C7">
        <w:rPr>
          <w:shd w:val="clear" w:color="auto" w:fill="FFFFFF"/>
        </w:rPr>
        <w:t xml:space="preserve"> for details).</w:t>
      </w:r>
      <w:r w:rsidR="00104C53">
        <w:rPr>
          <w:shd w:val="clear" w:color="auto" w:fill="FFFFFF"/>
        </w:rPr>
        <w:t xml:space="preserve"> </w:t>
      </w:r>
      <w:r w:rsidR="00D5686D">
        <w:rPr>
          <w:shd w:val="clear" w:color="auto" w:fill="FFFFFF"/>
        </w:rPr>
        <w:t>Additional errors discovered in subsequent phases</w:t>
      </w:r>
      <w:r w:rsidRPr="005469C7">
        <w:rPr>
          <w:shd w:val="clear" w:color="auto" w:fill="FFFFFF"/>
        </w:rPr>
        <w:t xml:space="preserve"> </w:t>
      </w:r>
      <w:r w:rsidR="00D5686D">
        <w:rPr>
          <w:shd w:val="clear" w:color="auto" w:fill="FFFFFF"/>
        </w:rPr>
        <w:t>were corrected</w:t>
      </w:r>
      <w:r w:rsidRPr="005469C7">
        <w:rPr>
          <w:shd w:val="clear" w:color="auto" w:fill="FFFFFF"/>
        </w:rPr>
        <w:t xml:space="preserve"> within the catalog and/or slide labels </w:t>
      </w:r>
      <w:r w:rsidR="00D5686D">
        <w:rPr>
          <w:shd w:val="clear" w:color="auto" w:fill="FFFFFF"/>
        </w:rPr>
        <w:t>as needed</w:t>
      </w:r>
      <w:r w:rsidRPr="005469C7">
        <w:rPr>
          <w:shd w:val="clear" w:color="auto" w:fill="FFFFFF"/>
        </w:rPr>
        <w:t>.</w:t>
      </w:r>
    </w:p>
    <w:p w14:paraId="18DA7997" w14:textId="65FC4ADA" w:rsidR="00A0748F" w:rsidRDefault="00A0748F" w:rsidP="00A0748F">
      <w:pPr>
        <w:pStyle w:val="Normalnospacebetween"/>
      </w:pPr>
    </w:p>
    <w:p w14:paraId="2EA58DB6" w14:textId="67420017" w:rsidR="00EF2AD7" w:rsidDel="008705F6" w:rsidRDefault="00EF2AD7" w:rsidP="00EF2AD7">
      <w:pPr>
        <w:pStyle w:val="Heading1"/>
        <w:rPr>
          <w:del w:id="315" w:author="Stockenberg, Erin" w:date="2020-11-27T13:36:00Z"/>
        </w:rPr>
      </w:pPr>
      <w:bookmarkStart w:id="316" w:name="_Toc56169807"/>
      <w:bookmarkStart w:id="317" w:name="_Toc56760457"/>
      <w:del w:id="318" w:author="Stockenberg, Erin" w:date="2020-11-27T13:36:00Z">
        <w:r w:rsidDel="008705F6">
          <w:lastRenderedPageBreak/>
          <w:delText>Phase II</w:delText>
        </w:r>
        <w:bookmarkEnd w:id="316"/>
        <w:bookmarkEnd w:id="317"/>
        <w:r w:rsidDel="008705F6">
          <w:delText xml:space="preserve"> </w:delText>
        </w:r>
      </w:del>
    </w:p>
    <w:p w14:paraId="1716262E" w14:textId="1A5E3865" w:rsidR="00A0748F" w:rsidRPr="00A76137" w:rsidDel="008705F6" w:rsidRDefault="00EF2AD7" w:rsidP="00A76137">
      <w:pPr>
        <w:rPr>
          <w:del w:id="319" w:author="Stockenberg, Erin" w:date="2020-11-27T13:36:00Z"/>
          <w:rFonts w:cs="Times New Roman"/>
        </w:rPr>
      </w:pPr>
      <w:del w:id="320" w:author="Stockenberg, Erin" w:date="2020-11-27T13:36:00Z">
        <w:r w:rsidDel="008705F6">
          <w:rPr>
            <w:rFonts w:cs="Times New Roman"/>
          </w:rPr>
          <w:delText xml:space="preserve">The primary objectives of Phase II </w:delText>
        </w:r>
        <w:r w:rsidR="006766B9" w:rsidDel="008705F6">
          <w:rPr>
            <w:rFonts w:cs="Times New Roman"/>
          </w:rPr>
          <w:delText xml:space="preserve">were </w:delText>
        </w:r>
        <w:r w:rsidDel="008705F6">
          <w:rPr>
            <w:rFonts w:cs="Times New Roman"/>
          </w:rPr>
          <w:delText xml:space="preserve">to process aerial images, perform colony counts, and create and populate a database with breeding bird counts. </w:delText>
        </w:r>
      </w:del>
    </w:p>
    <w:p w14:paraId="36BEFFB0" w14:textId="23FD9A00" w:rsidR="004914FE" w:rsidDel="008705F6" w:rsidRDefault="004914FE" w:rsidP="004914FE">
      <w:pPr>
        <w:pStyle w:val="Heading2"/>
        <w:rPr>
          <w:del w:id="321" w:author="Stockenberg, Erin" w:date="2020-11-27T13:36:00Z"/>
        </w:rPr>
      </w:pPr>
      <w:bookmarkStart w:id="322" w:name="_Toc56169808"/>
      <w:bookmarkStart w:id="323" w:name="_Toc56760458"/>
      <w:bookmarkStart w:id="324" w:name="Table1"/>
      <w:bookmarkStart w:id="325" w:name="_Toc365025242"/>
      <w:bookmarkStart w:id="326" w:name="_Toc482077834"/>
      <w:del w:id="327" w:author="Stockenberg, Erin" w:date="2020-11-27T13:36:00Z">
        <w:r w:rsidDel="008705F6">
          <w:delText>Count Prioritization</w:delText>
        </w:r>
        <w:bookmarkEnd w:id="322"/>
        <w:bookmarkEnd w:id="323"/>
      </w:del>
    </w:p>
    <w:p w14:paraId="71D712B8" w14:textId="65469E56" w:rsidR="004914FE" w:rsidDel="008705F6" w:rsidRDefault="004914FE" w:rsidP="004914FE">
      <w:pPr>
        <w:pStyle w:val="Normalnospacebetween"/>
        <w:rPr>
          <w:del w:id="328" w:author="Stockenberg, Erin" w:date="2020-11-27T13:36:00Z"/>
        </w:rPr>
      </w:pPr>
      <w:del w:id="329" w:author="Stockenberg, Erin" w:date="2020-11-27T13:36:00Z">
        <w:r w:rsidDel="008705F6">
          <w:delText xml:space="preserve">In preparation for Phase II of this project, we generated a strategy to prioritize </w:delText>
        </w:r>
        <w:r w:rsidR="00D5686D" w:rsidDel="008705F6">
          <w:delText xml:space="preserve">colony </w:delText>
        </w:r>
        <w:r w:rsidDel="008705F6">
          <w:delText xml:space="preserve">counting. </w:delText>
        </w:r>
        <w:r w:rsidR="00D5686D" w:rsidDel="008705F6">
          <w:delText>We used a</w:delText>
        </w:r>
        <w:r w:rsidRPr="005D273F" w:rsidDel="008705F6">
          <w:delText xml:space="preserve"> colony selection criteria </w:delText>
        </w:r>
        <w:r w:rsidR="00D5686D" w:rsidDel="008705F6">
          <w:delText>based on</w:delText>
        </w:r>
        <w:r w:rsidRPr="005D273F" w:rsidDel="008705F6">
          <w:delText xml:space="preserve"> the National Protocol Framework for Monitoring Common Murre </w:delText>
        </w:r>
        <w:r w:rsidRPr="003C321E" w:rsidDel="008705F6">
          <w:delText>(</w:delText>
        </w:r>
        <w:r w:rsidRPr="003C321E" w:rsidDel="008705F6">
          <w:rPr>
            <w:rFonts w:cs="Arial"/>
            <w:i/>
            <w:color w:val="222222"/>
            <w:shd w:val="clear" w:color="auto" w:fill="FFFFFF"/>
          </w:rPr>
          <w:delText>Uria aalge</w:delText>
        </w:r>
        <w:r w:rsidRPr="003C321E" w:rsidDel="008705F6">
          <w:rPr>
            <w:rFonts w:cs="Arial"/>
            <w:color w:val="222222"/>
            <w:shd w:val="clear" w:color="auto" w:fill="FFFFFF"/>
          </w:rPr>
          <w:delText>)</w:delText>
        </w:r>
        <w:r w:rsidDel="008705F6">
          <w:rPr>
            <w:rFonts w:cs="Arial"/>
            <w:color w:val="222222"/>
            <w:shd w:val="clear" w:color="auto" w:fill="FFFFFF"/>
          </w:rPr>
          <w:delText xml:space="preserve"> </w:delText>
        </w:r>
        <w:r w:rsidRPr="005D273F" w:rsidDel="008705F6">
          <w:delText xml:space="preserve">and Brandt’s Cormorant </w:delText>
        </w:r>
        <w:r w:rsidDel="008705F6">
          <w:delText>(</w:delText>
        </w:r>
        <w:r w:rsidRPr="003C321E" w:rsidDel="008705F6">
          <w:rPr>
            <w:i/>
          </w:rPr>
          <w:delText>Phalacrocorax penicillatus</w:delText>
        </w:r>
        <w:r w:rsidDel="008705F6">
          <w:delText xml:space="preserve">) </w:delText>
        </w:r>
        <w:r w:rsidRPr="005D273F" w:rsidDel="008705F6">
          <w:delText xml:space="preserve">Breeding Colonies in the California Current System </w:delText>
        </w:r>
        <w:r w:rsidR="00390A36" w:rsidDel="008705F6">
          <w:delText xml:space="preserve">(hereafter Protocol Framework) </w:delText>
        </w:r>
        <w:r w:rsidRPr="005D273F" w:rsidDel="008705F6">
          <w:delText xml:space="preserve">that </w:delText>
        </w:r>
        <w:r w:rsidR="006766B9" w:rsidDel="008705F6">
          <w:delText>was</w:delText>
        </w:r>
        <w:r w:rsidRPr="005D273F" w:rsidDel="008705F6">
          <w:delText xml:space="preserve"> developed by </w:delText>
        </w:r>
        <w:r w:rsidR="003369D5" w:rsidDel="008705F6">
          <w:delText xml:space="preserve">the </w:delText>
        </w:r>
        <w:r w:rsidRPr="005D273F" w:rsidDel="008705F6">
          <w:delText>USFWS</w:delText>
        </w:r>
        <w:r w:rsidDel="008705F6">
          <w:delText xml:space="preserve"> (</w:delText>
        </w:r>
        <w:r w:rsidRPr="00624B43" w:rsidDel="008705F6">
          <w:delText>Bridgeland et al. 201</w:delText>
        </w:r>
        <w:r w:rsidDel="008705F6">
          <w:delText>8</w:delText>
        </w:r>
        <w:r w:rsidRPr="00624B43" w:rsidDel="008705F6">
          <w:delText>)</w:delText>
        </w:r>
        <w:r w:rsidR="00D5686D" w:rsidDel="008705F6">
          <w:delText>, with details on modifications outlined below</w:delText>
        </w:r>
        <w:r w:rsidRPr="00624B43" w:rsidDel="008705F6">
          <w:delText>.</w:delText>
        </w:r>
        <w:r w:rsidR="00C119E0" w:rsidDel="008705F6">
          <w:delText xml:space="preserve"> We </w:delText>
        </w:r>
        <w:r w:rsidR="003369D5" w:rsidDel="008705F6">
          <w:delText>consulted with</w:delText>
        </w:r>
        <w:r w:rsidR="00C119E0" w:rsidDel="008705F6">
          <w:delText xml:space="preserve"> bio-statisticians to develop a subsampling approach adapted from the Protocol Framework, </w:delText>
        </w:r>
        <w:r w:rsidR="003369D5" w:rsidDel="008705F6">
          <w:delText xml:space="preserve">which </w:delText>
        </w:r>
        <w:r w:rsidR="00C119E0" w:rsidDel="008705F6">
          <w:delText>used a size and location based sampling method</w:delText>
        </w:r>
        <w:r w:rsidR="000D2D7F" w:rsidDel="008705F6">
          <w:delText>.</w:delText>
        </w:r>
      </w:del>
    </w:p>
    <w:p w14:paraId="5CE155B7" w14:textId="4E928E2C" w:rsidR="004914FE" w:rsidDel="008705F6" w:rsidRDefault="004914FE" w:rsidP="004914FE">
      <w:pPr>
        <w:pStyle w:val="Heading3"/>
        <w:rPr>
          <w:del w:id="330" w:author="Stockenberg, Erin" w:date="2020-11-27T13:36:00Z"/>
        </w:rPr>
      </w:pPr>
      <w:bookmarkStart w:id="331" w:name="_Toc56169809"/>
      <w:bookmarkStart w:id="332" w:name="_Toc56760459"/>
      <w:del w:id="333" w:author="Stockenberg, Erin" w:date="2020-11-27T13:36:00Z">
        <w:r w:rsidDel="008705F6">
          <w:delText>Census Counts</w:delText>
        </w:r>
        <w:bookmarkEnd w:id="331"/>
        <w:bookmarkEnd w:id="332"/>
      </w:del>
    </w:p>
    <w:p w14:paraId="4D26E49C" w14:textId="420FAFF7" w:rsidR="004914FE" w:rsidDel="008705F6" w:rsidRDefault="004914FE" w:rsidP="004914FE">
      <w:pPr>
        <w:pStyle w:val="Normalnospacebetween"/>
        <w:rPr>
          <w:del w:id="334" w:author="Stockenberg, Erin" w:date="2020-11-27T13:36:00Z"/>
        </w:rPr>
      </w:pPr>
      <w:del w:id="335" w:author="Stockenberg, Erin" w:date="2020-11-27T13:36:00Z">
        <w:r w:rsidDel="008705F6">
          <w:delText>The Protocol Framework recommends</w:delText>
        </w:r>
        <w:r w:rsidRPr="00624B43" w:rsidDel="008705F6">
          <w:delText xml:space="preserve"> a complete census of all colonies every ten years. </w:delText>
        </w:r>
        <w:r w:rsidDel="008705F6">
          <w:delText>Prior to this study, the USFWS completed censuses for all common murre and cormorant colonies (</w:delText>
        </w:r>
        <w:r w:rsidRPr="00D529C7" w:rsidDel="008705F6">
          <w:rPr>
            <w:i/>
          </w:rPr>
          <w:delText>Phalacrocorax spp.</w:delText>
        </w:r>
        <w:r w:rsidDel="008705F6">
          <w:delText xml:space="preserve">) within Oregon </w:delText>
        </w:r>
        <w:r w:rsidR="003369D5" w:rsidDel="008705F6">
          <w:delText xml:space="preserve">in </w:delText>
        </w:r>
        <w:r w:rsidDel="008705F6">
          <w:delText xml:space="preserve">1988 and 2006. To supplement these censuses, </w:delText>
        </w:r>
        <w:r w:rsidR="000D2D7F" w:rsidDel="008705F6">
          <w:delText xml:space="preserve">we counted </w:delText>
        </w:r>
        <w:r w:rsidDel="008705F6">
          <w:delText xml:space="preserve">all </w:delText>
        </w:r>
        <w:r w:rsidR="004068A3" w:rsidDel="008705F6">
          <w:delText xml:space="preserve">coastal </w:delText>
        </w:r>
        <w:r w:rsidDel="008705F6">
          <w:delText>murre and cormorant col</w:delText>
        </w:r>
        <w:r w:rsidR="000D2D7F" w:rsidDel="008705F6">
          <w:delText>onies in Oregon in 1994 and 2014</w:delText>
        </w:r>
        <w:r w:rsidDel="008705F6">
          <w:delText xml:space="preserve">. </w:delText>
        </w:r>
        <w:r w:rsidR="004068A3" w:rsidDel="008705F6">
          <w:delText>We selected these years to conduct census counts based in part upon the availability of high quality</w:delText>
        </w:r>
        <w:r w:rsidR="00390A36" w:rsidDel="008705F6">
          <w:delText xml:space="preserve"> </w:delText>
        </w:r>
        <w:r w:rsidR="000D2D7F" w:rsidDel="008705F6">
          <w:delText>images and as a result our census</w:delText>
        </w:r>
        <w:r w:rsidR="00B16065" w:rsidDel="008705F6">
          <w:delText>es</w:delText>
        </w:r>
        <w:r w:rsidR="000D2D7F" w:rsidDel="008705F6">
          <w:delText xml:space="preserve"> </w:delText>
        </w:r>
        <w:r w:rsidR="004068A3" w:rsidDel="008705F6">
          <w:delText xml:space="preserve">did not occur </w:delText>
        </w:r>
        <w:r w:rsidR="000D2D7F" w:rsidDel="008705F6">
          <w:delText xml:space="preserve">at precisely 10 year intervals. </w:delText>
        </w:r>
        <w:r w:rsidR="00640F32" w:rsidDel="008705F6">
          <w:delText xml:space="preserve">Our final census sample included whole colony counts of all known Oregon coast colonies in 1988, 1994, </w:delText>
        </w:r>
        <w:r w:rsidR="00B16065" w:rsidDel="008705F6">
          <w:delText xml:space="preserve">2003 (Brandt’s cormorants) or </w:delText>
        </w:r>
        <w:r w:rsidR="00640F32" w:rsidDel="008705F6">
          <w:delText>2006</w:delText>
        </w:r>
        <w:r w:rsidR="00B16065" w:rsidDel="008705F6">
          <w:delText xml:space="preserve"> (common murres)</w:delText>
        </w:r>
        <w:r w:rsidR="00640F32" w:rsidDel="008705F6">
          <w:delText>, and 2014</w:delText>
        </w:r>
        <w:r w:rsidR="00151143" w:rsidDel="008705F6">
          <w:delText>, all considered years with “typical” breeding conditions in Oregon.</w:delText>
        </w:r>
      </w:del>
    </w:p>
    <w:p w14:paraId="6D450F44" w14:textId="6EDE5ECF" w:rsidR="000D2D7F" w:rsidDel="008705F6" w:rsidRDefault="000D2D7F" w:rsidP="004914FE">
      <w:pPr>
        <w:pStyle w:val="Normalnospacebetween"/>
        <w:rPr>
          <w:del w:id="336" w:author="Stockenberg, Erin" w:date="2020-11-27T13:36:00Z"/>
        </w:rPr>
      </w:pPr>
    </w:p>
    <w:p w14:paraId="4B2B85D9" w14:textId="5B2A1E44" w:rsidR="004914FE" w:rsidDel="008705F6" w:rsidRDefault="004914FE" w:rsidP="004914FE">
      <w:pPr>
        <w:pStyle w:val="Heading3"/>
        <w:rPr>
          <w:del w:id="337" w:author="Stockenberg, Erin" w:date="2020-11-27T13:36:00Z"/>
        </w:rPr>
      </w:pPr>
      <w:bookmarkStart w:id="338" w:name="_Toc56169810"/>
      <w:bookmarkStart w:id="339" w:name="_Toc56760460"/>
      <w:del w:id="340" w:author="Stockenberg, Erin" w:date="2020-11-27T13:36:00Z">
        <w:r w:rsidDel="008705F6">
          <w:delText>Subsampled Counts</w:delText>
        </w:r>
        <w:r w:rsidR="00DF2E1B" w:rsidDel="008705F6">
          <w:delText>: common murre colonies</w:delText>
        </w:r>
        <w:bookmarkEnd w:id="338"/>
        <w:bookmarkEnd w:id="339"/>
      </w:del>
    </w:p>
    <w:p w14:paraId="3696E1EB" w14:textId="5E3F3B06" w:rsidR="00366629" w:rsidDel="008705F6" w:rsidRDefault="004914FE" w:rsidP="009F6F91">
      <w:pPr>
        <w:pStyle w:val="Normalnospacebetween"/>
        <w:rPr>
          <w:del w:id="341" w:author="Stockenberg, Erin" w:date="2020-11-27T13:36:00Z"/>
        </w:rPr>
      </w:pPr>
      <w:del w:id="342" w:author="Stockenberg, Erin" w:date="2020-11-27T13:36:00Z">
        <w:r w:rsidDel="008705F6">
          <w:delText xml:space="preserve">Following the completion of the census counts described above, </w:delText>
        </w:r>
        <w:r w:rsidR="00366629" w:rsidDel="008705F6">
          <w:delText>we counted</w:delText>
        </w:r>
        <w:r w:rsidDel="008705F6">
          <w:delText xml:space="preserve"> </w:delText>
        </w:r>
        <w:r w:rsidR="00332A36" w:rsidDel="008705F6">
          <w:delText xml:space="preserve">a </w:delText>
        </w:r>
        <w:r w:rsidDel="008705F6">
          <w:delText xml:space="preserve">subsample of Oregon </w:delText>
        </w:r>
        <w:r w:rsidR="00DF2E1B" w:rsidDel="008705F6">
          <w:delText xml:space="preserve">coast </w:delText>
        </w:r>
        <w:r w:rsidDel="008705F6">
          <w:delText xml:space="preserve">colonies using </w:delText>
        </w:r>
        <w:r w:rsidRPr="005D273F" w:rsidDel="008705F6">
          <w:delText>a s</w:delText>
        </w:r>
        <w:r w:rsidR="00366629" w:rsidDel="008705F6">
          <w:delText>ize</w:delText>
        </w:r>
        <w:r w:rsidR="004068A3" w:rsidDel="008705F6">
          <w:delText>-</w:delText>
        </w:r>
        <w:r w:rsidR="00D23A81" w:rsidDel="008705F6">
          <w:delText xml:space="preserve"> and geographical-</w:delText>
        </w:r>
        <w:r w:rsidR="00366629" w:rsidDel="008705F6">
          <w:delText>based s</w:delText>
        </w:r>
        <w:r w:rsidRPr="005D273F" w:rsidDel="008705F6">
          <w:delText xml:space="preserve">tratified random sampling </w:delText>
        </w:r>
        <w:r w:rsidR="00366629" w:rsidDel="008705F6">
          <w:delText>approach</w:delText>
        </w:r>
        <w:r w:rsidDel="008705F6">
          <w:delText xml:space="preserve"> for all other survey years.</w:delText>
        </w:r>
        <w:r w:rsidR="00332A36" w:rsidDel="008705F6">
          <w:delText xml:space="preserve"> The subsample was selected based on common murre populations, therefore no inferences can be drawn about Brandt’s cormorants without additional colony subsampling.</w:delText>
        </w:r>
        <w:r w:rsidRPr="005D273F" w:rsidDel="008705F6">
          <w:delText xml:space="preserve"> </w:delText>
        </w:r>
        <w:r w:rsidR="00DF2E1B" w:rsidDel="008705F6">
          <w:delText>The subsampling</w:delText>
        </w:r>
        <w:r w:rsidR="009F6F91" w:rsidDel="008705F6">
          <w:delText xml:space="preserve"> approach was informed by recommendations from bio-statistical experts</w:delText>
        </w:r>
        <w:r w:rsidR="00332A36" w:rsidDel="008705F6">
          <w:delText xml:space="preserve"> based on colony size and location</w:delText>
        </w:r>
        <w:r w:rsidR="009F6F91" w:rsidDel="008705F6">
          <w:delText xml:space="preserve">, with consideration of budget and time constraints on the remaining project timeline. </w:delText>
        </w:r>
        <w:r w:rsidR="00DF2E1B" w:rsidDel="008705F6">
          <w:delText xml:space="preserve">We subsampled </w:delText>
        </w:r>
        <w:r w:rsidR="00A758FA" w:rsidDel="008705F6">
          <w:delText xml:space="preserve">45 </w:delText>
        </w:r>
        <w:r w:rsidR="00DF2E1B" w:rsidDel="008705F6">
          <w:delText xml:space="preserve">colonies, which were counted over time. Including census year counts, our subsample years were </w:delText>
        </w:r>
        <w:r w:rsidR="004068A3" w:rsidDel="008705F6">
          <w:delText xml:space="preserve">1988, </w:delText>
        </w:r>
        <w:r w:rsidR="00DF2E1B" w:rsidDel="008705F6">
          <w:delText>1994, 1997, 2000, 2003, 2006, 2009, 2012, and 2014.</w:delText>
        </w:r>
      </w:del>
    </w:p>
    <w:p w14:paraId="0E0D54CC" w14:textId="3AC82C19" w:rsidR="00366629" w:rsidDel="008705F6" w:rsidRDefault="00366629" w:rsidP="004914FE">
      <w:pPr>
        <w:pStyle w:val="Normalnospacebetween"/>
        <w:rPr>
          <w:del w:id="343" w:author="Stockenberg, Erin" w:date="2020-11-27T13:36:00Z"/>
        </w:rPr>
      </w:pPr>
    </w:p>
    <w:p w14:paraId="53888028" w14:textId="28B90711" w:rsidR="004914FE" w:rsidDel="008705F6" w:rsidRDefault="004914FE" w:rsidP="004914FE">
      <w:pPr>
        <w:pStyle w:val="Heading4"/>
        <w:rPr>
          <w:del w:id="344" w:author="Stockenberg, Erin" w:date="2020-11-27T13:36:00Z"/>
        </w:rPr>
      </w:pPr>
      <w:del w:id="345" w:author="Stockenberg, Erin" w:date="2020-11-27T13:36:00Z">
        <w:r w:rsidDel="008705F6">
          <w:delText>Colony Stratification</w:delText>
        </w:r>
      </w:del>
    </w:p>
    <w:p w14:paraId="07C4B9A9" w14:textId="59BEDAF6" w:rsidR="004914FE" w:rsidDel="008705F6" w:rsidRDefault="00A758FA" w:rsidP="004914FE">
      <w:pPr>
        <w:pStyle w:val="Normalnospacebetween"/>
        <w:rPr>
          <w:del w:id="346" w:author="Stockenberg, Erin" w:date="2020-11-27T13:36:00Z"/>
        </w:rPr>
      </w:pPr>
      <w:del w:id="347" w:author="Stockenberg, Erin" w:date="2020-11-27T13:36:00Z">
        <w:r w:rsidDel="008705F6">
          <w:delText xml:space="preserve">Colonies were stratified </w:delText>
        </w:r>
        <w:r w:rsidR="00DA2B58" w:rsidDel="008705F6">
          <w:delText xml:space="preserve">by geographic location and size </w:delText>
        </w:r>
        <w:r w:rsidDel="008705F6">
          <w:delText xml:space="preserve">based loosely on recommendations in </w:delText>
        </w:r>
        <w:r w:rsidR="004068A3" w:rsidDel="008705F6">
          <w:delText>the Protocol F</w:delText>
        </w:r>
        <w:r w:rsidDel="008705F6">
          <w:delText>ramework, however changes were deemed necessary after consultation with both project personnel and statisticians.</w:delText>
        </w:r>
        <w:r w:rsidR="004068A3" w:rsidDel="008705F6">
          <w:delText xml:space="preserve"> </w:delText>
        </w:r>
        <w:r w:rsidDel="008705F6">
          <w:delText xml:space="preserve">Within the Protocol Framework, </w:delText>
        </w:r>
        <w:r w:rsidR="004068A3" w:rsidDel="008705F6">
          <w:delText>c</w:delText>
        </w:r>
        <w:r w:rsidR="004914FE" w:rsidRPr="00624B43" w:rsidDel="008705F6">
          <w:delText xml:space="preserve">olonies </w:delText>
        </w:r>
        <w:r w:rsidR="004068A3" w:rsidDel="008705F6">
          <w:delText>of</w:delText>
        </w:r>
        <w:r w:rsidR="004068A3" w:rsidRPr="00624B43" w:rsidDel="008705F6">
          <w:delText xml:space="preserve"> </w:delText>
        </w:r>
        <w:r w:rsidR="004914FE" w:rsidRPr="00624B43" w:rsidDel="008705F6">
          <w:delText>the CCS were categorized into eight regions (</w:delText>
        </w:r>
        <w:r w:rsidR="00E6761E" w:rsidDel="008705F6">
          <w:delText xml:space="preserve">Fig. </w:delText>
        </w:r>
        <w:r w:rsidR="004914FE" w:rsidDel="008705F6">
          <w:delText>1</w:delText>
        </w:r>
        <w:r w:rsidR="004914FE" w:rsidRPr="00624B43" w:rsidDel="008705F6">
          <w:delText xml:space="preserve">, Table 1). For this project we focused on </w:delText>
        </w:r>
        <w:r w:rsidR="004914FE" w:rsidDel="008705F6">
          <w:delText>regions</w:delText>
        </w:r>
        <w:r w:rsidR="004914FE" w:rsidRPr="00624B43" w:rsidDel="008705F6">
          <w:delText xml:space="preserve"> </w:delText>
        </w:r>
        <w:r w:rsidR="00326186" w:rsidDel="008705F6">
          <w:delText>along the</w:delText>
        </w:r>
        <w:r w:rsidR="004914FE" w:rsidRPr="00624B43" w:rsidDel="008705F6">
          <w:delText xml:space="preserve"> Oregon</w:delText>
        </w:r>
        <w:r w:rsidR="004914FE" w:rsidDel="008705F6">
          <w:delText xml:space="preserve"> coastline</w:delText>
        </w:r>
        <w:r w:rsidR="004914FE" w:rsidRPr="00624B43" w:rsidDel="008705F6">
          <w:delText xml:space="preserve">: </w:delText>
        </w:r>
        <w:r w:rsidR="004914FE" w:rsidDel="008705F6">
          <w:delText xml:space="preserve">1) </w:delText>
        </w:r>
        <w:r w:rsidR="004914FE" w:rsidRPr="00624B43" w:rsidDel="008705F6">
          <w:delText xml:space="preserve">Northern Oregon; </w:delText>
        </w:r>
        <w:r w:rsidR="00CB27EA" w:rsidDel="008705F6">
          <w:delText>2</w:delText>
        </w:r>
        <w:r w:rsidR="004914FE" w:rsidDel="008705F6">
          <w:delText xml:space="preserve">) </w:delText>
        </w:r>
        <w:r w:rsidR="004914FE" w:rsidRPr="00624B43" w:rsidDel="008705F6">
          <w:delText xml:space="preserve">Central Oregon; and </w:delText>
        </w:r>
        <w:r w:rsidR="00CB27EA" w:rsidDel="008705F6">
          <w:delText>3</w:delText>
        </w:r>
        <w:r w:rsidR="004914FE" w:rsidDel="008705F6">
          <w:delText xml:space="preserve">) </w:delText>
        </w:r>
        <w:r w:rsidR="004914FE" w:rsidRPr="00624B43" w:rsidDel="008705F6">
          <w:delText>Southern Oregon an</w:delText>
        </w:r>
        <w:r w:rsidR="004914FE" w:rsidRPr="00BF7B63" w:rsidDel="008705F6">
          <w:delText>d Northern California.</w:delText>
        </w:r>
        <w:r w:rsidDel="008705F6">
          <w:delText xml:space="preserve"> We </w:delText>
        </w:r>
        <w:r w:rsidR="00B568CD" w:rsidDel="008705F6">
          <w:delText>shifted</w:delText>
        </w:r>
        <w:r w:rsidDel="008705F6">
          <w:delText xml:space="preserve"> the boundaries of the regions so that they were limited by Oregon state boundaries and so that there were roughly the same number of colonies by size class in each</w:delText>
        </w:r>
        <w:r w:rsidR="004C71B2" w:rsidDel="008705F6">
          <w:delText xml:space="preserve"> (Table X, Figure X)</w:delText>
        </w:r>
        <w:r w:rsidDel="008705F6">
          <w:delText>.</w:delText>
        </w:r>
      </w:del>
    </w:p>
    <w:p w14:paraId="6DCB008E" w14:textId="09E2F1E7" w:rsidR="004C71B2" w:rsidDel="008705F6" w:rsidRDefault="004C71B2" w:rsidP="004914FE">
      <w:pPr>
        <w:pStyle w:val="Normalnospacebetween"/>
        <w:rPr>
          <w:del w:id="348" w:author="Stockenberg, Erin" w:date="2020-11-27T13:36:00Z"/>
        </w:rPr>
      </w:pPr>
    </w:p>
    <w:p w14:paraId="062D3C89" w14:textId="192EFDDB" w:rsidR="00E37076" w:rsidDel="008705F6" w:rsidRDefault="004C71B2" w:rsidP="00BB4EE2">
      <w:pPr>
        <w:pStyle w:val="TableTitle"/>
        <w:rPr>
          <w:del w:id="349" w:author="Stockenberg, Erin" w:date="2020-11-27T13:36:00Z"/>
        </w:rPr>
      </w:pPr>
      <w:bookmarkStart w:id="350" w:name="_Toc56760481"/>
      <w:del w:id="351" w:author="Stockenberg, Erin" w:date="2020-11-27T13:36:00Z">
        <w:r w:rsidDel="008705F6">
          <w:delText xml:space="preserve">Table </w:delText>
        </w:r>
        <w:r w:rsidR="00E6761E" w:rsidDel="008705F6">
          <w:delText>1</w:delText>
        </w:r>
        <w:r w:rsidDel="008705F6">
          <w:delText xml:space="preserve">. </w:delText>
        </w:r>
        <w:r w:rsidR="00BB4EE2" w:rsidDel="008705F6">
          <w:delText>Regional boundaries</w:delText>
        </w:r>
        <w:r w:rsidDel="008705F6">
          <w:delText xml:space="preserve"> recommended in the Protocol Framework</w:delText>
        </w:r>
        <w:r w:rsidR="00D23A81" w:rsidDel="008705F6">
          <w:delText xml:space="preserve"> and amended for the Legacy Project</w:delText>
        </w:r>
        <w:bookmarkEnd w:id="350"/>
        <w:r w:rsidDel="008705F6">
          <w:delText xml:space="preserve"> </w:delText>
        </w:r>
      </w:del>
    </w:p>
    <w:p w14:paraId="16595688" w14:textId="3ACD789A" w:rsidR="006313EA" w:rsidRPr="00E37076" w:rsidDel="008705F6" w:rsidRDefault="006313EA" w:rsidP="00E37076">
      <w:pPr>
        <w:pStyle w:val="TableText"/>
        <w:rPr>
          <w:del w:id="352" w:author="Stockenberg, Erin" w:date="2020-11-27T13:36:00Z"/>
        </w:rPr>
      </w:pPr>
    </w:p>
    <w:tbl>
      <w:tblPr>
        <w:tblW w:w="9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960"/>
        <w:gridCol w:w="2200"/>
        <w:gridCol w:w="1660"/>
        <w:gridCol w:w="4600"/>
      </w:tblGrid>
      <w:tr w:rsidR="004C71B2" w:rsidRPr="004C71B2" w:rsidDel="008705F6" w14:paraId="36E9B9B5" w14:textId="122CA778" w:rsidTr="00BB4EE2">
        <w:trPr>
          <w:trHeight w:val="300"/>
          <w:del w:id="353" w:author="Stockenberg, Erin" w:date="2020-11-27T13:36:00Z"/>
        </w:trPr>
        <w:tc>
          <w:tcPr>
            <w:tcW w:w="960" w:type="dxa"/>
            <w:shd w:val="clear" w:color="auto" w:fill="DEEAF6" w:themeFill="accent1" w:themeFillTint="33"/>
            <w:noWrap/>
            <w:vAlign w:val="bottom"/>
            <w:hideMark/>
          </w:tcPr>
          <w:p w14:paraId="50335FAF" w14:textId="77986EB4" w:rsidR="004C71B2" w:rsidRPr="004C71B2" w:rsidDel="008705F6" w:rsidRDefault="004C71B2" w:rsidP="004C71B2">
            <w:pPr>
              <w:spacing w:before="0"/>
              <w:rPr>
                <w:del w:id="354" w:author="Stockenberg, Erin" w:date="2020-11-27T13:36:00Z"/>
                <w:rFonts w:eastAsia="Times New Roman" w:cs="Times New Roman"/>
                <w:sz w:val="24"/>
                <w:szCs w:val="24"/>
              </w:rPr>
            </w:pPr>
          </w:p>
        </w:tc>
        <w:tc>
          <w:tcPr>
            <w:tcW w:w="2200" w:type="dxa"/>
            <w:shd w:val="clear" w:color="auto" w:fill="DEEAF6" w:themeFill="accent1" w:themeFillTint="33"/>
            <w:noWrap/>
            <w:vAlign w:val="bottom"/>
            <w:hideMark/>
          </w:tcPr>
          <w:p w14:paraId="5DEA9118" w14:textId="689A9684" w:rsidR="004C71B2" w:rsidRPr="004C71B2" w:rsidDel="008705F6" w:rsidRDefault="004C71B2" w:rsidP="00BB4EE2">
            <w:pPr>
              <w:pStyle w:val="TableHeader"/>
              <w:rPr>
                <w:del w:id="355" w:author="Stockenberg, Erin" w:date="2020-11-27T13:36:00Z"/>
              </w:rPr>
            </w:pPr>
            <w:del w:id="356" w:author="Stockenberg, Erin" w:date="2020-11-27T13:36:00Z">
              <w:r w:rsidRPr="004C71B2" w:rsidDel="008705F6">
                <w:delText>Protocol Framework</w:delText>
              </w:r>
            </w:del>
          </w:p>
        </w:tc>
        <w:tc>
          <w:tcPr>
            <w:tcW w:w="1660" w:type="dxa"/>
            <w:shd w:val="clear" w:color="auto" w:fill="DEEAF6" w:themeFill="accent1" w:themeFillTint="33"/>
            <w:noWrap/>
            <w:vAlign w:val="bottom"/>
            <w:hideMark/>
          </w:tcPr>
          <w:p w14:paraId="0ACD325E" w14:textId="7A571CEC" w:rsidR="004C71B2" w:rsidRPr="004C71B2" w:rsidDel="008705F6" w:rsidRDefault="004C71B2" w:rsidP="00BB4EE2">
            <w:pPr>
              <w:pStyle w:val="TableHeader"/>
              <w:rPr>
                <w:del w:id="357" w:author="Stockenberg, Erin" w:date="2020-11-27T13:36:00Z"/>
              </w:rPr>
            </w:pPr>
            <w:del w:id="358" w:author="Stockenberg, Erin" w:date="2020-11-27T13:36:00Z">
              <w:r w:rsidRPr="004C71B2" w:rsidDel="008705F6">
                <w:delText>Legacy Project</w:delText>
              </w:r>
            </w:del>
          </w:p>
        </w:tc>
        <w:tc>
          <w:tcPr>
            <w:tcW w:w="4600" w:type="dxa"/>
            <w:shd w:val="clear" w:color="auto" w:fill="DEEAF6" w:themeFill="accent1" w:themeFillTint="33"/>
            <w:noWrap/>
            <w:vAlign w:val="bottom"/>
            <w:hideMark/>
          </w:tcPr>
          <w:p w14:paraId="7D120228" w14:textId="6C22E80A" w:rsidR="004C71B2" w:rsidRPr="004C71B2" w:rsidDel="008705F6" w:rsidRDefault="004C71B2" w:rsidP="00BB4EE2">
            <w:pPr>
              <w:pStyle w:val="TableHeader"/>
              <w:rPr>
                <w:del w:id="359" w:author="Stockenberg, Erin" w:date="2020-11-27T13:36:00Z"/>
              </w:rPr>
            </w:pPr>
            <w:del w:id="360" w:author="Stockenberg, Erin" w:date="2020-11-27T13:36:00Z">
              <w:r w:rsidRPr="004C71B2" w:rsidDel="008705F6">
                <w:delText>Description of Change</w:delText>
              </w:r>
            </w:del>
          </w:p>
        </w:tc>
      </w:tr>
      <w:tr w:rsidR="004C71B2" w:rsidRPr="004C71B2" w:rsidDel="008705F6" w14:paraId="505F70D6" w14:textId="56C8D096" w:rsidTr="00BB4EE2">
        <w:trPr>
          <w:trHeight w:val="300"/>
          <w:del w:id="361" w:author="Stockenberg, Erin" w:date="2020-11-27T13:36:00Z"/>
        </w:trPr>
        <w:tc>
          <w:tcPr>
            <w:tcW w:w="960" w:type="dxa"/>
            <w:shd w:val="clear" w:color="auto" w:fill="auto"/>
            <w:noWrap/>
            <w:vAlign w:val="bottom"/>
            <w:hideMark/>
          </w:tcPr>
          <w:p w14:paraId="3F86344A" w14:textId="5A60A100" w:rsidR="004C71B2" w:rsidRPr="004C71B2" w:rsidDel="008705F6" w:rsidRDefault="004C71B2" w:rsidP="00BB4EE2">
            <w:pPr>
              <w:pStyle w:val="TableText"/>
              <w:rPr>
                <w:del w:id="362" w:author="Stockenberg, Erin" w:date="2020-11-27T13:36:00Z"/>
              </w:rPr>
            </w:pPr>
            <w:del w:id="363" w:author="Stockenberg, Erin" w:date="2020-11-27T13:36:00Z">
              <w:r w:rsidRPr="004C71B2" w:rsidDel="008705F6">
                <w:delText>North</w:delText>
              </w:r>
            </w:del>
          </w:p>
        </w:tc>
        <w:tc>
          <w:tcPr>
            <w:tcW w:w="2200" w:type="dxa"/>
            <w:shd w:val="clear" w:color="auto" w:fill="auto"/>
            <w:noWrap/>
            <w:vAlign w:val="bottom"/>
            <w:hideMark/>
          </w:tcPr>
          <w:p w14:paraId="1A90C510" w14:textId="44EB6F35" w:rsidR="004C71B2" w:rsidRPr="004C71B2" w:rsidDel="008705F6" w:rsidRDefault="004C71B2" w:rsidP="00BB4EE2">
            <w:pPr>
              <w:pStyle w:val="TableText"/>
              <w:rPr>
                <w:del w:id="364" w:author="Stockenberg, Erin" w:date="2020-11-27T13:36:00Z"/>
              </w:rPr>
            </w:pPr>
            <w:del w:id="365" w:author="Stockenberg, Erin" w:date="2020-11-27T13:36:00Z">
              <w:r w:rsidRPr="004C71B2" w:rsidDel="008705F6">
                <w:delText>46° 3' to 45°</w:delText>
              </w:r>
            </w:del>
          </w:p>
        </w:tc>
        <w:tc>
          <w:tcPr>
            <w:tcW w:w="1660" w:type="dxa"/>
            <w:shd w:val="clear" w:color="auto" w:fill="auto"/>
            <w:noWrap/>
            <w:vAlign w:val="bottom"/>
            <w:hideMark/>
          </w:tcPr>
          <w:p w14:paraId="3EE4C9E9" w14:textId="44206C53" w:rsidR="004C71B2" w:rsidRPr="004C71B2" w:rsidDel="008705F6" w:rsidRDefault="004C71B2" w:rsidP="00BB4EE2">
            <w:pPr>
              <w:pStyle w:val="TableText"/>
              <w:rPr>
                <w:del w:id="366" w:author="Stockenberg, Erin" w:date="2020-11-27T13:36:00Z"/>
              </w:rPr>
            </w:pPr>
            <w:del w:id="367" w:author="Stockenberg, Erin" w:date="2020-11-27T13:36:00Z">
              <w:r w:rsidRPr="004C71B2" w:rsidDel="008705F6">
                <w:delText>46° 16' to 45°</w:delText>
              </w:r>
            </w:del>
          </w:p>
        </w:tc>
        <w:tc>
          <w:tcPr>
            <w:tcW w:w="4600" w:type="dxa"/>
            <w:shd w:val="clear" w:color="auto" w:fill="auto"/>
            <w:vAlign w:val="bottom"/>
            <w:hideMark/>
          </w:tcPr>
          <w:p w14:paraId="6A22B3FA" w14:textId="3682E646" w:rsidR="004C71B2" w:rsidRPr="004C71B2" w:rsidDel="008705F6" w:rsidRDefault="004C71B2" w:rsidP="00BB4EE2">
            <w:pPr>
              <w:pStyle w:val="TableText"/>
              <w:rPr>
                <w:del w:id="368" w:author="Stockenberg, Erin" w:date="2020-11-27T13:36:00Z"/>
              </w:rPr>
            </w:pPr>
            <w:del w:id="369" w:author="Stockenberg, Erin" w:date="2020-11-27T13:36:00Z">
              <w:r w:rsidRPr="004C71B2" w:rsidDel="008705F6">
                <w:delText>Extend north to OR state boundary</w:delText>
              </w:r>
            </w:del>
          </w:p>
        </w:tc>
      </w:tr>
      <w:tr w:rsidR="004C71B2" w:rsidRPr="004C71B2" w:rsidDel="008705F6" w14:paraId="3C5C72EB" w14:textId="7C2D9A6C" w:rsidTr="00BB4EE2">
        <w:trPr>
          <w:trHeight w:val="900"/>
          <w:del w:id="370" w:author="Stockenberg, Erin" w:date="2020-11-27T13:36:00Z"/>
        </w:trPr>
        <w:tc>
          <w:tcPr>
            <w:tcW w:w="960" w:type="dxa"/>
            <w:shd w:val="clear" w:color="auto" w:fill="auto"/>
            <w:noWrap/>
            <w:vAlign w:val="bottom"/>
            <w:hideMark/>
          </w:tcPr>
          <w:p w14:paraId="7878949C" w14:textId="4E65573A" w:rsidR="004C71B2" w:rsidRPr="004C71B2" w:rsidDel="008705F6" w:rsidRDefault="004C71B2" w:rsidP="00CC7AF3">
            <w:pPr>
              <w:pStyle w:val="TableText"/>
              <w:rPr>
                <w:del w:id="371" w:author="Stockenberg, Erin" w:date="2020-11-27T13:36:00Z"/>
              </w:rPr>
            </w:pPr>
            <w:del w:id="372" w:author="Stockenberg, Erin" w:date="2020-11-27T13:36:00Z">
              <w:r w:rsidRPr="004C71B2" w:rsidDel="008705F6">
                <w:delText>Central</w:delText>
              </w:r>
            </w:del>
          </w:p>
        </w:tc>
        <w:tc>
          <w:tcPr>
            <w:tcW w:w="2200" w:type="dxa"/>
            <w:shd w:val="clear" w:color="auto" w:fill="auto"/>
            <w:noWrap/>
            <w:vAlign w:val="bottom"/>
            <w:hideMark/>
          </w:tcPr>
          <w:p w14:paraId="44EA20D4" w14:textId="6C50ED0E" w:rsidR="004C71B2" w:rsidRPr="004C71B2" w:rsidDel="008705F6" w:rsidRDefault="004C71B2" w:rsidP="00CC7AF3">
            <w:pPr>
              <w:pStyle w:val="TableText"/>
              <w:rPr>
                <w:del w:id="373" w:author="Stockenberg, Erin" w:date="2020-11-27T13:36:00Z"/>
              </w:rPr>
            </w:pPr>
            <w:del w:id="374" w:author="Stockenberg, Erin" w:date="2020-11-27T13:36:00Z">
              <w:r w:rsidRPr="004C71B2" w:rsidDel="008705F6">
                <w:delText>45° to 43° 30'</w:delText>
              </w:r>
            </w:del>
          </w:p>
        </w:tc>
        <w:tc>
          <w:tcPr>
            <w:tcW w:w="1660" w:type="dxa"/>
            <w:shd w:val="clear" w:color="auto" w:fill="auto"/>
            <w:noWrap/>
            <w:vAlign w:val="bottom"/>
            <w:hideMark/>
          </w:tcPr>
          <w:p w14:paraId="64FA3E1A" w14:textId="497FA1A2" w:rsidR="004C71B2" w:rsidRPr="004C71B2" w:rsidDel="008705F6" w:rsidRDefault="004C71B2" w:rsidP="00CC7AF3">
            <w:pPr>
              <w:pStyle w:val="TableText"/>
              <w:rPr>
                <w:del w:id="375" w:author="Stockenberg, Erin" w:date="2020-11-27T13:36:00Z"/>
              </w:rPr>
            </w:pPr>
            <w:del w:id="376" w:author="Stockenberg, Erin" w:date="2020-11-27T13:36:00Z">
              <w:r w:rsidRPr="004C71B2" w:rsidDel="008705F6">
                <w:delText>45° to 43°</w:delText>
              </w:r>
            </w:del>
          </w:p>
        </w:tc>
        <w:tc>
          <w:tcPr>
            <w:tcW w:w="4600" w:type="dxa"/>
            <w:shd w:val="clear" w:color="auto" w:fill="auto"/>
            <w:vAlign w:val="bottom"/>
            <w:hideMark/>
          </w:tcPr>
          <w:p w14:paraId="6F2D6A85" w14:textId="6F14632D" w:rsidR="004C71B2" w:rsidRPr="004C71B2" w:rsidDel="008705F6" w:rsidRDefault="004C71B2" w:rsidP="00D23A81">
            <w:pPr>
              <w:pStyle w:val="TableText"/>
              <w:rPr>
                <w:del w:id="377" w:author="Stockenberg, Erin" w:date="2020-11-27T13:36:00Z"/>
              </w:rPr>
            </w:pPr>
            <w:del w:id="378" w:author="Stockenberg, Erin" w:date="2020-11-27T13:36:00Z">
              <w:r w:rsidRPr="004C71B2" w:rsidDel="008705F6">
                <w:delText xml:space="preserve">Extend southern boundary to just north of Cape Blanco; </w:delText>
              </w:r>
              <w:r w:rsidR="00D23A81" w:rsidDel="008705F6">
                <w:delText>equivalent to</w:delText>
              </w:r>
              <w:r w:rsidRPr="004C71B2" w:rsidDel="008705F6">
                <w:delText xml:space="preserve"> regions </w:delText>
              </w:r>
              <w:r w:rsidR="00390A36" w:rsidDel="008705F6">
                <w:delText>“</w:delText>
              </w:r>
              <w:r w:rsidRPr="004C71B2" w:rsidDel="008705F6">
                <w:delText>243</w:delText>
              </w:r>
              <w:r w:rsidR="00390A36" w:rsidDel="008705F6">
                <w:delText>”</w:delText>
              </w:r>
              <w:r w:rsidRPr="004C71B2" w:rsidDel="008705F6">
                <w:delText xml:space="preserve"> + </w:delText>
              </w:r>
              <w:r w:rsidR="00390A36" w:rsidDel="008705F6">
                <w:delText>“</w:delText>
              </w:r>
              <w:r w:rsidRPr="004C71B2" w:rsidDel="008705F6">
                <w:delText>270 North Coos Bay</w:delText>
              </w:r>
              <w:r w:rsidR="00390A36" w:rsidDel="008705F6">
                <w:delText>”</w:delText>
              </w:r>
              <w:r w:rsidRPr="004C71B2" w:rsidDel="008705F6">
                <w:delText xml:space="preserve"> in Catalog of Oregon Seabird Colonies</w:delText>
              </w:r>
            </w:del>
          </w:p>
        </w:tc>
      </w:tr>
      <w:tr w:rsidR="004C71B2" w:rsidRPr="004C71B2" w:rsidDel="008705F6" w14:paraId="74610081" w14:textId="291D8FB2" w:rsidTr="00783D98">
        <w:trPr>
          <w:trHeight w:val="773"/>
          <w:del w:id="379" w:author="Stockenberg, Erin" w:date="2020-11-27T13:36:00Z"/>
        </w:trPr>
        <w:tc>
          <w:tcPr>
            <w:tcW w:w="960" w:type="dxa"/>
            <w:shd w:val="clear" w:color="auto" w:fill="auto"/>
            <w:noWrap/>
            <w:vAlign w:val="bottom"/>
            <w:hideMark/>
          </w:tcPr>
          <w:p w14:paraId="41B16BED" w14:textId="5A65551B" w:rsidR="004C71B2" w:rsidRPr="004C71B2" w:rsidDel="008705F6" w:rsidRDefault="004C71B2" w:rsidP="00CC7AF3">
            <w:pPr>
              <w:pStyle w:val="TableText"/>
              <w:rPr>
                <w:del w:id="380" w:author="Stockenberg, Erin" w:date="2020-11-27T13:36:00Z"/>
              </w:rPr>
            </w:pPr>
            <w:del w:id="381" w:author="Stockenberg, Erin" w:date="2020-11-27T13:36:00Z">
              <w:r w:rsidRPr="004C71B2" w:rsidDel="008705F6">
                <w:delText>South</w:delText>
              </w:r>
            </w:del>
          </w:p>
        </w:tc>
        <w:tc>
          <w:tcPr>
            <w:tcW w:w="2200" w:type="dxa"/>
            <w:shd w:val="clear" w:color="auto" w:fill="auto"/>
            <w:noWrap/>
            <w:vAlign w:val="bottom"/>
            <w:hideMark/>
          </w:tcPr>
          <w:p w14:paraId="4E8632AC" w14:textId="27F65033" w:rsidR="004C71B2" w:rsidRPr="004C71B2" w:rsidDel="008705F6" w:rsidRDefault="004C71B2" w:rsidP="00CC7AF3">
            <w:pPr>
              <w:pStyle w:val="TableText"/>
              <w:rPr>
                <w:del w:id="382" w:author="Stockenberg, Erin" w:date="2020-11-27T13:36:00Z"/>
              </w:rPr>
            </w:pPr>
            <w:del w:id="383" w:author="Stockenberg, Erin" w:date="2020-11-27T13:36:00Z">
              <w:r w:rsidRPr="004C71B2" w:rsidDel="008705F6">
                <w:delText>43° 30' to 40° 8'</w:delText>
              </w:r>
            </w:del>
          </w:p>
        </w:tc>
        <w:tc>
          <w:tcPr>
            <w:tcW w:w="1660" w:type="dxa"/>
            <w:shd w:val="clear" w:color="auto" w:fill="auto"/>
            <w:noWrap/>
            <w:vAlign w:val="bottom"/>
            <w:hideMark/>
          </w:tcPr>
          <w:p w14:paraId="0D52C695" w14:textId="65090594" w:rsidR="004C71B2" w:rsidRPr="004C71B2" w:rsidDel="008705F6" w:rsidRDefault="004C71B2" w:rsidP="00CC7AF3">
            <w:pPr>
              <w:pStyle w:val="TableText"/>
              <w:rPr>
                <w:del w:id="384" w:author="Stockenberg, Erin" w:date="2020-11-27T13:36:00Z"/>
              </w:rPr>
            </w:pPr>
            <w:del w:id="385" w:author="Stockenberg, Erin" w:date="2020-11-27T13:36:00Z">
              <w:r w:rsidRPr="004C71B2" w:rsidDel="008705F6">
                <w:delText>43° to 41° 60'</w:delText>
              </w:r>
            </w:del>
          </w:p>
        </w:tc>
        <w:tc>
          <w:tcPr>
            <w:tcW w:w="4600" w:type="dxa"/>
            <w:shd w:val="clear" w:color="auto" w:fill="auto"/>
            <w:vAlign w:val="bottom"/>
            <w:hideMark/>
          </w:tcPr>
          <w:p w14:paraId="3B98EA4B" w14:textId="05C31C33" w:rsidR="004C71B2" w:rsidRPr="004C71B2" w:rsidDel="008705F6" w:rsidRDefault="004C71B2" w:rsidP="00D23A81">
            <w:pPr>
              <w:pStyle w:val="TableText"/>
              <w:rPr>
                <w:del w:id="386" w:author="Stockenberg, Erin" w:date="2020-11-27T13:36:00Z"/>
              </w:rPr>
            </w:pPr>
            <w:del w:id="387" w:author="Stockenberg, Erin" w:date="2020-11-27T13:36:00Z">
              <w:r w:rsidRPr="004C71B2" w:rsidDel="008705F6">
                <w:delText xml:space="preserve">Truncate at OR state boundary; </w:delText>
              </w:r>
              <w:r w:rsidR="00D23A81" w:rsidDel="008705F6">
                <w:delText>equivalent to</w:delText>
              </w:r>
              <w:r w:rsidRPr="004C71B2" w:rsidDel="008705F6">
                <w:delText xml:space="preserve"> region </w:delText>
              </w:r>
              <w:r w:rsidR="00390A36" w:rsidDel="008705F6">
                <w:delText>“</w:delText>
              </w:r>
              <w:r w:rsidRPr="004C71B2" w:rsidDel="008705F6">
                <w:delText>270 South Cape Blanco</w:delText>
              </w:r>
              <w:r w:rsidR="00390A36" w:rsidDel="008705F6">
                <w:delText>”</w:delText>
              </w:r>
              <w:r w:rsidRPr="004C71B2" w:rsidDel="008705F6">
                <w:delText xml:space="preserve"> in Catalog of Oregon Seabird Colonies</w:delText>
              </w:r>
            </w:del>
          </w:p>
        </w:tc>
      </w:tr>
    </w:tbl>
    <w:p w14:paraId="2A4AE11E" w14:textId="6E1E57DC" w:rsidR="006313EA" w:rsidDel="008705F6" w:rsidRDefault="006313EA" w:rsidP="004914FE">
      <w:pPr>
        <w:pStyle w:val="Normalnospacebetween"/>
        <w:rPr>
          <w:del w:id="388" w:author="Stockenberg, Erin" w:date="2020-11-27T13:36:00Z"/>
        </w:rPr>
      </w:pPr>
    </w:p>
    <w:p w14:paraId="7D870058" w14:textId="1D1D759B" w:rsidR="004C71B2" w:rsidDel="008705F6" w:rsidRDefault="004C71B2" w:rsidP="004C71B2">
      <w:pPr>
        <w:pStyle w:val="Normalnospacebetween"/>
        <w:rPr>
          <w:del w:id="389" w:author="Stockenberg, Erin" w:date="2020-11-27T13:36:00Z"/>
        </w:rPr>
      </w:pPr>
    </w:p>
    <w:p w14:paraId="3F251D24" w14:textId="20E5153A" w:rsidR="004C71B2" w:rsidDel="008705F6" w:rsidRDefault="004C71B2" w:rsidP="004C71B2">
      <w:pPr>
        <w:pStyle w:val="Normalnospacebetween"/>
        <w:rPr>
          <w:del w:id="390" w:author="Stockenberg, Erin" w:date="2020-11-27T13:36:00Z"/>
        </w:rPr>
      </w:pPr>
      <w:del w:id="391" w:author="Stockenberg, Erin" w:date="2020-11-27T13:36:00Z">
        <w:r w:rsidRPr="00BF7B63" w:rsidDel="008705F6">
          <w:delText xml:space="preserve">. </w:delText>
        </w:r>
        <w:r w:rsidDel="008705F6">
          <w:rPr>
            <w:noProof/>
          </w:rPr>
          <w:drawing>
            <wp:inline distT="0" distB="0" distL="0" distR="0" wp14:anchorId="0C5C62DA" wp14:editId="4F48F719">
              <wp:extent cx="5365115" cy="218249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65115" cy="2182495"/>
                      </a:xfrm>
                      <a:prstGeom prst="rect">
                        <a:avLst/>
                      </a:prstGeom>
                      <a:noFill/>
                    </pic:spPr>
                  </pic:pic>
                </a:graphicData>
              </a:graphic>
            </wp:inline>
          </w:drawing>
        </w:r>
      </w:del>
    </w:p>
    <w:p w14:paraId="0DDBBA95" w14:textId="02B8BB7D" w:rsidR="004C71B2" w:rsidDel="008705F6" w:rsidRDefault="004C71B2" w:rsidP="004C71B2">
      <w:pPr>
        <w:pStyle w:val="FigureCaption"/>
        <w:rPr>
          <w:del w:id="392" w:author="Stockenberg, Erin" w:date="2020-11-27T13:36:00Z"/>
        </w:rPr>
      </w:pPr>
      <w:bookmarkStart w:id="393" w:name="_Toc56176133"/>
      <w:del w:id="394" w:author="Stockenberg, Erin" w:date="2020-11-27T13:36:00Z">
        <w:r w:rsidDel="008705F6">
          <w:delText xml:space="preserve">Figure </w:delText>
        </w:r>
        <w:r w:rsidR="00E6761E" w:rsidDel="008705F6">
          <w:delText>1</w:delText>
        </w:r>
        <w:r w:rsidDel="008705F6">
          <w:delText>. Redefined regions of coastal Oregon</w:delText>
        </w:r>
        <w:bookmarkEnd w:id="393"/>
      </w:del>
    </w:p>
    <w:p w14:paraId="4191AB10" w14:textId="6A40EA02" w:rsidR="004C71B2" w:rsidRPr="00795FCB" w:rsidDel="008705F6" w:rsidRDefault="004C71B2" w:rsidP="004C71B2">
      <w:pPr>
        <w:pStyle w:val="FigureNotes"/>
        <w:rPr>
          <w:del w:id="395" w:author="Stockenberg, Erin" w:date="2020-11-27T13:36:00Z"/>
        </w:rPr>
      </w:pPr>
      <w:del w:id="396" w:author="Stockenberg, Erin" w:date="2020-11-27T13:36:00Z">
        <w:r w:rsidDel="008705F6">
          <w:delText>The new regions are shown with shaded boxes and labels, overlaid on the originally proposed regions (grey outlines), with black points designating individual colonies. Redefining the boundaries provided a more even ‘pool’ of colonies per size class from which we randomly subsampled.</w:delText>
        </w:r>
      </w:del>
    </w:p>
    <w:p w14:paraId="0CB151E7" w14:textId="575E454D" w:rsidR="009F6F91" w:rsidRPr="00BF7B63" w:rsidDel="008705F6" w:rsidRDefault="009F6F91" w:rsidP="004914FE">
      <w:pPr>
        <w:pStyle w:val="Normalnospacebetween"/>
        <w:rPr>
          <w:del w:id="397" w:author="Stockenberg, Erin" w:date="2020-11-27T13:36:00Z"/>
        </w:rPr>
      </w:pPr>
    </w:p>
    <w:p w14:paraId="71454A33" w14:textId="371C7EB2" w:rsidR="009F6F91" w:rsidDel="008705F6" w:rsidRDefault="00B568CD" w:rsidP="009F6F91">
      <w:pPr>
        <w:pStyle w:val="Normalnospacebetween"/>
        <w:rPr>
          <w:del w:id="398" w:author="Stockenberg, Erin" w:date="2020-11-27T13:36:00Z"/>
        </w:rPr>
      </w:pPr>
      <w:del w:id="399" w:author="Stockenberg, Erin" w:date="2020-11-27T13:36:00Z">
        <w:r w:rsidDel="008705F6">
          <w:delText xml:space="preserve">Common </w:delText>
        </w:r>
        <w:r w:rsidR="009F6F91" w:rsidDel="008705F6">
          <w:delText xml:space="preserve">murre colony size classifications </w:delText>
        </w:r>
        <w:r w:rsidDel="008705F6">
          <w:delText>within the</w:delText>
        </w:r>
        <w:r w:rsidR="009F6F91" w:rsidDel="008705F6">
          <w:delText xml:space="preserve"> Protocol Framework </w:delText>
        </w:r>
        <w:r w:rsidDel="008705F6">
          <w:delText xml:space="preserve">were defined as </w:delText>
        </w:r>
        <w:r w:rsidR="009F6F91" w:rsidDel="008705F6">
          <w:delText xml:space="preserve">the following </w:delText>
        </w:r>
        <w:r w:rsidR="00D23A81" w:rsidDel="008705F6">
          <w:delText>estimated breeding population</w:delText>
        </w:r>
        <w:r w:rsidR="009F6F91" w:rsidDel="008705F6">
          <w:delText>:</w:delText>
        </w:r>
      </w:del>
    </w:p>
    <w:p w14:paraId="0A3C8011" w14:textId="5B354D67" w:rsidR="009F6F91" w:rsidDel="008705F6" w:rsidRDefault="009F6F91" w:rsidP="009F6F91">
      <w:pPr>
        <w:pStyle w:val="Normalnospacebetween"/>
        <w:rPr>
          <w:del w:id="400" w:author="Stockenberg, Erin" w:date="2020-11-27T13:36:00Z"/>
        </w:rPr>
      </w:pPr>
    </w:p>
    <w:p w14:paraId="4E09B144" w14:textId="10B4D1DA" w:rsidR="009F6F91" w:rsidDel="008705F6" w:rsidRDefault="009F6F91" w:rsidP="009F6F91">
      <w:pPr>
        <w:pStyle w:val="Normalnospacebetween"/>
        <w:numPr>
          <w:ilvl w:val="0"/>
          <w:numId w:val="10"/>
        </w:numPr>
        <w:rPr>
          <w:del w:id="401" w:author="Stockenberg, Erin" w:date="2020-11-27T13:36:00Z"/>
        </w:rPr>
      </w:pPr>
      <w:del w:id="402" w:author="Stockenberg, Erin" w:date="2020-11-27T13:36:00Z">
        <w:r w:rsidDel="008705F6">
          <w:delText>Small: 1-4999</w:delText>
        </w:r>
      </w:del>
    </w:p>
    <w:p w14:paraId="64E2542B" w14:textId="40C9C371" w:rsidR="009F6F91" w:rsidDel="008705F6" w:rsidRDefault="009F6F91" w:rsidP="009F6F91">
      <w:pPr>
        <w:pStyle w:val="Normalnospacebetween"/>
        <w:numPr>
          <w:ilvl w:val="0"/>
          <w:numId w:val="10"/>
        </w:numPr>
        <w:rPr>
          <w:del w:id="403" w:author="Stockenberg, Erin" w:date="2020-11-27T13:36:00Z"/>
        </w:rPr>
      </w:pPr>
      <w:del w:id="404" w:author="Stockenberg, Erin" w:date="2020-11-27T13:36:00Z">
        <w:r w:rsidDel="008705F6">
          <w:delText>Medium: 5000-15,000</w:delText>
        </w:r>
      </w:del>
    </w:p>
    <w:p w14:paraId="59C3E6FD" w14:textId="322E52B3" w:rsidR="009F6F91" w:rsidDel="008705F6" w:rsidRDefault="009F6F91" w:rsidP="009F6F91">
      <w:pPr>
        <w:pStyle w:val="Normalnospacebetween"/>
        <w:numPr>
          <w:ilvl w:val="0"/>
          <w:numId w:val="10"/>
        </w:numPr>
        <w:rPr>
          <w:del w:id="405" w:author="Stockenberg, Erin" w:date="2020-11-27T13:36:00Z"/>
        </w:rPr>
      </w:pPr>
      <w:del w:id="406" w:author="Stockenberg, Erin" w:date="2020-11-27T13:36:00Z">
        <w:r w:rsidDel="008705F6">
          <w:delText>Large: &gt;15,000</w:delText>
        </w:r>
      </w:del>
    </w:p>
    <w:p w14:paraId="4B814AEE" w14:textId="36275E11" w:rsidR="009F6F91" w:rsidDel="008705F6" w:rsidRDefault="009F6F91" w:rsidP="009F6F91">
      <w:pPr>
        <w:pStyle w:val="Normalnospacebetween"/>
        <w:ind w:left="1440"/>
        <w:rPr>
          <w:del w:id="407" w:author="Stockenberg, Erin" w:date="2020-11-27T13:36:00Z"/>
        </w:rPr>
      </w:pPr>
    </w:p>
    <w:p w14:paraId="3A247031" w14:textId="0974A68B" w:rsidR="009F6F91" w:rsidDel="008705F6" w:rsidRDefault="00FC039D" w:rsidP="009F6F91">
      <w:pPr>
        <w:pStyle w:val="Normalnospacebetween"/>
        <w:rPr>
          <w:del w:id="408" w:author="Stockenberg, Erin" w:date="2020-11-27T13:36:00Z"/>
        </w:rPr>
      </w:pPr>
      <w:del w:id="409" w:author="Stockenberg, Erin" w:date="2020-11-27T13:36:00Z">
        <w:r w:rsidDel="008705F6">
          <w:delText xml:space="preserve">Because </w:delText>
        </w:r>
        <w:r w:rsidR="009F6F91" w:rsidDel="008705F6">
          <w:delText xml:space="preserve">there was high spatiotemporal variability in colony size </w:delText>
        </w:r>
        <w:r w:rsidDel="008705F6">
          <w:delText xml:space="preserve">of common murres </w:delText>
        </w:r>
        <w:r w:rsidR="009F6F91" w:rsidDel="008705F6">
          <w:delText xml:space="preserve">throughout our study period, </w:delText>
        </w:r>
        <w:r w:rsidDel="008705F6">
          <w:delText>each colony was categorized into one of the size classes above</w:delText>
        </w:r>
        <w:r w:rsidR="009F6F91" w:rsidDel="008705F6">
          <w:delText xml:space="preserve"> based </w:delText>
        </w:r>
        <w:r w:rsidDel="008705F6">
          <w:delText>upon the maximum</w:delText>
        </w:r>
        <w:r w:rsidR="009F6F91" w:rsidDel="008705F6">
          <w:delText xml:space="preserve"> breeding population of murres observed </w:delText>
        </w:r>
        <w:r w:rsidDel="008705F6">
          <w:delText>during the study period, 1988 - 2014</w:delText>
        </w:r>
        <w:r w:rsidR="009F6F91" w:rsidDel="008705F6">
          <w:delText xml:space="preserve">. For example, </w:delText>
        </w:r>
        <w:r w:rsidDel="008705F6">
          <w:delText xml:space="preserve">if a colony was considered large in one year, it was considered a large colony, even if no murres were counted at this location in all other study years.  </w:delText>
        </w:r>
      </w:del>
    </w:p>
    <w:p w14:paraId="579A1FBF" w14:textId="5B25D67F" w:rsidR="00FC039D" w:rsidDel="008705F6" w:rsidRDefault="00FC039D" w:rsidP="009F6F91">
      <w:pPr>
        <w:pStyle w:val="Normalnospacebetween"/>
        <w:rPr>
          <w:del w:id="410" w:author="Stockenberg, Erin" w:date="2020-11-27T13:36:00Z"/>
        </w:rPr>
      </w:pPr>
    </w:p>
    <w:p w14:paraId="35BA51D9" w14:textId="0860DFB8" w:rsidR="00FC039D" w:rsidDel="008705F6" w:rsidRDefault="00FC039D" w:rsidP="009F6F91">
      <w:pPr>
        <w:pStyle w:val="Normalnospacebetween"/>
        <w:rPr>
          <w:del w:id="411" w:author="Stockenberg, Erin" w:date="2020-11-27T13:36:00Z"/>
        </w:rPr>
      </w:pPr>
      <w:del w:id="412" w:author="Stockenberg, Erin" w:date="2020-11-27T13:36:00Z">
        <w:r w:rsidDel="008705F6">
          <w:delText>After extensive consultation with statisticians</w:delText>
        </w:r>
        <w:r w:rsidR="004C71B2" w:rsidDel="008705F6">
          <w:delText xml:space="preserve"> and project personnel</w:delText>
        </w:r>
        <w:r w:rsidDel="008705F6">
          <w:delText xml:space="preserve">, </w:delText>
        </w:r>
        <w:r w:rsidR="00E355C5" w:rsidDel="008705F6">
          <w:delText>we</w:delText>
        </w:r>
        <w:r w:rsidR="00DA2B58" w:rsidDel="008705F6">
          <w:delText xml:space="preserve"> </w:delText>
        </w:r>
        <w:r w:rsidR="00F32800" w:rsidDel="008705F6">
          <w:delText>pooled</w:delText>
        </w:r>
        <w:r w:rsidDel="008705F6">
          <w:delText xml:space="preserve"> the size </w:delText>
        </w:r>
        <w:r w:rsidR="00F32800" w:rsidDel="008705F6">
          <w:delText>classes</w:delText>
        </w:r>
        <w:r w:rsidDel="008705F6">
          <w:delText xml:space="preserve"> into two groups based upon the</w:delText>
        </w:r>
        <w:r w:rsidR="00F32800" w:rsidDel="008705F6">
          <w:delText>ir</w:delText>
        </w:r>
        <w:r w:rsidDel="008705F6">
          <w:delText xml:space="preserve"> maximum size during 1988 - 2014:</w:delText>
        </w:r>
      </w:del>
    </w:p>
    <w:p w14:paraId="3D30D496" w14:textId="07733DF9" w:rsidR="00FC039D" w:rsidDel="008705F6" w:rsidRDefault="00FC039D" w:rsidP="009F6F91">
      <w:pPr>
        <w:pStyle w:val="Normalnospacebetween"/>
        <w:rPr>
          <w:del w:id="413" w:author="Stockenberg, Erin" w:date="2020-11-27T13:36:00Z"/>
        </w:rPr>
      </w:pPr>
    </w:p>
    <w:p w14:paraId="6FFAA076" w14:textId="1FA24386" w:rsidR="00FC039D" w:rsidDel="008705F6" w:rsidRDefault="00FC039D" w:rsidP="00BA65C3">
      <w:pPr>
        <w:pStyle w:val="Normalnospacebetween"/>
        <w:numPr>
          <w:ilvl w:val="0"/>
          <w:numId w:val="16"/>
        </w:numPr>
        <w:ind w:left="2160"/>
        <w:rPr>
          <w:del w:id="414" w:author="Stockenberg, Erin" w:date="2020-11-27T13:36:00Z"/>
        </w:rPr>
      </w:pPr>
      <w:del w:id="415" w:author="Stockenberg, Erin" w:date="2020-11-27T13:36:00Z">
        <w:r w:rsidDel="008705F6">
          <w:delText xml:space="preserve">Small: </w:delText>
        </w:r>
        <w:r w:rsidR="00F32800" w:rsidDel="008705F6">
          <w:delText>&lt; 5,000</w:delText>
        </w:r>
      </w:del>
    </w:p>
    <w:p w14:paraId="006AB266" w14:textId="2C8F14F8" w:rsidR="00F32800" w:rsidDel="008705F6" w:rsidRDefault="00F32800" w:rsidP="00BA65C3">
      <w:pPr>
        <w:pStyle w:val="Normalnospacebetween"/>
        <w:numPr>
          <w:ilvl w:val="0"/>
          <w:numId w:val="16"/>
        </w:numPr>
        <w:ind w:left="2160"/>
        <w:rPr>
          <w:del w:id="416" w:author="Stockenberg, Erin" w:date="2020-11-27T13:36:00Z"/>
        </w:rPr>
      </w:pPr>
      <w:del w:id="417" w:author="Stockenberg, Erin" w:date="2020-11-27T13:36:00Z">
        <w:r w:rsidDel="008705F6">
          <w:delText xml:space="preserve">Medium/Large: </w:delText>
        </w:r>
        <w:r w:rsidDel="008705F6">
          <w:rPr>
            <w:rFonts w:cs="Times New Roman"/>
          </w:rPr>
          <w:delText>≥</w:delText>
        </w:r>
        <w:r w:rsidDel="008705F6">
          <w:delText xml:space="preserve"> 5,000</w:delText>
        </w:r>
      </w:del>
    </w:p>
    <w:p w14:paraId="149E3FA4" w14:textId="08243428" w:rsidR="00F32800" w:rsidDel="008705F6" w:rsidRDefault="00F32800" w:rsidP="009F6F91">
      <w:pPr>
        <w:pStyle w:val="Normalnospacebetween"/>
        <w:rPr>
          <w:del w:id="418" w:author="Stockenberg, Erin" w:date="2020-11-27T13:36:00Z"/>
        </w:rPr>
      </w:pPr>
    </w:p>
    <w:p w14:paraId="67D6C894" w14:textId="10D08C2B" w:rsidR="00F32800" w:rsidDel="008705F6" w:rsidRDefault="00F32800" w:rsidP="009F6F91">
      <w:pPr>
        <w:pStyle w:val="Normalnospacebetween"/>
        <w:rPr>
          <w:del w:id="419" w:author="Stockenberg, Erin" w:date="2020-11-27T13:36:00Z"/>
        </w:rPr>
      </w:pPr>
      <w:del w:id="420" w:author="Stockenberg, Erin" w:date="2020-11-27T13:36:00Z">
        <w:r w:rsidDel="008705F6">
          <w:delText xml:space="preserve">This change was </w:delText>
        </w:r>
        <w:r w:rsidR="00D23A81" w:rsidDel="008705F6">
          <w:delText xml:space="preserve">made because </w:delText>
        </w:r>
        <w:r w:rsidDel="008705F6">
          <w:delText xml:space="preserve">two medium colonies </w:delText>
        </w:r>
        <w:r w:rsidR="00D23A81" w:rsidDel="008705F6">
          <w:delText xml:space="preserve">required about the same amount of time to count and were </w:delText>
        </w:r>
        <w:r w:rsidDel="008705F6">
          <w:delText>roughly equivalent in size to one large colony</w:delText>
        </w:r>
        <w:r w:rsidR="00D23A81" w:rsidDel="008705F6">
          <w:delText xml:space="preserve"> during the 2014 census count</w:delText>
        </w:r>
        <w:r w:rsidR="00E355C5" w:rsidDel="008705F6">
          <w:delText>.</w:delText>
        </w:r>
        <w:r w:rsidDel="008705F6">
          <w:delText xml:space="preserve">  </w:delText>
        </w:r>
      </w:del>
    </w:p>
    <w:p w14:paraId="2C0B27B0" w14:textId="2B9E1016" w:rsidR="00D163AA" w:rsidDel="008705F6" w:rsidRDefault="00D163AA" w:rsidP="009F6F91">
      <w:pPr>
        <w:pStyle w:val="Normalnospacebetween"/>
        <w:rPr>
          <w:del w:id="421" w:author="Stockenberg, Erin" w:date="2020-11-27T13:36:00Z"/>
        </w:rPr>
      </w:pPr>
    </w:p>
    <w:p w14:paraId="505E489E" w14:textId="315C98A3" w:rsidR="004914FE" w:rsidDel="008705F6" w:rsidRDefault="004914FE" w:rsidP="004914FE">
      <w:pPr>
        <w:pStyle w:val="Heading4"/>
        <w:rPr>
          <w:del w:id="422" w:author="Stockenberg, Erin" w:date="2020-11-27T13:36:00Z"/>
        </w:rPr>
      </w:pPr>
      <w:del w:id="423" w:author="Stockenberg, Erin" w:date="2020-11-27T13:36:00Z">
        <w:r w:rsidDel="008705F6">
          <w:delText>Random Sampling</w:delText>
        </w:r>
      </w:del>
    </w:p>
    <w:p w14:paraId="376FEE34" w14:textId="418BB161" w:rsidR="003F221C" w:rsidDel="008705F6" w:rsidRDefault="004914FE" w:rsidP="00DF2E1B">
      <w:pPr>
        <w:pStyle w:val="Normalnospacebetween"/>
        <w:rPr>
          <w:del w:id="424" w:author="Stockenberg, Erin" w:date="2020-11-27T13:36:00Z"/>
        </w:rPr>
      </w:pPr>
      <w:del w:id="425" w:author="Stockenberg, Erin" w:date="2020-11-27T13:36:00Z">
        <w:r w:rsidRPr="000E4341" w:rsidDel="008705F6">
          <w:delText xml:space="preserve">A power analysis </w:delText>
        </w:r>
        <w:r w:rsidDel="008705F6">
          <w:delText xml:space="preserve">for </w:delText>
        </w:r>
        <w:r w:rsidR="00D23A81" w:rsidDel="008705F6">
          <w:delText xml:space="preserve">the </w:delText>
        </w:r>
        <w:r w:rsidDel="008705F6">
          <w:delText xml:space="preserve">sampling design </w:delText>
        </w:r>
        <w:r w:rsidR="00D23A81" w:rsidDel="008705F6">
          <w:delText>recommended</w:delText>
        </w:r>
        <w:r w:rsidR="00D23A81" w:rsidRPr="000E4341" w:rsidDel="008705F6">
          <w:delText xml:space="preserve"> </w:delText>
        </w:r>
        <w:r w:rsidRPr="000E4341" w:rsidDel="008705F6">
          <w:delText xml:space="preserve">for the Protocol Framework </w:delText>
        </w:r>
        <w:r w:rsidDel="008705F6">
          <w:delText>indicated</w:delText>
        </w:r>
        <w:r w:rsidRPr="000E4341" w:rsidDel="008705F6">
          <w:delText xml:space="preserve"> that a minimum of 16 </w:delText>
        </w:r>
        <w:r w:rsidDel="008705F6">
          <w:delText>c</w:delText>
        </w:r>
        <w:r w:rsidRPr="000E4341" w:rsidDel="008705F6">
          <w:delText xml:space="preserve">ommon </w:delText>
        </w:r>
        <w:r w:rsidDel="008705F6">
          <w:delText>m</w:delText>
        </w:r>
        <w:r w:rsidRPr="000E4341" w:rsidDel="008705F6">
          <w:delText>urre within each region need</w:delText>
        </w:r>
        <w:r w:rsidR="00E355C5" w:rsidDel="008705F6">
          <w:delText>ed</w:delText>
        </w:r>
        <w:r w:rsidRPr="000E4341" w:rsidDel="008705F6">
          <w:delText xml:space="preserve"> to be counted each year in order detect an average decline of 3.35% per year over a 15-year period (cumulative 40% decline) with 80% probability.</w:delText>
        </w:r>
        <w:r w:rsidDel="008705F6">
          <w:delText xml:space="preserve"> </w:delText>
        </w:r>
        <w:r w:rsidR="00CB27EA" w:rsidDel="008705F6">
          <w:delText xml:space="preserve">With </w:delText>
        </w:r>
        <w:r w:rsidR="009F6F91" w:rsidDel="008705F6">
          <w:delText xml:space="preserve">guidance </w:delText>
        </w:r>
        <w:r w:rsidR="0002396F" w:rsidDel="008705F6">
          <w:delText xml:space="preserve">from two statisticians, </w:delText>
        </w:r>
        <w:r w:rsidR="009F6F91" w:rsidDel="008705F6">
          <w:delText>we modified the sampling approach</w:delText>
        </w:r>
        <w:r w:rsidR="007C77DA" w:rsidDel="008705F6">
          <w:delText xml:space="preserve"> (see </w:delText>
        </w:r>
        <w:r w:rsidR="00E407B0" w:rsidDel="008705F6">
          <w:delText>section 3.1.2.1 Colony Stratification</w:delText>
        </w:r>
        <w:r w:rsidR="007C77DA" w:rsidDel="008705F6">
          <w:delText>) and randomly selected 6 small and 9 medium/large colonies per region for a total of 45 colonies to be counted each year</w:delText>
        </w:r>
        <w:r w:rsidR="00BA65C3" w:rsidDel="008705F6">
          <w:delText>.</w:delText>
        </w:r>
        <w:r w:rsidR="009F6F91" w:rsidDel="008705F6">
          <w:delText xml:space="preserve"> </w:delText>
        </w:r>
      </w:del>
    </w:p>
    <w:p w14:paraId="470E8133" w14:textId="2CB9594F" w:rsidR="00EE55CC" w:rsidRPr="00F53A0B" w:rsidDel="008705F6" w:rsidRDefault="00EE55CC" w:rsidP="00EE55CC">
      <w:pPr>
        <w:pStyle w:val="Heading3"/>
        <w:rPr>
          <w:del w:id="426" w:author="Stockenberg, Erin" w:date="2020-11-27T13:36:00Z"/>
          <w:highlight w:val="yellow"/>
          <w:rPrChange w:id="427" w:author="Stockenberg, Erin" w:date="2020-11-20T12:00:00Z">
            <w:rPr>
              <w:del w:id="428" w:author="Stockenberg, Erin" w:date="2020-11-27T13:36:00Z"/>
            </w:rPr>
          </w:rPrChange>
        </w:rPr>
      </w:pPr>
      <w:bookmarkStart w:id="429" w:name="_Toc56169811"/>
      <w:bookmarkStart w:id="430" w:name="_Toc56760461"/>
      <w:del w:id="431" w:author="Stockenberg, Erin" w:date="2020-11-27T13:36:00Z">
        <w:r w:rsidRPr="00F53A0B" w:rsidDel="008705F6">
          <w:rPr>
            <w:highlight w:val="yellow"/>
            <w:rPrChange w:id="432" w:author="Stockenberg, Erin" w:date="2020-11-20T12:00:00Z">
              <w:rPr/>
            </w:rPrChange>
          </w:rPr>
          <w:delText>Image Selection</w:delText>
        </w:r>
        <w:bookmarkEnd w:id="429"/>
        <w:bookmarkEnd w:id="430"/>
      </w:del>
    </w:p>
    <w:p w14:paraId="0D6ED023" w14:textId="1F25B609" w:rsidR="00EF0BE5" w:rsidRPr="00F53A0B" w:rsidDel="008705F6" w:rsidRDefault="00AC106D" w:rsidP="00BA65C3">
      <w:pPr>
        <w:rPr>
          <w:del w:id="433" w:author="Stockenberg, Erin" w:date="2020-11-27T13:36:00Z"/>
          <w:highlight w:val="yellow"/>
          <w:rPrChange w:id="434" w:author="Stockenberg, Erin" w:date="2020-11-20T12:00:00Z">
            <w:rPr>
              <w:del w:id="435" w:author="Stockenberg, Erin" w:date="2020-11-27T13:36:00Z"/>
            </w:rPr>
          </w:rPrChange>
        </w:rPr>
      </w:pPr>
      <w:del w:id="436" w:author="Stockenberg, Erin" w:date="2020-11-27T13:36:00Z">
        <w:r w:rsidRPr="00F53A0B" w:rsidDel="008705F6">
          <w:rPr>
            <w:highlight w:val="yellow"/>
            <w:rPrChange w:id="437" w:author="Stockenberg, Erin" w:date="2020-11-20T12:00:00Z">
              <w:rPr/>
            </w:rPrChange>
          </w:rPr>
          <w:delText>All</w:delText>
        </w:r>
        <w:r w:rsidR="00C544C4" w:rsidRPr="00F53A0B" w:rsidDel="008705F6">
          <w:rPr>
            <w:highlight w:val="yellow"/>
            <w:rPrChange w:id="438" w:author="Stockenberg, Erin" w:date="2020-11-20T12:00:00Z">
              <w:rPr/>
            </w:rPrChange>
          </w:rPr>
          <w:delText xml:space="preserve"> counted images </w:delText>
        </w:r>
        <w:r w:rsidRPr="00F53A0B" w:rsidDel="008705F6">
          <w:rPr>
            <w:highlight w:val="yellow"/>
            <w:rPrChange w:id="439" w:author="Stockenberg, Erin" w:date="2020-11-20T12:00:00Z">
              <w:rPr/>
            </w:rPrChange>
          </w:rPr>
          <w:delText xml:space="preserve">were selected </w:delText>
        </w:r>
        <w:r w:rsidR="00E407B0" w:rsidRPr="00F53A0B" w:rsidDel="008705F6">
          <w:rPr>
            <w:highlight w:val="yellow"/>
            <w:rPrChange w:id="440" w:author="Stockenberg, Erin" w:date="2020-11-20T12:00:00Z">
              <w:rPr/>
            </w:rPrChange>
          </w:rPr>
          <w:delText xml:space="preserve">from the </w:delText>
        </w:r>
        <w:r w:rsidR="00BA65C3" w:rsidRPr="00F53A0B" w:rsidDel="008705F6">
          <w:rPr>
            <w:highlight w:val="yellow"/>
            <w:rPrChange w:id="441" w:author="Stockenberg, Erin" w:date="2020-11-20T12:00:00Z">
              <w:rPr/>
            </w:rPrChange>
          </w:rPr>
          <w:delText xml:space="preserve">principle </w:delText>
        </w:r>
        <w:r w:rsidR="00E407B0" w:rsidRPr="00F53A0B" w:rsidDel="008705F6">
          <w:rPr>
            <w:highlight w:val="yellow"/>
            <w:rPrChange w:id="442" w:author="Stockenberg, Erin" w:date="2020-11-20T12:00:00Z">
              <w:rPr/>
            </w:rPrChange>
          </w:rPr>
          <w:delText>Oregon coast seabird colon</w:delText>
        </w:r>
        <w:r w:rsidR="00EF0BE5" w:rsidRPr="00F53A0B" w:rsidDel="008705F6">
          <w:rPr>
            <w:highlight w:val="yellow"/>
            <w:rPrChange w:id="443" w:author="Stockenberg, Erin" w:date="2020-11-20T12:00:00Z">
              <w:rPr/>
            </w:rPrChange>
          </w:rPr>
          <w:delText>y survey</w:delText>
        </w:r>
        <w:r w:rsidR="00E407B0" w:rsidRPr="00F53A0B" w:rsidDel="008705F6">
          <w:rPr>
            <w:highlight w:val="yellow"/>
            <w:rPrChange w:id="444" w:author="Stockenberg, Erin" w:date="2020-11-20T12:00:00Z">
              <w:rPr/>
            </w:rPrChange>
          </w:rPr>
          <w:delText xml:space="preserve"> completed</w:delText>
        </w:r>
        <w:r w:rsidR="00EF0BE5" w:rsidRPr="00F53A0B" w:rsidDel="008705F6">
          <w:rPr>
            <w:highlight w:val="yellow"/>
            <w:rPrChange w:id="445" w:author="Stockenberg, Erin" w:date="2020-11-20T12:00:00Z">
              <w:rPr/>
            </w:rPrChange>
          </w:rPr>
          <w:delText xml:space="preserve"> each year</w:delText>
        </w:r>
        <w:r w:rsidR="00E407B0" w:rsidRPr="00F53A0B" w:rsidDel="008705F6">
          <w:rPr>
            <w:highlight w:val="yellow"/>
            <w:rPrChange w:id="446" w:author="Stockenberg, Erin" w:date="2020-11-20T12:00:00Z">
              <w:rPr/>
            </w:rPrChange>
          </w:rPr>
          <w:delText xml:space="preserve"> during 2 – </w:delText>
        </w:r>
        <w:r w:rsidR="00C544C4" w:rsidRPr="00F53A0B" w:rsidDel="008705F6">
          <w:rPr>
            <w:highlight w:val="yellow"/>
            <w:rPrChange w:id="447" w:author="Stockenberg, Erin" w:date="2020-11-20T12:00:00Z">
              <w:rPr/>
            </w:rPrChange>
          </w:rPr>
          <w:delText xml:space="preserve">4 </w:delText>
        </w:r>
        <w:r w:rsidR="00E407B0" w:rsidRPr="00F53A0B" w:rsidDel="008705F6">
          <w:rPr>
            <w:highlight w:val="yellow"/>
            <w:rPrChange w:id="448" w:author="Stockenberg, Erin" w:date="2020-11-20T12:00:00Z">
              <w:rPr/>
            </w:rPrChange>
          </w:rPr>
          <w:delText xml:space="preserve">days in early- to mid-June. </w:delText>
        </w:r>
        <w:r w:rsidR="00121073" w:rsidRPr="00F53A0B" w:rsidDel="008705F6">
          <w:rPr>
            <w:highlight w:val="yellow"/>
            <w:rPrChange w:id="449" w:author="Stockenberg, Erin" w:date="2020-11-20T12:00:00Z">
              <w:rPr/>
            </w:rPrChange>
          </w:rPr>
          <w:delText xml:space="preserve">Although </w:delText>
        </w:r>
        <w:r w:rsidR="00EF0BE5" w:rsidRPr="00F53A0B" w:rsidDel="008705F6">
          <w:rPr>
            <w:highlight w:val="yellow"/>
            <w:rPrChange w:id="450" w:author="Stockenberg, Erin" w:date="2020-11-20T12:00:00Z">
              <w:rPr/>
            </w:rPrChange>
          </w:rPr>
          <w:delText xml:space="preserve">additional </w:delText>
        </w:r>
        <w:r w:rsidR="00121073" w:rsidRPr="00F53A0B" w:rsidDel="008705F6">
          <w:rPr>
            <w:highlight w:val="yellow"/>
            <w:rPrChange w:id="451" w:author="Stockenberg, Erin" w:date="2020-11-20T12:00:00Z">
              <w:rPr/>
            </w:rPrChange>
          </w:rPr>
          <w:delText>aerial photos</w:delText>
        </w:r>
        <w:r w:rsidR="00EF0BE5" w:rsidRPr="00F53A0B" w:rsidDel="008705F6">
          <w:rPr>
            <w:highlight w:val="yellow"/>
            <w:rPrChange w:id="452" w:author="Stockenberg, Erin" w:date="2020-11-20T12:00:00Z">
              <w:rPr/>
            </w:rPrChange>
          </w:rPr>
          <w:delText xml:space="preserve"> </w:delText>
        </w:r>
        <w:r w:rsidR="00121073" w:rsidRPr="00F53A0B" w:rsidDel="008705F6">
          <w:rPr>
            <w:highlight w:val="yellow"/>
            <w:rPrChange w:id="453" w:author="Stockenberg, Erin" w:date="2020-11-20T12:00:00Z">
              <w:rPr/>
            </w:rPrChange>
          </w:rPr>
          <w:delText>were collected</w:delText>
        </w:r>
        <w:r w:rsidR="001D582E" w:rsidRPr="00F53A0B" w:rsidDel="008705F6">
          <w:rPr>
            <w:highlight w:val="yellow"/>
            <w:rPrChange w:id="454" w:author="Stockenberg, Erin" w:date="2020-11-20T12:00:00Z">
              <w:rPr/>
            </w:rPrChange>
          </w:rPr>
          <w:delText xml:space="preserve"> over multiple flights</w:delText>
        </w:r>
        <w:r w:rsidR="00121073" w:rsidRPr="00F53A0B" w:rsidDel="008705F6">
          <w:rPr>
            <w:highlight w:val="yellow"/>
            <w:rPrChange w:id="455" w:author="Stockenberg, Erin" w:date="2020-11-20T12:00:00Z">
              <w:rPr/>
            </w:rPrChange>
          </w:rPr>
          <w:delText xml:space="preserve"> in some cases</w:delText>
        </w:r>
        <w:r w:rsidR="00EF0BE5" w:rsidRPr="00F53A0B" w:rsidDel="008705F6">
          <w:rPr>
            <w:highlight w:val="yellow"/>
            <w:rPrChange w:id="456" w:author="Stockenberg, Erin" w:date="2020-11-20T12:00:00Z">
              <w:rPr/>
            </w:rPrChange>
          </w:rPr>
          <w:delText xml:space="preserve"> (e.g. partial survey completed in mid-July)</w:delText>
        </w:r>
        <w:r w:rsidR="00121073" w:rsidRPr="00F53A0B" w:rsidDel="008705F6">
          <w:rPr>
            <w:highlight w:val="yellow"/>
            <w:rPrChange w:id="457" w:author="Stockenberg, Erin" w:date="2020-11-20T12:00:00Z">
              <w:rPr/>
            </w:rPrChange>
          </w:rPr>
          <w:delText xml:space="preserve">, </w:delText>
        </w:r>
        <w:r w:rsidR="00E407B0" w:rsidRPr="00F53A0B" w:rsidDel="008705F6">
          <w:rPr>
            <w:highlight w:val="yellow"/>
            <w:rPrChange w:id="458" w:author="Stockenberg, Erin" w:date="2020-11-20T12:00:00Z">
              <w:rPr/>
            </w:rPrChange>
          </w:rPr>
          <w:delText xml:space="preserve">the counts </w:delText>
        </w:r>
        <w:r w:rsidR="00EF0BE5" w:rsidRPr="00F53A0B" w:rsidDel="008705F6">
          <w:rPr>
            <w:highlight w:val="yellow"/>
            <w:rPrChange w:id="459" w:author="Stockenberg, Erin" w:date="2020-11-20T12:00:00Z">
              <w:rPr/>
            </w:rPrChange>
          </w:rPr>
          <w:delText>from these photos would not be</w:delText>
        </w:r>
        <w:r w:rsidR="00E407B0" w:rsidRPr="00F53A0B" w:rsidDel="008705F6">
          <w:rPr>
            <w:highlight w:val="yellow"/>
            <w:rPrChange w:id="460" w:author="Stockenberg, Erin" w:date="2020-11-20T12:00:00Z">
              <w:rPr/>
            </w:rPrChange>
          </w:rPr>
          <w:delText xml:space="preserve"> comparable </w:delText>
        </w:r>
        <w:r w:rsidR="00EF0BE5" w:rsidRPr="00F53A0B" w:rsidDel="008705F6">
          <w:rPr>
            <w:highlight w:val="yellow"/>
            <w:rPrChange w:id="461" w:author="Stockenberg, Erin" w:date="2020-11-20T12:00:00Z">
              <w:rPr/>
            </w:rPrChange>
          </w:rPr>
          <w:delText xml:space="preserve">to other data </w:delText>
        </w:r>
        <w:r w:rsidR="00E407B0" w:rsidRPr="00F53A0B" w:rsidDel="008705F6">
          <w:rPr>
            <w:highlight w:val="yellow"/>
            <w:rPrChange w:id="462" w:author="Stockenberg, Erin" w:date="2020-11-20T12:00:00Z">
              <w:rPr/>
            </w:rPrChange>
          </w:rPr>
          <w:delText>given the difference in timing of the survey</w:delText>
        </w:r>
        <w:r w:rsidR="00121073" w:rsidRPr="00F53A0B" w:rsidDel="008705F6">
          <w:rPr>
            <w:highlight w:val="yellow"/>
            <w:rPrChange w:id="463" w:author="Stockenberg, Erin" w:date="2020-11-20T12:00:00Z">
              <w:rPr/>
            </w:rPrChange>
          </w:rPr>
          <w:delText xml:space="preserve">. </w:delText>
        </w:r>
        <w:r w:rsidR="00E407B0" w:rsidRPr="00F53A0B" w:rsidDel="008705F6">
          <w:rPr>
            <w:highlight w:val="yellow"/>
            <w:rPrChange w:id="464" w:author="Stockenberg, Erin" w:date="2020-11-20T12:00:00Z">
              <w:rPr/>
            </w:rPrChange>
          </w:rPr>
          <w:delText xml:space="preserve">From the pool of photographs </w:delText>
        </w:r>
        <w:r w:rsidR="00EF0BE5" w:rsidRPr="00F53A0B" w:rsidDel="008705F6">
          <w:rPr>
            <w:highlight w:val="yellow"/>
            <w:rPrChange w:id="465" w:author="Stockenberg, Erin" w:date="2020-11-20T12:00:00Z">
              <w:rPr/>
            </w:rPrChange>
          </w:rPr>
          <w:delText xml:space="preserve">available </w:delText>
        </w:r>
        <w:r w:rsidR="00E407B0" w:rsidRPr="00F53A0B" w:rsidDel="008705F6">
          <w:rPr>
            <w:highlight w:val="yellow"/>
            <w:rPrChange w:id="466" w:author="Stockenberg, Erin" w:date="2020-11-20T12:00:00Z">
              <w:rPr/>
            </w:rPrChange>
          </w:rPr>
          <w:delText xml:space="preserve">for each colony in each year, observers </w:delText>
        </w:r>
        <w:r w:rsidR="00EE55CC" w:rsidRPr="00F53A0B" w:rsidDel="008705F6">
          <w:rPr>
            <w:highlight w:val="yellow"/>
            <w:rPrChange w:id="467" w:author="Stockenberg, Erin" w:date="2020-11-20T12:00:00Z">
              <w:rPr/>
            </w:rPrChange>
          </w:rPr>
          <w:delText>manually checked and selected the highest quality photos</w:delText>
        </w:r>
        <w:r w:rsidR="00E407B0" w:rsidRPr="00F53A0B" w:rsidDel="008705F6">
          <w:rPr>
            <w:highlight w:val="yellow"/>
            <w:rPrChange w:id="468" w:author="Stockenberg, Erin" w:date="2020-11-20T12:00:00Z">
              <w:rPr/>
            </w:rPrChange>
          </w:rPr>
          <w:delText xml:space="preserve"> based upon a variety of factors including</w:delText>
        </w:r>
        <w:r w:rsidR="00E355C5" w:rsidRPr="00F53A0B" w:rsidDel="008705F6">
          <w:rPr>
            <w:highlight w:val="yellow"/>
            <w:rPrChange w:id="469" w:author="Stockenberg, Erin" w:date="2020-11-20T12:00:00Z">
              <w:rPr/>
            </w:rPrChange>
          </w:rPr>
          <w:delText xml:space="preserve"> whether or not</w:delText>
        </w:r>
        <w:r w:rsidR="00E407B0" w:rsidRPr="00F53A0B" w:rsidDel="008705F6">
          <w:rPr>
            <w:highlight w:val="yellow"/>
            <w:rPrChange w:id="470" w:author="Stockenberg, Erin" w:date="2020-11-20T12:00:00Z">
              <w:rPr/>
            </w:rPrChange>
          </w:rPr>
          <w:delText>:</w:delText>
        </w:r>
        <w:r w:rsidR="00EE55CC" w:rsidRPr="00F53A0B" w:rsidDel="008705F6">
          <w:rPr>
            <w:highlight w:val="yellow"/>
            <w:rPrChange w:id="471" w:author="Stockenberg, Erin" w:date="2020-11-20T12:00:00Z">
              <w:rPr/>
            </w:rPrChange>
          </w:rPr>
          <w:delText xml:space="preserve"> </w:delText>
        </w:r>
      </w:del>
    </w:p>
    <w:p w14:paraId="567720A7" w14:textId="04C542CD" w:rsidR="00EF0BE5" w:rsidRPr="00F53A0B" w:rsidDel="008705F6" w:rsidRDefault="00EF0BE5" w:rsidP="001D582E">
      <w:pPr>
        <w:pStyle w:val="ListParagraph"/>
        <w:rPr>
          <w:del w:id="472" w:author="Stockenberg, Erin" w:date="2020-11-27T13:36:00Z"/>
          <w:highlight w:val="yellow"/>
          <w:rPrChange w:id="473" w:author="Stockenberg, Erin" w:date="2020-11-20T12:00:00Z">
            <w:rPr>
              <w:del w:id="474" w:author="Stockenberg, Erin" w:date="2020-11-27T13:36:00Z"/>
            </w:rPr>
          </w:rPrChange>
        </w:rPr>
      </w:pPr>
    </w:p>
    <w:p w14:paraId="63010B7B" w14:textId="6854B0CB" w:rsidR="00CF4F03" w:rsidRPr="00F53A0B" w:rsidDel="008705F6" w:rsidRDefault="00EF0BE5" w:rsidP="001D582E">
      <w:pPr>
        <w:pStyle w:val="ListParagraph"/>
        <w:numPr>
          <w:ilvl w:val="0"/>
          <w:numId w:val="15"/>
        </w:numPr>
        <w:rPr>
          <w:del w:id="475" w:author="Stockenberg, Erin" w:date="2020-11-27T13:36:00Z"/>
          <w:highlight w:val="yellow"/>
          <w:rPrChange w:id="476" w:author="Stockenberg, Erin" w:date="2020-11-20T12:00:00Z">
            <w:rPr>
              <w:del w:id="477" w:author="Stockenberg, Erin" w:date="2020-11-27T13:36:00Z"/>
            </w:rPr>
          </w:rPrChange>
        </w:rPr>
      </w:pPr>
      <w:del w:id="478" w:author="Stockenberg, Erin" w:date="2020-11-27T13:36:00Z">
        <w:r w:rsidRPr="00F53A0B" w:rsidDel="008705F6">
          <w:rPr>
            <w:highlight w:val="yellow"/>
            <w:rPrChange w:id="479" w:author="Stockenberg, Erin" w:date="2020-11-20T12:00:00Z">
              <w:rPr/>
            </w:rPrChange>
          </w:rPr>
          <w:delText xml:space="preserve">individual birds were </w:delText>
        </w:r>
        <w:r w:rsidR="00E355C5" w:rsidRPr="00F53A0B" w:rsidDel="008705F6">
          <w:rPr>
            <w:highlight w:val="yellow"/>
            <w:rPrChange w:id="480" w:author="Stockenberg, Erin" w:date="2020-11-20T12:00:00Z">
              <w:rPr/>
            </w:rPrChange>
          </w:rPr>
          <w:delText>distinguishable</w:delText>
        </w:r>
        <w:r w:rsidRPr="00F53A0B" w:rsidDel="008705F6">
          <w:rPr>
            <w:highlight w:val="yellow"/>
            <w:rPrChange w:id="481" w:author="Stockenberg, Erin" w:date="2020-11-20T12:00:00Z">
              <w:rPr/>
            </w:rPrChange>
          </w:rPr>
          <w:delText xml:space="preserve"> from each other</w:delText>
        </w:r>
      </w:del>
    </w:p>
    <w:p w14:paraId="2E5ED086" w14:textId="6C626771" w:rsidR="00E407B0" w:rsidRPr="00F53A0B" w:rsidDel="008705F6" w:rsidRDefault="00EF0BE5" w:rsidP="001D582E">
      <w:pPr>
        <w:pStyle w:val="ListParagraph"/>
        <w:numPr>
          <w:ilvl w:val="0"/>
          <w:numId w:val="15"/>
        </w:numPr>
        <w:rPr>
          <w:del w:id="482" w:author="Stockenberg, Erin" w:date="2020-11-27T13:36:00Z"/>
          <w:highlight w:val="yellow"/>
          <w:rPrChange w:id="483" w:author="Stockenberg, Erin" w:date="2020-11-20T12:00:00Z">
            <w:rPr>
              <w:del w:id="484" w:author="Stockenberg, Erin" w:date="2020-11-27T13:36:00Z"/>
            </w:rPr>
          </w:rPrChange>
        </w:rPr>
      </w:pPr>
      <w:del w:id="485" w:author="Stockenberg, Erin" w:date="2020-11-27T13:36:00Z">
        <w:r w:rsidRPr="00F53A0B" w:rsidDel="008705F6">
          <w:rPr>
            <w:highlight w:val="yellow"/>
            <w:rPrChange w:id="486" w:author="Stockenberg, Erin" w:date="2020-11-20T12:00:00Z">
              <w:rPr/>
            </w:rPrChange>
          </w:rPr>
          <w:delText xml:space="preserve">individual birds were </w:delText>
        </w:r>
        <w:r w:rsidR="00E407B0" w:rsidRPr="00F53A0B" w:rsidDel="008705F6">
          <w:rPr>
            <w:highlight w:val="yellow"/>
            <w:rPrChange w:id="487" w:author="Stockenberg, Erin" w:date="2020-11-20T12:00:00Z">
              <w:rPr/>
            </w:rPrChange>
          </w:rPr>
          <w:delText xml:space="preserve">distinguishable from </w:delText>
        </w:r>
        <w:r w:rsidRPr="00F53A0B" w:rsidDel="008705F6">
          <w:rPr>
            <w:highlight w:val="yellow"/>
            <w:rPrChange w:id="488" w:author="Stockenberg, Erin" w:date="2020-11-20T12:00:00Z">
              <w:rPr/>
            </w:rPrChange>
          </w:rPr>
          <w:delText xml:space="preserve">the </w:delText>
        </w:r>
        <w:r w:rsidR="00E407B0" w:rsidRPr="00F53A0B" w:rsidDel="008705F6">
          <w:rPr>
            <w:highlight w:val="yellow"/>
            <w:rPrChange w:id="489" w:author="Stockenberg, Erin" w:date="2020-11-20T12:00:00Z">
              <w:rPr/>
            </w:rPrChange>
          </w:rPr>
          <w:delText>background</w:delText>
        </w:r>
        <w:r w:rsidR="00CF4F03" w:rsidRPr="00F53A0B" w:rsidDel="008705F6">
          <w:rPr>
            <w:highlight w:val="yellow"/>
            <w:rPrChange w:id="490" w:author="Stockenberg, Erin" w:date="2020-11-20T12:00:00Z">
              <w:rPr/>
            </w:rPrChange>
          </w:rPr>
          <w:delText>, particularly in shadows caused by topograph</w:delText>
        </w:r>
        <w:r w:rsidRPr="00F53A0B" w:rsidDel="008705F6">
          <w:rPr>
            <w:highlight w:val="yellow"/>
            <w:rPrChange w:id="491" w:author="Stockenberg, Erin" w:date="2020-11-20T12:00:00Z">
              <w:rPr/>
            </w:rPrChange>
          </w:rPr>
          <w:delText>ical features</w:delText>
        </w:r>
      </w:del>
    </w:p>
    <w:p w14:paraId="6F22205E" w14:textId="49EE38C2" w:rsidR="00E407B0" w:rsidRPr="00F53A0B" w:rsidDel="008705F6" w:rsidRDefault="00EF0BE5" w:rsidP="001D582E">
      <w:pPr>
        <w:pStyle w:val="ListParagraph"/>
        <w:numPr>
          <w:ilvl w:val="0"/>
          <w:numId w:val="15"/>
        </w:numPr>
        <w:rPr>
          <w:del w:id="492" w:author="Stockenberg, Erin" w:date="2020-11-27T13:36:00Z"/>
          <w:highlight w:val="yellow"/>
          <w:rPrChange w:id="493" w:author="Stockenberg, Erin" w:date="2020-11-20T12:00:00Z">
            <w:rPr>
              <w:del w:id="494" w:author="Stockenberg, Erin" w:date="2020-11-27T13:36:00Z"/>
            </w:rPr>
          </w:rPrChange>
        </w:rPr>
      </w:pPr>
      <w:del w:id="495" w:author="Stockenberg, Erin" w:date="2020-11-27T13:36:00Z">
        <w:r w:rsidRPr="00F53A0B" w:rsidDel="008705F6">
          <w:rPr>
            <w:highlight w:val="yellow"/>
            <w:rPrChange w:id="496" w:author="Stockenberg, Erin" w:date="2020-11-20T12:00:00Z">
              <w:rPr/>
            </w:rPrChange>
          </w:rPr>
          <w:delText xml:space="preserve">individual birds were not blocked by other </w:delText>
        </w:r>
        <w:r w:rsidR="00E407B0" w:rsidRPr="00F53A0B" w:rsidDel="008705F6">
          <w:rPr>
            <w:highlight w:val="yellow"/>
            <w:rPrChange w:id="497" w:author="Stockenberg, Erin" w:date="2020-11-20T12:00:00Z">
              <w:rPr/>
            </w:rPrChange>
          </w:rPr>
          <w:delText xml:space="preserve">birds </w:delText>
        </w:r>
        <w:r w:rsidRPr="00F53A0B" w:rsidDel="008705F6">
          <w:rPr>
            <w:highlight w:val="yellow"/>
            <w:rPrChange w:id="498" w:author="Stockenberg, Erin" w:date="2020-11-20T12:00:00Z">
              <w:rPr/>
            </w:rPrChange>
          </w:rPr>
          <w:delText xml:space="preserve">or topographical features </w:delText>
        </w:r>
      </w:del>
    </w:p>
    <w:p w14:paraId="6C29D8FC" w14:textId="530E4C0E" w:rsidR="00CF4F03" w:rsidRPr="00F53A0B" w:rsidDel="008705F6" w:rsidRDefault="00EF0BE5" w:rsidP="001D582E">
      <w:pPr>
        <w:pStyle w:val="ListParagraph"/>
        <w:numPr>
          <w:ilvl w:val="0"/>
          <w:numId w:val="15"/>
        </w:numPr>
        <w:rPr>
          <w:del w:id="499" w:author="Stockenberg, Erin" w:date="2020-11-27T13:36:00Z"/>
          <w:highlight w:val="yellow"/>
          <w:rPrChange w:id="500" w:author="Stockenberg, Erin" w:date="2020-11-20T12:00:00Z">
            <w:rPr>
              <w:del w:id="501" w:author="Stockenberg, Erin" w:date="2020-11-27T13:36:00Z"/>
            </w:rPr>
          </w:rPrChange>
        </w:rPr>
      </w:pPr>
      <w:del w:id="502" w:author="Stockenberg, Erin" w:date="2020-11-27T13:36:00Z">
        <w:r w:rsidRPr="00F53A0B" w:rsidDel="008705F6">
          <w:rPr>
            <w:highlight w:val="yellow"/>
            <w:rPrChange w:id="503" w:author="Stockenberg, Erin" w:date="2020-11-20T12:00:00Z">
              <w:rPr/>
            </w:rPrChange>
          </w:rPr>
          <w:delText xml:space="preserve">the image </w:delText>
        </w:r>
        <w:r w:rsidR="00E355C5" w:rsidRPr="00F53A0B" w:rsidDel="008705F6">
          <w:rPr>
            <w:highlight w:val="yellow"/>
            <w:rPrChange w:id="504" w:author="Stockenberg, Erin" w:date="2020-11-20T12:00:00Z">
              <w:rPr/>
            </w:rPrChange>
          </w:rPr>
          <w:delText>was</w:delText>
        </w:r>
        <w:r w:rsidRPr="00F53A0B" w:rsidDel="008705F6">
          <w:rPr>
            <w:highlight w:val="yellow"/>
            <w:rPrChange w:id="505" w:author="Stockenberg, Erin" w:date="2020-11-20T12:00:00Z">
              <w:rPr/>
            </w:rPrChange>
          </w:rPr>
          <w:delText xml:space="preserve"> part </w:delText>
        </w:r>
        <w:r w:rsidR="003029D4" w:rsidRPr="00F53A0B" w:rsidDel="008705F6">
          <w:rPr>
            <w:highlight w:val="yellow"/>
            <w:rPrChange w:id="506" w:author="Stockenberg, Erin" w:date="2020-11-20T12:00:00Z">
              <w:rPr/>
            </w:rPrChange>
          </w:rPr>
          <w:delText xml:space="preserve">of a series of images that </w:delText>
        </w:r>
        <w:r w:rsidR="00E355C5" w:rsidRPr="00F53A0B" w:rsidDel="008705F6">
          <w:rPr>
            <w:highlight w:val="yellow"/>
            <w:rPrChange w:id="507" w:author="Stockenberg, Erin" w:date="2020-11-20T12:00:00Z">
              <w:rPr/>
            </w:rPrChange>
          </w:rPr>
          <w:delText>could</w:delText>
        </w:r>
        <w:r w:rsidR="003029D4" w:rsidRPr="00F53A0B" w:rsidDel="008705F6">
          <w:rPr>
            <w:highlight w:val="yellow"/>
            <w:rPrChange w:id="508" w:author="Stockenberg, Erin" w:date="2020-11-20T12:00:00Z">
              <w:rPr/>
            </w:rPrChange>
          </w:rPr>
          <w:delText xml:space="preserve"> be stitched together</w:delText>
        </w:r>
      </w:del>
    </w:p>
    <w:p w14:paraId="17F42A08" w14:textId="66889119" w:rsidR="003029D4" w:rsidRPr="00F53A0B" w:rsidDel="008705F6" w:rsidRDefault="003029D4" w:rsidP="001D582E">
      <w:pPr>
        <w:pStyle w:val="ListParagraph"/>
        <w:rPr>
          <w:del w:id="509" w:author="Stockenberg, Erin" w:date="2020-11-27T13:36:00Z"/>
          <w:highlight w:val="yellow"/>
          <w:rPrChange w:id="510" w:author="Stockenberg, Erin" w:date="2020-11-20T12:00:00Z">
            <w:rPr>
              <w:del w:id="511" w:author="Stockenberg, Erin" w:date="2020-11-27T13:36:00Z"/>
            </w:rPr>
          </w:rPrChange>
        </w:rPr>
      </w:pPr>
    </w:p>
    <w:p w14:paraId="79A76000" w14:textId="6A5EBCC8" w:rsidR="00EE55CC" w:rsidRPr="00F53A0B" w:rsidDel="008705F6" w:rsidRDefault="00EE55CC" w:rsidP="003029D4">
      <w:pPr>
        <w:pStyle w:val="Heading3"/>
        <w:rPr>
          <w:del w:id="512" w:author="Stockenberg, Erin" w:date="2020-11-27T13:36:00Z"/>
          <w:highlight w:val="yellow"/>
          <w:rPrChange w:id="513" w:author="Stockenberg, Erin" w:date="2020-11-20T12:00:00Z">
            <w:rPr>
              <w:del w:id="514" w:author="Stockenberg, Erin" w:date="2020-11-27T13:36:00Z"/>
            </w:rPr>
          </w:rPrChange>
        </w:rPr>
      </w:pPr>
      <w:bookmarkStart w:id="515" w:name="_Toc56169812"/>
      <w:bookmarkStart w:id="516" w:name="_Toc56760462"/>
      <w:del w:id="517" w:author="Stockenberg, Erin" w:date="2020-11-27T13:36:00Z">
        <w:r w:rsidRPr="00F53A0B" w:rsidDel="008705F6">
          <w:rPr>
            <w:highlight w:val="yellow"/>
            <w:rPrChange w:id="518" w:author="Stockenberg, Erin" w:date="2020-11-20T12:00:00Z">
              <w:rPr/>
            </w:rPrChange>
          </w:rPr>
          <w:delText>Image Stitching</w:delText>
        </w:r>
        <w:bookmarkEnd w:id="515"/>
        <w:bookmarkEnd w:id="516"/>
      </w:del>
    </w:p>
    <w:p w14:paraId="052E9421" w14:textId="541F3281" w:rsidR="003F221C" w:rsidRPr="00F53A0B" w:rsidDel="008705F6" w:rsidRDefault="009B3C5C" w:rsidP="003F221C">
      <w:pPr>
        <w:rPr>
          <w:del w:id="519" w:author="Stockenberg, Erin" w:date="2020-11-27T13:36:00Z"/>
          <w:highlight w:val="yellow"/>
          <w:rPrChange w:id="520" w:author="Stockenberg, Erin" w:date="2020-11-20T12:00:00Z">
            <w:rPr>
              <w:del w:id="521" w:author="Stockenberg, Erin" w:date="2020-11-27T13:36:00Z"/>
            </w:rPr>
          </w:rPrChange>
        </w:rPr>
      </w:pPr>
      <w:del w:id="522" w:author="Stockenberg, Erin" w:date="2020-11-27T13:36:00Z">
        <w:r w:rsidRPr="00F53A0B" w:rsidDel="008705F6">
          <w:rPr>
            <w:highlight w:val="yellow"/>
            <w:rPrChange w:id="523" w:author="Stockenberg, Erin" w:date="2020-11-20T12:00:00Z">
              <w:rPr/>
            </w:rPrChange>
          </w:rPr>
          <w:delText xml:space="preserve">We </w:delText>
        </w:r>
        <w:r w:rsidR="00E355C5" w:rsidRPr="00F53A0B" w:rsidDel="008705F6">
          <w:rPr>
            <w:highlight w:val="yellow"/>
            <w:rPrChange w:id="524" w:author="Stockenberg, Erin" w:date="2020-11-20T12:00:00Z">
              <w:rPr/>
            </w:rPrChange>
          </w:rPr>
          <w:delText>stitched</w:delText>
        </w:r>
        <w:r w:rsidRPr="00F53A0B" w:rsidDel="008705F6">
          <w:rPr>
            <w:highlight w:val="yellow"/>
            <w:rPrChange w:id="525" w:author="Stockenberg, Erin" w:date="2020-11-20T12:00:00Z">
              <w:rPr/>
            </w:rPrChange>
          </w:rPr>
          <w:delText xml:space="preserve"> images together where possible in order to reduce the time required to</w:delText>
        </w:r>
        <w:r w:rsidR="008C078A" w:rsidRPr="00F53A0B" w:rsidDel="008705F6">
          <w:rPr>
            <w:highlight w:val="yellow"/>
            <w:rPrChange w:id="526" w:author="Stockenberg, Erin" w:date="2020-11-20T12:00:00Z">
              <w:rPr/>
            </w:rPrChange>
          </w:rPr>
          <w:delText xml:space="preserve"> both</w:delText>
        </w:r>
        <w:r w:rsidRPr="00F53A0B" w:rsidDel="008705F6">
          <w:rPr>
            <w:highlight w:val="yellow"/>
            <w:rPrChange w:id="527" w:author="Stockenberg, Erin" w:date="2020-11-20T12:00:00Z">
              <w:rPr/>
            </w:rPrChange>
          </w:rPr>
          <w:delText xml:space="preserve"> orient images on a colony</w:delText>
        </w:r>
        <w:r w:rsidR="008C078A" w:rsidRPr="00F53A0B" w:rsidDel="008705F6">
          <w:rPr>
            <w:highlight w:val="yellow"/>
            <w:rPrChange w:id="528" w:author="Stockenberg, Erin" w:date="2020-11-20T12:00:00Z">
              <w:rPr/>
            </w:rPrChange>
          </w:rPr>
          <w:delText xml:space="preserve"> and delineate areas to count</w:delText>
        </w:r>
        <w:r w:rsidRPr="00F53A0B" w:rsidDel="008705F6">
          <w:rPr>
            <w:highlight w:val="yellow"/>
            <w:rPrChange w:id="529" w:author="Stockenberg, Erin" w:date="2020-11-20T12:00:00Z">
              <w:rPr/>
            </w:rPrChange>
          </w:rPr>
          <w:delText xml:space="preserve">. </w:delText>
        </w:r>
        <w:r w:rsidR="00910A41" w:rsidRPr="00F53A0B" w:rsidDel="008705F6">
          <w:rPr>
            <w:highlight w:val="yellow"/>
            <w:rPrChange w:id="530" w:author="Stockenberg, Erin" w:date="2020-11-20T12:00:00Z">
              <w:rPr/>
            </w:rPrChange>
          </w:rPr>
          <w:delText>W</w:delText>
        </w:r>
        <w:r w:rsidRPr="00F53A0B" w:rsidDel="008705F6">
          <w:rPr>
            <w:highlight w:val="yellow"/>
            <w:rPrChange w:id="531" w:author="Stockenberg, Erin" w:date="2020-11-20T12:00:00Z">
              <w:rPr/>
            </w:rPrChange>
          </w:rPr>
          <w:delText xml:space="preserve">e compared stitched images created by </w:delText>
        </w:r>
        <w:r w:rsidR="00702FCB" w:rsidRPr="00F53A0B" w:rsidDel="008705F6">
          <w:rPr>
            <w:highlight w:val="yellow"/>
            <w:rPrChange w:id="532" w:author="Stockenberg, Erin" w:date="2020-11-20T12:00:00Z">
              <w:rPr/>
            </w:rPrChange>
          </w:rPr>
          <w:delText xml:space="preserve">two </w:delText>
        </w:r>
        <w:r w:rsidR="00910A41" w:rsidRPr="00F53A0B" w:rsidDel="008705F6">
          <w:rPr>
            <w:highlight w:val="yellow"/>
            <w:rPrChange w:id="533" w:author="Stockenberg, Erin" w:date="2020-11-20T12:00:00Z">
              <w:rPr/>
            </w:rPrChange>
          </w:rPr>
          <w:delText xml:space="preserve">readily available </w:delText>
        </w:r>
        <w:r w:rsidR="00702FCB" w:rsidRPr="00F53A0B" w:rsidDel="008705F6">
          <w:rPr>
            <w:highlight w:val="yellow"/>
            <w:rPrChange w:id="534" w:author="Stockenberg, Erin" w:date="2020-11-20T12:00:00Z">
              <w:rPr/>
            </w:rPrChange>
          </w:rPr>
          <w:delText xml:space="preserve">software packages, Adobe Photoshop </w:delText>
        </w:r>
        <w:r w:rsidR="00910A41" w:rsidRPr="00F53A0B" w:rsidDel="008705F6">
          <w:rPr>
            <w:highlight w:val="yellow"/>
            <w:rPrChange w:id="535" w:author="Stockenberg, Erin" w:date="2020-11-20T12:00:00Z">
              <w:rPr/>
            </w:rPrChange>
          </w:rPr>
          <w:delText>and</w:delText>
        </w:r>
        <w:r w:rsidR="00702FCB" w:rsidRPr="00F53A0B" w:rsidDel="008705F6">
          <w:rPr>
            <w:highlight w:val="yellow"/>
            <w:rPrChange w:id="536" w:author="Stockenberg, Erin" w:date="2020-11-20T12:00:00Z">
              <w:rPr/>
            </w:rPrChange>
          </w:rPr>
          <w:delText xml:space="preserve"> Microsoft Image Composite </w:delText>
        </w:r>
        <w:r w:rsidR="008C078A" w:rsidRPr="00F53A0B" w:rsidDel="008705F6">
          <w:rPr>
            <w:highlight w:val="yellow"/>
            <w:rPrChange w:id="537" w:author="Stockenberg, Erin" w:date="2020-11-20T12:00:00Z">
              <w:rPr/>
            </w:rPrChange>
          </w:rPr>
          <w:delText>Editor</w:delText>
        </w:r>
        <w:r w:rsidR="00702FCB" w:rsidRPr="00F53A0B" w:rsidDel="008705F6">
          <w:rPr>
            <w:highlight w:val="yellow"/>
            <w:rPrChange w:id="538" w:author="Stockenberg, Erin" w:date="2020-11-20T12:00:00Z">
              <w:rPr/>
            </w:rPrChange>
          </w:rPr>
          <w:delText xml:space="preserve">, </w:delText>
        </w:r>
        <w:r w:rsidR="00910A41" w:rsidRPr="00F53A0B" w:rsidDel="008705F6">
          <w:rPr>
            <w:highlight w:val="yellow"/>
            <w:rPrChange w:id="539" w:author="Stockenberg, Erin" w:date="2020-11-20T12:00:00Z">
              <w:rPr/>
            </w:rPrChange>
          </w:rPr>
          <w:delText xml:space="preserve">to determine which </w:delText>
        </w:r>
        <w:r w:rsidR="00702FCB" w:rsidRPr="00F53A0B" w:rsidDel="008705F6">
          <w:rPr>
            <w:highlight w:val="yellow"/>
            <w:rPrChange w:id="540" w:author="Stockenberg, Erin" w:date="2020-11-20T12:00:00Z">
              <w:rPr/>
            </w:rPrChange>
          </w:rPr>
          <w:delText>we preferred</w:delText>
        </w:r>
        <w:r w:rsidR="00A20803" w:rsidRPr="00F53A0B" w:rsidDel="008705F6">
          <w:rPr>
            <w:highlight w:val="yellow"/>
            <w:rPrChange w:id="541" w:author="Stockenberg, Erin" w:date="2020-11-20T12:00:00Z">
              <w:rPr/>
            </w:rPrChange>
          </w:rPr>
          <w:delText xml:space="preserve">. Photoshop included </w:delText>
        </w:r>
        <w:r w:rsidRPr="00F53A0B" w:rsidDel="008705F6">
          <w:rPr>
            <w:highlight w:val="yellow"/>
            <w:rPrChange w:id="542" w:author="Stockenberg, Erin" w:date="2020-11-20T12:00:00Z">
              <w:rPr/>
            </w:rPrChange>
          </w:rPr>
          <w:delText>many</w:delText>
        </w:r>
        <w:r w:rsidR="0059592F" w:rsidRPr="00F53A0B" w:rsidDel="008705F6">
          <w:rPr>
            <w:highlight w:val="yellow"/>
            <w:rPrChange w:id="543" w:author="Stockenberg, Erin" w:date="2020-11-20T12:00:00Z">
              <w:rPr/>
            </w:rPrChange>
          </w:rPr>
          <w:delText xml:space="preserve"> image editing features such as distortion removal</w:delText>
        </w:r>
        <w:r w:rsidRPr="00F53A0B" w:rsidDel="008705F6">
          <w:rPr>
            <w:highlight w:val="yellow"/>
            <w:rPrChange w:id="544" w:author="Stockenberg, Erin" w:date="2020-11-20T12:00:00Z">
              <w:rPr/>
            </w:rPrChange>
          </w:rPr>
          <w:delText xml:space="preserve"> and </w:delText>
        </w:r>
        <w:r w:rsidR="00E355C5" w:rsidRPr="00F53A0B" w:rsidDel="008705F6">
          <w:rPr>
            <w:highlight w:val="yellow"/>
            <w:rPrChange w:id="545" w:author="Stockenberg, Erin" w:date="2020-11-20T12:00:00Z">
              <w:rPr/>
            </w:rPrChange>
          </w:rPr>
          <w:delText xml:space="preserve">a </w:delText>
        </w:r>
        <w:r w:rsidRPr="00F53A0B" w:rsidDel="008705F6">
          <w:rPr>
            <w:highlight w:val="yellow"/>
            <w:rPrChange w:id="546" w:author="Stockenberg, Erin" w:date="2020-11-20T12:00:00Z">
              <w:rPr/>
            </w:rPrChange>
          </w:rPr>
          <w:delText>contrast slider tool</w:delText>
        </w:r>
        <w:r w:rsidR="00E355C5" w:rsidRPr="00F53A0B" w:rsidDel="008705F6">
          <w:rPr>
            <w:highlight w:val="yellow"/>
            <w:rPrChange w:id="547" w:author="Stockenberg, Erin" w:date="2020-11-20T12:00:00Z">
              <w:rPr/>
            </w:rPrChange>
          </w:rPr>
          <w:delText xml:space="preserve"> </w:delText>
        </w:r>
        <w:r w:rsidR="0059592F" w:rsidRPr="00F53A0B" w:rsidDel="008705F6">
          <w:rPr>
            <w:highlight w:val="yellow"/>
            <w:rPrChange w:id="548" w:author="Stockenberg, Erin" w:date="2020-11-20T12:00:00Z">
              <w:rPr/>
            </w:rPrChange>
          </w:rPr>
          <w:delText>in addition to a stitching function</w:delText>
        </w:r>
        <w:r w:rsidRPr="00F53A0B" w:rsidDel="008705F6">
          <w:rPr>
            <w:highlight w:val="yellow"/>
            <w:rPrChange w:id="549" w:author="Stockenberg, Erin" w:date="2020-11-20T12:00:00Z">
              <w:rPr/>
            </w:rPrChange>
          </w:rPr>
          <w:delText xml:space="preserve">, but we found the processing time lengthy and resulting file size </w:delText>
        </w:r>
        <w:r w:rsidR="00E355C5" w:rsidRPr="00F53A0B" w:rsidDel="008705F6">
          <w:rPr>
            <w:highlight w:val="yellow"/>
            <w:rPrChange w:id="550" w:author="Stockenberg, Erin" w:date="2020-11-20T12:00:00Z">
              <w:rPr/>
            </w:rPrChange>
          </w:rPr>
          <w:delText>often</w:delText>
        </w:r>
        <w:r w:rsidRPr="00F53A0B" w:rsidDel="008705F6">
          <w:rPr>
            <w:highlight w:val="yellow"/>
            <w:rPrChange w:id="551" w:author="Stockenberg, Erin" w:date="2020-11-20T12:00:00Z">
              <w:rPr/>
            </w:rPrChange>
          </w:rPr>
          <w:delText xml:space="preserve"> prohibitively large</w:delText>
        </w:r>
        <w:r w:rsidR="0059592F" w:rsidRPr="00F53A0B" w:rsidDel="008705F6">
          <w:rPr>
            <w:highlight w:val="yellow"/>
            <w:rPrChange w:id="552" w:author="Stockenberg, Erin" w:date="2020-11-20T12:00:00Z">
              <w:rPr/>
            </w:rPrChange>
          </w:rPr>
          <w:delText xml:space="preserve">. </w:delText>
        </w:r>
        <w:r w:rsidRPr="00F53A0B" w:rsidDel="008705F6">
          <w:rPr>
            <w:highlight w:val="yellow"/>
            <w:rPrChange w:id="553" w:author="Stockenberg, Erin" w:date="2020-11-20T12:00:00Z">
              <w:rPr/>
            </w:rPrChange>
          </w:rPr>
          <w:delText>In contrast, t</w:delText>
        </w:r>
        <w:r w:rsidR="0059592F" w:rsidRPr="00F53A0B" w:rsidDel="008705F6">
          <w:rPr>
            <w:highlight w:val="yellow"/>
            <w:rPrChange w:id="554" w:author="Stockenberg, Erin" w:date="2020-11-20T12:00:00Z">
              <w:rPr/>
            </w:rPrChange>
          </w:rPr>
          <w:delText>he sole function of Image Composite Editor was to stitch images</w:delText>
        </w:r>
        <w:r w:rsidRPr="00F53A0B" w:rsidDel="008705F6">
          <w:rPr>
            <w:highlight w:val="yellow"/>
            <w:rPrChange w:id="555" w:author="Stockenberg, Erin" w:date="2020-11-20T12:00:00Z">
              <w:rPr/>
            </w:rPrChange>
          </w:rPr>
          <w:delText xml:space="preserve"> and in most cases, this program produced comparable or even superior stitches in much less time than Photoshop</w:delText>
        </w:r>
        <w:r w:rsidR="00A20803" w:rsidRPr="00F53A0B" w:rsidDel="008705F6">
          <w:rPr>
            <w:highlight w:val="yellow"/>
            <w:rPrChange w:id="556" w:author="Stockenberg, Erin" w:date="2020-11-20T12:00:00Z">
              <w:rPr/>
            </w:rPrChange>
          </w:rPr>
          <w:delText xml:space="preserve">. </w:delText>
        </w:r>
        <w:r w:rsidRPr="00F53A0B" w:rsidDel="008705F6">
          <w:rPr>
            <w:highlight w:val="yellow"/>
            <w:rPrChange w:id="557" w:author="Stockenberg, Erin" w:date="2020-11-20T12:00:00Z">
              <w:rPr/>
            </w:rPrChange>
          </w:rPr>
          <w:delText>As a result, w</w:delText>
        </w:r>
        <w:r w:rsidR="00702FCB" w:rsidRPr="00F53A0B" w:rsidDel="008705F6">
          <w:rPr>
            <w:highlight w:val="yellow"/>
            <w:rPrChange w:id="558" w:author="Stockenberg, Erin" w:date="2020-11-20T12:00:00Z">
              <w:rPr/>
            </w:rPrChange>
          </w:rPr>
          <w:delText>e used Image Composite Editor whenever possible</w:delText>
        </w:r>
        <w:r w:rsidR="00E355C5" w:rsidRPr="00F53A0B" w:rsidDel="008705F6">
          <w:rPr>
            <w:highlight w:val="yellow"/>
            <w:rPrChange w:id="559" w:author="Stockenberg, Erin" w:date="2020-11-20T12:00:00Z">
              <w:rPr/>
            </w:rPrChange>
          </w:rPr>
          <w:delText>.</w:delText>
        </w:r>
        <w:r w:rsidR="00702FCB" w:rsidRPr="00F53A0B" w:rsidDel="008705F6">
          <w:rPr>
            <w:highlight w:val="yellow"/>
            <w:rPrChange w:id="560" w:author="Stockenberg, Erin" w:date="2020-11-20T12:00:00Z">
              <w:rPr/>
            </w:rPrChange>
          </w:rPr>
          <w:delText xml:space="preserve"> </w:delText>
        </w:r>
        <w:r w:rsidR="00D21D22" w:rsidRPr="00F53A0B" w:rsidDel="008705F6">
          <w:rPr>
            <w:highlight w:val="yellow"/>
            <w:rPrChange w:id="561" w:author="Stockenberg, Erin" w:date="2020-11-20T12:00:00Z">
              <w:rPr/>
            </w:rPrChange>
          </w:rPr>
          <w:delText>Photoshop</w:delText>
        </w:r>
        <w:r w:rsidR="00A20803" w:rsidRPr="00F53A0B" w:rsidDel="008705F6">
          <w:rPr>
            <w:highlight w:val="yellow"/>
            <w:rPrChange w:id="562" w:author="Stockenberg, Erin" w:date="2020-11-20T12:00:00Z">
              <w:rPr/>
            </w:rPrChange>
          </w:rPr>
          <w:delText xml:space="preserve"> was </w:delText>
        </w:r>
        <w:r w:rsidR="00910A41" w:rsidRPr="00F53A0B" w:rsidDel="008705F6">
          <w:rPr>
            <w:highlight w:val="yellow"/>
            <w:rPrChange w:id="563" w:author="Stockenberg, Erin" w:date="2020-11-20T12:00:00Z">
              <w:rPr/>
            </w:rPrChange>
          </w:rPr>
          <w:delText>utilized</w:delText>
        </w:r>
        <w:r w:rsidR="00A20803" w:rsidRPr="00F53A0B" w:rsidDel="008705F6">
          <w:rPr>
            <w:highlight w:val="yellow"/>
            <w:rPrChange w:id="564" w:author="Stockenberg, Erin" w:date="2020-11-20T12:00:00Z">
              <w:rPr/>
            </w:rPrChange>
          </w:rPr>
          <w:delText xml:space="preserve"> for </w:delText>
        </w:r>
        <w:r w:rsidR="00E355C5" w:rsidRPr="00F53A0B" w:rsidDel="008705F6">
          <w:rPr>
            <w:highlight w:val="yellow"/>
            <w:rPrChange w:id="565" w:author="Stockenberg, Erin" w:date="2020-11-20T12:00:00Z">
              <w:rPr/>
            </w:rPrChange>
          </w:rPr>
          <w:delText>some</w:delText>
        </w:r>
        <w:r w:rsidR="00910A41" w:rsidRPr="00F53A0B" w:rsidDel="008705F6">
          <w:rPr>
            <w:highlight w:val="yellow"/>
            <w:rPrChange w:id="566" w:author="Stockenberg, Erin" w:date="2020-11-20T12:00:00Z">
              <w:rPr/>
            </w:rPrChange>
          </w:rPr>
          <w:delText xml:space="preserve"> </w:delText>
        </w:r>
        <w:r w:rsidR="00A20803" w:rsidRPr="00F53A0B" w:rsidDel="008705F6">
          <w:rPr>
            <w:highlight w:val="yellow"/>
            <w:rPrChange w:id="567" w:author="Stockenberg, Erin" w:date="2020-11-20T12:00:00Z">
              <w:rPr/>
            </w:rPrChange>
          </w:rPr>
          <w:delText>poor quality photos</w:delText>
        </w:r>
        <w:r w:rsidR="00D21D22" w:rsidRPr="00F53A0B" w:rsidDel="008705F6">
          <w:rPr>
            <w:highlight w:val="yellow"/>
            <w:rPrChange w:id="568" w:author="Stockenberg, Erin" w:date="2020-11-20T12:00:00Z">
              <w:rPr/>
            </w:rPrChange>
          </w:rPr>
          <w:delText xml:space="preserve"> that </w:delText>
        </w:r>
        <w:r w:rsidR="00910A41" w:rsidRPr="00F53A0B" w:rsidDel="008705F6">
          <w:rPr>
            <w:highlight w:val="yellow"/>
            <w:rPrChange w:id="569" w:author="Stockenberg, Erin" w:date="2020-11-20T12:00:00Z">
              <w:rPr/>
            </w:rPrChange>
          </w:rPr>
          <w:delText xml:space="preserve">Image </w:delText>
        </w:r>
        <w:r w:rsidR="00D21D22" w:rsidRPr="00F53A0B" w:rsidDel="008705F6">
          <w:rPr>
            <w:highlight w:val="yellow"/>
            <w:rPrChange w:id="570" w:author="Stockenberg, Erin" w:date="2020-11-20T12:00:00Z">
              <w:rPr/>
            </w:rPrChange>
          </w:rPr>
          <w:delText>Composite Editor could not process</w:delText>
        </w:r>
        <w:r w:rsidR="00A20803" w:rsidRPr="00F53A0B" w:rsidDel="008705F6">
          <w:rPr>
            <w:highlight w:val="yellow"/>
            <w:rPrChange w:id="571" w:author="Stockenberg, Erin" w:date="2020-11-20T12:00:00Z">
              <w:rPr/>
            </w:rPrChange>
          </w:rPr>
          <w:delText xml:space="preserve">, as </w:delText>
        </w:r>
        <w:r w:rsidR="00910A41" w:rsidRPr="00F53A0B" w:rsidDel="008705F6">
          <w:rPr>
            <w:highlight w:val="yellow"/>
            <w:rPrChange w:id="572" w:author="Stockenberg, Erin" w:date="2020-11-20T12:00:00Z">
              <w:rPr/>
            </w:rPrChange>
          </w:rPr>
          <w:delText>Photoshop</w:delText>
        </w:r>
        <w:r w:rsidR="00A20803" w:rsidRPr="00F53A0B" w:rsidDel="008705F6">
          <w:rPr>
            <w:highlight w:val="yellow"/>
            <w:rPrChange w:id="573" w:author="Stockenberg, Erin" w:date="2020-11-20T12:00:00Z">
              <w:rPr/>
            </w:rPrChange>
          </w:rPr>
          <w:delText xml:space="preserve"> allowed some manual manipulation of image placement in the final stitch. After photos were </w:delText>
        </w:r>
        <w:r w:rsidR="00D21D22" w:rsidRPr="00F53A0B" w:rsidDel="008705F6">
          <w:rPr>
            <w:highlight w:val="yellow"/>
            <w:rPrChange w:id="574" w:author="Stockenberg, Erin" w:date="2020-11-20T12:00:00Z">
              <w:rPr/>
            </w:rPrChange>
          </w:rPr>
          <w:delText>stitched</w:delText>
        </w:r>
        <w:r w:rsidR="00A20803" w:rsidRPr="00F53A0B" w:rsidDel="008705F6">
          <w:rPr>
            <w:highlight w:val="yellow"/>
            <w:rPrChange w:id="575" w:author="Stockenberg, Erin" w:date="2020-11-20T12:00:00Z">
              <w:rPr/>
            </w:rPrChange>
          </w:rPr>
          <w:delText xml:space="preserve"> together the res</w:delText>
        </w:r>
        <w:r w:rsidR="00D21D22" w:rsidRPr="00F53A0B" w:rsidDel="008705F6">
          <w:rPr>
            <w:highlight w:val="yellow"/>
            <w:rPrChange w:id="576" w:author="Stockenberg, Erin" w:date="2020-11-20T12:00:00Z">
              <w:rPr/>
            </w:rPrChange>
          </w:rPr>
          <w:delText xml:space="preserve">ulting image was inspected for </w:delText>
        </w:r>
        <w:r w:rsidR="00A20803" w:rsidRPr="00F53A0B" w:rsidDel="008705F6">
          <w:rPr>
            <w:highlight w:val="yellow"/>
            <w:rPrChange w:id="577" w:author="Stockenberg, Erin" w:date="2020-11-20T12:00:00Z">
              <w:rPr/>
            </w:rPrChange>
          </w:rPr>
          <w:delText xml:space="preserve">smooth transitions and seams. </w:delText>
        </w:r>
        <w:r w:rsidR="00910A41" w:rsidRPr="00F53A0B" w:rsidDel="008705F6">
          <w:rPr>
            <w:highlight w:val="yellow"/>
            <w:rPrChange w:id="578" w:author="Stockenberg, Erin" w:date="2020-11-20T12:00:00Z">
              <w:rPr/>
            </w:rPrChange>
          </w:rPr>
          <w:delText xml:space="preserve">Stitched images were saved as a </w:delText>
        </w:r>
        <w:r w:rsidR="00E355C5" w:rsidRPr="00F53A0B" w:rsidDel="008705F6">
          <w:rPr>
            <w:highlight w:val="yellow"/>
            <w:rPrChange w:id="579" w:author="Stockenberg, Erin" w:date="2020-11-20T12:00:00Z">
              <w:rPr/>
            </w:rPrChange>
          </w:rPr>
          <w:delText>T</w:delText>
        </w:r>
        <w:r w:rsidR="00910A41" w:rsidRPr="00F53A0B" w:rsidDel="008705F6">
          <w:rPr>
            <w:highlight w:val="yellow"/>
            <w:rPrChange w:id="580" w:author="Stockenberg, Erin" w:date="2020-11-20T12:00:00Z">
              <w:rPr/>
            </w:rPrChange>
          </w:rPr>
          <w:delText xml:space="preserve">iff unless the file was so large that a </w:delText>
        </w:r>
        <w:r w:rsidR="005F70DE" w:rsidRPr="00F53A0B" w:rsidDel="008705F6">
          <w:rPr>
            <w:highlight w:val="yellow"/>
            <w:rPrChange w:id="581" w:author="Stockenberg, Erin" w:date="2020-11-20T12:00:00Z">
              <w:rPr/>
            </w:rPrChange>
          </w:rPr>
          <w:delText xml:space="preserve">lossy </w:delText>
        </w:r>
        <w:r w:rsidR="00910A41" w:rsidRPr="00F53A0B" w:rsidDel="008705F6">
          <w:rPr>
            <w:highlight w:val="yellow"/>
            <w:rPrChange w:id="582" w:author="Stockenberg, Erin" w:date="2020-11-20T12:00:00Z">
              <w:rPr/>
            </w:rPrChange>
          </w:rPr>
          <w:delText xml:space="preserve">compression </w:delText>
        </w:r>
        <w:r w:rsidR="005F70DE" w:rsidRPr="00F53A0B" w:rsidDel="008705F6">
          <w:rPr>
            <w:highlight w:val="yellow"/>
            <w:rPrChange w:id="583" w:author="Stockenberg, Erin" w:date="2020-11-20T12:00:00Z">
              <w:rPr/>
            </w:rPrChange>
          </w:rPr>
          <w:delText xml:space="preserve">format </w:delText>
        </w:r>
        <w:r w:rsidR="00910A41" w:rsidRPr="00F53A0B" w:rsidDel="008705F6">
          <w:rPr>
            <w:highlight w:val="yellow"/>
            <w:rPrChange w:id="584" w:author="Stockenberg, Erin" w:date="2020-11-20T12:00:00Z">
              <w:rPr/>
            </w:rPrChange>
          </w:rPr>
          <w:delText xml:space="preserve">was required (i.e. </w:delText>
        </w:r>
        <w:r w:rsidR="00E355C5" w:rsidRPr="00F53A0B" w:rsidDel="008705F6">
          <w:rPr>
            <w:highlight w:val="yellow"/>
            <w:rPrChange w:id="585" w:author="Stockenberg, Erin" w:date="2020-11-20T12:00:00Z">
              <w:rPr/>
            </w:rPrChange>
          </w:rPr>
          <w:delText>J</w:delText>
        </w:r>
        <w:r w:rsidR="00910A41" w:rsidRPr="00F53A0B" w:rsidDel="008705F6">
          <w:rPr>
            <w:highlight w:val="yellow"/>
            <w:rPrChange w:id="586" w:author="Stockenberg, Erin" w:date="2020-11-20T12:00:00Z">
              <w:rPr/>
            </w:rPrChange>
          </w:rPr>
          <w:delText xml:space="preserve">peg). </w:delText>
        </w:r>
        <w:r w:rsidR="00A20803" w:rsidRPr="00F53A0B" w:rsidDel="008705F6">
          <w:rPr>
            <w:highlight w:val="yellow"/>
            <w:rPrChange w:id="587" w:author="Stockenberg, Erin" w:date="2020-11-20T12:00:00Z">
              <w:rPr/>
            </w:rPrChange>
          </w:rPr>
          <w:delText>Photos were imported into ArcMap (v10.5-10.6.1 depending on date and computer)</w:delText>
        </w:r>
        <w:r w:rsidR="00910A41" w:rsidRPr="00F53A0B" w:rsidDel="008705F6">
          <w:rPr>
            <w:highlight w:val="yellow"/>
            <w:rPrChange w:id="588" w:author="Stockenberg, Erin" w:date="2020-11-20T12:00:00Z">
              <w:rPr/>
            </w:rPrChange>
          </w:rPr>
          <w:delText xml:space="preserve"> to be counted.</w:delText>
        </w:r>
        <w:r w:rsidR="00A20803" w:rsidRPr="00F53A0B" w:rsidDel="008705F6">
          <w:rPr>
            <w:highlight w:val="yellow"/>
            <w:rPrChange w:id="589" w:author="Stockenberg, Erin" w:date="2020-11-20T12:00:00Z">
              <w:rPr/>
            </w:rPrChange>
          </w:rPr>
          <w:delText xml:space="preserve"> </w:delText>
        </w:r>
      </w:del>
    </w:p>
    <w:p w14:paraId="2D1927FA" w14:textId="5AC11A5F" w:rsidR="00D21D22" w:rsidDel="008705F6" w:rsidRDefault="00910A41" w:rsidP="003F221C">
      <w:pPr>
        <w:rPr>
          <w:del w:id="590" w:author="Stockenberg, Erin" w:date="2020-11-27T13:36:00Z"/>
        </w:rPr>
      </w:pPr>
      <w:del w:id="591" w:author="Stockenberg, Erin" w:date="2020-11-27T13:36:00Z">
        <w:r w:rsidRPr="00F53A0B" w:rsidDel="008705F6">
          <w:rPr>
            <w:highlight w:val="yellow"/>
            <w:rPrChange w:id="592" w:author="Stockenberg, Erin" w:date="2020-11-20T12:00:00Z">
              <w:rPr/>
            </w:rPrChange>
          </w:rPr>
          <w:delText>Images counted by the USFWS during the study period (1988-2014) prior to the Legacy Project, were stitched using</w:delText>
        </w:r>
        <w:r w:rsidR="00D21D22" w:rsidRPr="00F53A0B" w:rsidDel="008705F6">
          <w:rPr>
            <w:highlight w:val="yellow"/>
            <w:rPrChange w:id="593" w:author="Stockenberg, Erin" w:date="2020-11-20T12:00:00Z">
              <w:rPr/>
            </w:rPrChange>
          </w:rPr>
          <w:delText xml:space="preserve"> Adobe Photoshop</w:delText>
        </w:r>
        <w:r w:rsidR="001D582E" w:rsidRPr="00F53A0B" w:rsidDel="008705F6">
          <w:rPr>
            <w:highlight w:val="yellow"/>
            <w:rPrChange w:id="594" w:author="Stockenberg, Erin" w:date="2020-11-20T12:00:00Z">
              <w:rPr/>
            </w:rPrChange>
          </w:rPr>
          <w:delText xml:space="preserve"> and processed/counted as Jpeg files</w:delText>
        </w:r>
        <w:r w:rsidRPr="00F53A0B" w:rsidDel="008705F6">
          <w:rPr>
            <w:highlight w:val="yellow"/>
            <w:rPrChange w:id="595" w:author="Stockenberg, Erin" w:date="2020-11-20T12:00:00Z">
              <w:rPr/>
            </w:rPrChange>
          </w:rPr>
          <w:delText>.</w:delText>
        </w:r>
        <w:r w:rsidR="00D21D22" w:rsidDel="008705F6">
          <w:delText xml:space="preserve"> </w:delText>
        </w:r>
      </w:del>
    </w:p>
    <w:p w14:paraId="14554DF7" w14:textId="32692655" w:rsidR="00D163AA" w:rsidDel="008705F6" w:rsidRDefault="00D163AA" w:rsidP="00D163AA">
      <w:pPr>
        <w:pStyle w:val="Heading2"/>
        <w:rPr>
          <w:del w:id="596" w:author="Stockenberg, Erin" w:date="2020-11-27T13:36:00Z"/>
        </w:rPr>
      </w:pPr>
      <w:bookmarkStart w:id="597" w:name="_Toc56169813"/>
      <w:bookmarkStart w:id="598" w:name="_Toc56760463"/>
      <w:del w:id="599" w:author="Stockenberg, Erin" w:date="2020-11-27T13:36:00Z">
        <w:r w:rsidDel="008705F6">
          <w:delText>Colony Counts</w:delText>
        </w:r>
        <w:bookmarkEnd w:id="597"/>
        <w:bookmarkEnd w:id="598"/>
      </w:del>
    </w:p>
    <w:p w14:paraId="4EB2A01A" w14:textId="385C16F7" w:rsidR="00121073" w:rsidRPr="00AC106D" w:rsidDel="008705F6" w:rsidRDefault="008606FF" w:rsidP="00121073">
      <w:pPr>
        <w:rPr>
          <w:del w:id="600" w:author="Stockenberg, Erin" w:date="2020-11-27T13:36:00Z"/>
        </w:rPr>
      </w:pPr>
      <w:del w:id="601" w:author="Stockenberg, Erin" w:date="2020-11-27T13:36:00Z">
        <w:r w:rsidDel="008705F6">
          <w:delText xml:space="preserve">All </w:delText>
        </w:r>
        <w:r w:rsidR="006E77A9" w:rsidDel="008705F6">
          <w:delText xml:space="preserve">325 </w:delText>
        </w:r>
        <w:r w:rsidDel="008705F6">
          <w:delText>counts</w:delText>
        </w:r>
        <w:r w:rsidR="00001D93" w:rsidDel="008705F6">
          <w:delText xml:space="preserve"> completed during this project, including a total of approximately 1.2 million murres, 32,000 cormorant nests, 16,000 gull nests, and 250 individuals of three other species, </w:delText>
        </w:r>
        <w:r w:rsidDel="008705F6">
          <w:delText>were conducted manually using ArcGIS software</w:delText>
        </w:r>
        <w:r w:rsidR="005723D6" w:rsidDel="008705F6">
          <w:delText xml:space="preserve">. </w:delText>
        </w:r>
        <w:r w:rsidDel="008705F6">
          <w:delText xml:space="preserve">A concerted effort was made to explore the potential application of semi-automated or automated counting techniques to the digitized colony </w:delText>
        </w:r>
        <w:r w:rsidR="008C078A" w:rsidDel="008705F6">
          <w:delText xml:space="preserve">images </w:delText>
        </w:r>
        <w:r w:rsidR="007463C7" w:rsidDel="008705F6">
          <w:delText>using off-the-shelf software</w:delText>
        </w:r>
        <w:r w:rsidDel="008705F6">
          <w:delText xml:space="preserve">, however attempts were </w:delText>
        </w:r>
        <w:r w:rsidR="00E355C5" w:rsidDel="008705F6">
          <w:delText xml:space="preserve">consistently </w:delText>
        </w:r>
        <w:r w:rsidR="00FB18C4" w:rsidDel="008705F6">
          <w:delText>unsuccessful</w:delText>
        </w:r>
        <w:r w:rsidDel="008705F6">
          <w:delText xml:space="preserve">, primarily </w:delText>
        </w:r>
        <w:r w:rsidR="00FB18C4" w:rsidDel="008705F6">
          <w:delText>due to</w:delText>
        </w:r>
        <w:r w:rsidDel="008705F6">
          <w:delText xml:space="preserve"> limitations of image quality</w:delText>
        </w:r>
        <w:r w:rsidR="00E355C5" w:rsidDel="008705F6">
          <w:delText>, topographical features of the colonies, and the high density of murres</w:delText>
        </w:r>
        <w:r w:rsidR="00FB18C4" w:rsidDel="008705F6">
          <w:delText xml:space="preserve">. See </w:delText>
        </w:r>
        <w:r w:rsidR="00FB18C4" w:rsidRPr="001D582E" w:rsidDel="008705F6">
          <w:delText xml:space="preserve">Appendix </w:delText>
        </w:r>
        <w:r w:rsidR="001D582E" w:rsidRPr="001D582E" w:rsidDel="008705F6">
          <w:delText>B</w:delText>
        </w:r>
        <w:r w:rsidR="00FB18C4" w:rsidDel="008705F6">
          <w:delText xml:space="preserve"> for details.</w:delText>
        </w:r>
      </w:del>
    </w:p>
    <w:p w14:paraId="604E49FA" w14:textId="116929CD" w:rsidR="00E9719F" w:rsidDel="008705F6" w:rsidRDefault="00C14784" w:rsidP="00A42F52">
      <w:pPr>
        <w:rPr>
          <w:del w:id="602" w:author="Stockenberg, Erin" w:date="2020-11-27T13:36:00Z"/>
        </w:rPr>
      </w:pPr>
      <w:del w:id="603" w:author="Stockenberg, Erin" w:date="2020-11-27T13:36:00Z">
        <w:r w:rsidDel="008705F6">
          <w:delText xml:space="preserve">In addition to direct </w:delText>
        </w:r>
        <w:r w:rsidR="00367D9C" w:rsidDel="008705F6">
          <w:delText xml:space="preserve">colony counts </w:delText>
        </w:r>
        <w:r w:rsidDel="008705F6">
          <w:delText xml:space="preserve">of individuals, </w:delText>
        </w:r>
        <w:r w:rsidR="00367D9C" w:rsidDel="008705F6">
          <w:delText xml:space="preserve">a </w:delText>
        </w:r>
        <w:r w:rsidR="0061604D" w:rsidDel="008705F6">
          <w:delText xml:space="preserve">general </w:delText>
        </w:r>
        <w:r w:rsidR="0061604D" w:rsidDel="008705F6">
          <w:rPr>
            <w:i/>
          </w:rPr>
          <w:delText>k-</w:delText>
        </w:r>
        <w:r w:rsidR="00367D9C" w:rsidRPr="0061604D" w:rsidDel="008705F6">
          <w:delText>correction</w:delText>
        </w:r>
        <w:r w:rsidR="00367D9C" w:rsidDel="008705F6">
          <w:delText xml:space="preserve"> factor </w:delText>
        </w:r>
        <w:r w:rsidR="00367D9C" w:rsidRPr="0061604D" w:rsidDel="008705F6">
          <w:delText>of 1.6</w:delText>
        </w:r>
        <w:r w:rsidR="0061604D" w:rsidRPr="0061604D" w:rsidDel="008705F6">
          <w:delText>7</w:delText>
        </w:r>
        <w:r w:rsidR="00367D9C" w:rsidRPr="0061604D" w:rsidDel="008705F6">
          <w:delText xml:space="preserve"> </w:delText>
        </w:r>
        <w:r w:rsidR="00367D9C" w:rsidDel="008705F6">
          <w:delText xml:space="preserve">was applied </w:delText>
        </w:r>
        <w:r w:rsidR="0061604D" w:rsidDel="008705F6">
          <w:delText>to</w:delText>
        </w:r>
        <w:r w:rsidR="00441E37" w:rsidDel="008705F6">
          <w:delText xml:space="preserve"> common murre counts to</w:delText>
        </w:r>
        <w:r w:rsidR="0061604D" w:rsidDel="008705F6">
          <w:delText xml:space="preserve"> </w:delText>
        </w:r>
        <w:r w:rsidR="00063276" w:rsidDel="008705F6">
          <w:delText xml:space="preserve">estimate </w:delText>
        </w:r>
        <w:r w:rsidR="00441E37" w:rsidDel="008705F6">
          <w:delText xml:space="preserve">the </w:delText>
        </w:r>
        <w:r w:rsidR="0061604D" w:rsidDel="008705F6">
          <w:delText xml:space="preserve">adult breeding </w:delText>
        </w:r>
        <w:r w:rsidR="00441E37" w:rsidDel="008705F6">
          <w:delText>population</w:delText>
        </w:r>
        <w:r w:rsidR="00063276" w:rsidDel="008705F6">
          <w:delText>. This correction factor was</w:delText>
        </w:r>
        <w:r w:rsidR="0061604D" w:rsidDel="008705F6">
          <w:delText xml:space="preserve"> </w:delText>
        </w:r>
        <w:r w:rsidR="007463C7" w:rsidDel="008705F6">
          <w:delText>based upon data from California</w:delText>
        </w:r>
        <w:r w:rsidR="0061604D" w:rsidDel="008705F6">
          <w:delText xml:space="preserve"> </w:delText>
        </w:r>
        <w:r w:rsidR="00E355C5" w:rsidDel="008705F6">
          <w:delText xml:space="preserve">because an </w:delText>
        </w:r>
        <w:r w:rsidR="0061604D" w:rsidDel="008705F6">
          <w:delText xml:space="preserve">Oregon specific </w:delText>
        </w:r>
        <w:r w:rsidR="0061604D" w:rsidDel="008705F6">
          <w:rPr>
            <w:i/>
          </w:rPr>
          <w:delText>k-</w:delText>
        </w:r>
        <w:r w:rsidR="0061604D" w:rsidDel="008705F6">
          <w:delText>correction value has not been established</w:delText>
        </w:r>
        <w:r w:rsidR="00F05805" w:rsidDel="008705F6">
          <w:delText xml:space="preserve"> (Naughton et al. 2007, Carter et al. 2001)</w:delText>
        </w:r>
        <w:r w:rsidR="0061604D" w:rsidDel="008705F6">
          <w:delText xml:space="preserve">. When all counts were completed, the </w:delText>
        </w:r>
        <w:r w:rsidDel="008705F6">
          <w:delText xml:space="preserve">direct count of </w:delText>
        </w:r>
        <w:r w:rsidR="0061604D" w:rsidDel="008705F6">
          <w:delText>individual</w:delText>
        </w:r>
        <w:r w:rsidDel="008705F6">
          <w:delText>s on the colonies</w:delText>
        </w:r>
        <w:r w:rsidR="0061604D" w:rsidDel="008705F6">
          <w:delText xml:space="preserve"> </w:delText>
        </w:r>
        <w:r w:rsidDel="008705F6">
          <w:delText xml:space="preserve">as well as the estimates of adult breeding population </w:delText>
        </w:r>
        <w:r w:rsidR="0061604D" w:rsidDel="008705F6">
          <w:delText xml:space="preserve">were added to the </w:delText>
        </w:r>
        <w:r w:rsidR="00F05805" w:rsidDel="008705F6">
          <w:delText>Oregon Seabird Colony Catalog database</w:delText>
        </w:r>
        <w:r w:rsidR="0061604D" w:rsidDel="008705F6">
          <w:delText>.</w:delText>
        </w:r>
        <w:r w:rsidR="00001D93" w:rsidDel="008705F6">
          <w:delText xml:space="preserve"> </w:delText>
        </w:r>
        <w:r w:rsidR="00A42F52" w:rsidDel="008705F6">
          <w:delText xml:space="preserve">These files were also compiled in a digital package for archiving. </w:delText>
        </w:r>
        <w:bookmarkStart w:id="604" w:name="_Toc56169814"/>
        <w:bookmarkStart w:id="605" w:name="_Toc56760464"/>
        <w:r w:rsidR="00E9719F" w:rsidDel="008705F6">
          <w:delText>Image Grading</w:delText>
        </w:r>
        <w:bookmarkEnd w:id="604"/>
        <w:bookmarkEnd w:id="605"/>
      </w:del>
    </w:p>
    <w:p w14:paraId="6139B503" w14:textId="2183DC95" w:rsidR="00514491" w:rsidRPr="00F53A0B" w:rsidDel="008705F6" w:rsidRDefault="00514491" w:rsidP="00514491">
      <w:pPr>
        <w:rPr>
          <w:del w:id="606" w:author="Stockenberg, Erin" w:date="2020-11-27T13:36:00Z"/>
          <w:highlight w:val="yellow"/>
          <w:rPrChange w:id="607" w:author="Stockenberg, Erin" w:date="2020-11-20T12:01:00Z">
            <w:rPr>
              <w:del w:id="608" w:author="Stockenberg, Erin" w:date="2020-11-27T13:36:00Z"/>
            </w:rPr>
          </w:rPrChange>
        </w:rPr>
      </w:pPr>
      <w:del w:id="609" w:author="Stockenberg, Erin" w:date="2020-11-27T13:36:00Z">
        <w:r w:rsidRPr="00F53A0B" w:rsidDel="008705F6">
          <w:rPr>
            <w:highlight w:val="yellow"/>
            <w:rPrChange w:id="610" w:author="Stockenberg, Erin" w:date="2020-11-20T12:01:00Z">
              <w:rPr/>
            </w:rPrChange>
          </w:rPr>
          <w:delText xml:space="preserve">We established a numerical grading scale based on absolute </w:delText>
        </w:r>
        <w:r w:rsidR="00875A8E" w:rsidRPr="00F53A0B" w:rsidDel="008705F6">
          <w:rPr>
            <w:highlight w:val="yellow"/>
            <w:rPrChange w:id="611" w:author="Stockenberg, Erin" w:date="2020-11-20T12:01:00Z">
              <w:rPr/>
            </w:rPrChange>
          </w:rPr>
          <w:delText xml:space="preserve">visual characteristic grading </w:delText>
        </w:r>
        <w:r w:rsidR="00BA5945" w:rsidRPr="00F53A0B" w:rsidDel="008705F6">
          <w:rPr>
            <w:highlight w:val="yellow"/>
            <w:rPrChange w:id="612" w:author="Stockenberg, Erin" w:date="2020-11-20T12:01:00Z">
              <w:rPr/>
            </w:rPrChange>
          </w:rPr>
          <w:delText xml:space="preserve">(Ludewig et al. 2010) </w:delText>
        </w:r>
        <w:r w:rsidRPr="00F53A0B" w:rsidDel="008705F6">
          <w:rPr>
            <w:highlight w:val="yellow"/>
            <w:rPrChange w:id="613" w:author="Stockenberg, Erin" w:date="2020-11-20T12:01:00Z">
              <w:rPr/>
            </w:rPrChange>
          </w:rPr>
          <w:delText>to assess image quality of each colony counted. The following aspects were considered</w:delText>
        </w:r>
        <w:r w:rsidR="00A05037" w:rsidRPr="00F53A0B" w:rsidDel="008705F6">
          <w:rPr>
            <w:highlight w:val="yellow"/>
            <w:rPrChange w:id="614" w:author="Stockenberg, Erin" w:date="2020-11-20T12:01:00Z">
              <w:rPr/>
            </w:rPrChange>
          </w:rPr>
          <w:delText xml:space="preserve"> with respect to image grading</w:delText>
        </w:r>
        <w:r w:rsidRPr="00F53A0B" w:rsidDel="008705F6">
          <w:rPr>
            <w:highlight w:val="yellow"/>
            <w:rPrChange w:id="615" w:author="Stockenberg, Erin" w:date="2020-11-20T12:01:00Z">
              <w:rPr/>
            </w:rPrChange>
          </w:rPr>
          <w:delText>:</w:delText>
        </w:r>
      </w:del>
    </w:p>
    <w:p w14:paraId="1B22B9F1" w14:textId="2CECE5BC" w:rsidR="00514491" w:rsidRPr="00F53A0B" w:rsidDel="008705F6" w:rsidRDefault="00514491" w:rsidP="00514491">
      <w:pPr>
        <w:pStyle w:val="ListParagraph"/>
        <w:numPr>
          <w:ilvl w:val="0"/>
          <w:numId w:val="11"/>
        </w:numPr>
        <w:rPr>
          <w:del w:id="616" w:author="Stockenberg, Erin" w:date="2020-11-27T13:36:00Z"/>
          <w:highlight w:val="yellow"/>
          <w:rPrChange w:id="617" w:author="Stockenberg, Erin" w:date="2020-11-20T12:01:00Z">
            <w:rPr>
              <w:del w:id="618" w:author="Stockenberg, Erin" w:date="2020-11-27T13:36:00Z"/>
            </w:rPr>
          </w:rPrChange>
        </w:rPr>
      </w:pPr>
      <w:del w:id="619" w:author="Stockenberg, Erin" w:date="2020-11-27T13:36:00Z">
        <w:r w:rsidRPr="00F53A0B" w:rsidDel="008705F6">
          <w:rPr>
            <w:highlight w:val="yellow"/>
            <w:rPrChange w:id="620" w:author="Stockenberg, Erin" w:date="2020-11-20T12:01:00Z">
              <w:rPr/>
            </w:rPrChange>
          </w:rPr>
          <w:delText>Sharpness/contrast</w:delText>
        </w:r>
        <w:r w:rsidR="00C14784" w:rsidRPr="00F53A0B" w:rsidDel="008705F6">
          <w:rPr>
            <w:highlight w:val="yellow"/>
            <w:rPrChange w:id="621" w:author="Stockenberg, Erin" w:date="2020-11-20T12:01:00Z">
              <w:rPr/>
            </w:rPrChange>
          </w:rPr>
          <w:delText xml:space="preserve"> and distance</w:delText>
        </w:r>
        <w:r w:rsidRPr="00F53A0B" w:rsidDel="008705F6">
          <w:rPr>
            <w:highlight w:val="yellow"/>
            <w:rPrChange w:id="622" w:author="Stockenberg, Erin" w:date="2020-11-20T12:01:00Z">
              <w:rPr/>
            </w:rPrChange>
          </w:rPr>
          <w:delText>: are individuals distinguishable?</w:delText>
        </w:r>
        <w:r w:rsidR="00A05037" w:rsidRPr="00F53A0B" w:rsidDel="008705F6">
          <w:rPr>
            <w:highlight w:val="yellow"/>
            <w:rPrChange w:id="623" w:author="Stockenberg, Erin" w:date="2020-11-20T12:01:00Z">
              <w:rPr/>
            </w:rPrChange>
          </w:rPr>
          <w:delText xml:space="preserve"> Are birds distinguishable from </w:delText>
        </w:r>
        <w:r w:rsidR="00C14784" w:rsidRPr="00F53A0B" w:rsidDel="008705F6">
          <w:rPr>
            <w:highlight w:val="yellow"/>
            <w:rPrChange w:id="624" w:author="Stockenberg, Erin" w:date="2020-11-20T12:01:00Z">
              <w:rPr/>
            </w:rPrChange>
          </w:rPr>
          <w:delText xml:space="preserve">the </w:delText>
        </w:r>
        <w:r w:rsidR="00A05037" w:rsidRPr="00F53A0B" w:rsidDel="008705F6">
          <w:rPr>
            <w:highlight w:val="yellow"/>
            <w:rPrChange w:id="625" w:author="Stockenberg, Erin" w:date="2020-11-20T12:01:00Z">
              <w:rPr/>
            </w:rPrChange>
          </w:rPr>
          <w:delText>background?</w:delText>
        </w:r>
      </w:del>
    </w:p>
    <w:p w14:paraId="69680AC9" w14:textId="27AA12E4" w:rsidR="00514491" w:rsidRPr="00F53A0B" w:rsidDel="008705F6" w:rsidRDefault="00514491" w:rsidP="00514491">
      <w:pPr>
        <w:pStyle w:val="ListParagraph"/>
        <w:numPr>
          <w:ilvl w:val="0"/>
          <w:numId w:val="11"/>
        </w:numPr>
        <w:rPr>
          <w:del w:id="626" w:author="Stockenberg, Erin" w:date="2020-11-27T13:36:00Z"/>
          <w:highlight w:val="yellow"/>
          <w:rPrChange w:id="627" w:author="Stockenberg, Erin" w:date="2020-11-20T12:01:00Z">
            <w:rPr>
              <w:del w:id="628" w:author="Stockenberg, Erin" w:date="2020-11-27T13:36:00Z"/>
            </w:rPr>
          </w:rPrChange>
        </w:rPr>
      </w:pPr>
      <w:del w:id="629" w:author="Stockenberg, Erin" w:date="2020-11-27T13:36:00Z">
        <w:r w:rsidRPr="00F53A0B" w:rsidDel="008705F6">
          <w:rPr>
            <w:highlight w:val="yellow"/>
            <w:rPrChange w:id="630" w:author="Stockenberg, Erin" w:date="2020-11-20T12:01:00Z">
              <w:rPr/>
            </w:rPrChange>
          </w:rPr>
          <w:delText>Coverage</w:delText>
        </w:r>
        <w:r w:rsidR="00A05037" w:rsidRPr="00F53A0B" w:rsidDel="008705F6">
          <w:rPr>
            <w:highlight w:val="yellow"/>
            <w:rPrChange w:id="631" w:author="Stockenberg, Erin" w:date="2020-11-20T12:01:00Z">
              <w:rPr/>
            </w:rPrChange>
          </w:rPr>
          <w:delText>: is entire colony visible? Is topography obscuring birds?</w:delText>
        </w:r>
      </w:del>
    </w:p>
    <w:p w14:paraId="5532B96E" w14:textId="0F671B85" w:rsidR="00514491" w:rsidRPr="00F53A0B" w:rsidDel="008705F6" w:rsidRDefault="00514491" w:rsidP="00514491">
      <w:pPr>
        <w:pStyle w:val="ListParagraph"/>
        <w:numPr>
          <w:ilvl w:val="0"/>
          <w:numId w:val="11"/>
        </w:numPr>
        <w:rPr>
          <w:del w:id="632" w:author="Stockenberg, Erin" w:date="2020-11-27T13:36:00Z"/>
          <w:highlight w:val="yellow"/>
          <w:rPrChange w:id="633" w:author="Stockenberg, Erin" w:date="2020-11-20T12:01:00Z">
            <w:rPr>
              <w:del w:id="634" w:author="Stockenberg, Erin" w:date="2020-11-27T13:36:00Z"/>
            </w:rPr>
          </w:rPrChange>
        </w:rPr>
      </w:pPr>
      <w:del w:id="635" w:author="Stockenberg, Erin" w:date="2020-11-27T13:36:00Z">
        <w:r w:rsidRPr="00F53A0B" w:rsidDel="008705F6">
          <w:rPr>
            <w:highlight w:val="yellow"/>
            <w:rPrChange w:id="636" w:author="Stockenberg, Erin" w:date="2020-11-20T12:01:00Z">
              <w:rPr/>
            </w:rPrChange>
          </w:rPr>
          <w:delText>Angle</w:delText>
        </w:r>
        <w:r w:rsidR="00A05037" w:rsidRPr="00F53A0B" w:rsidDel="008705F6">
          <w:rPr>
            <w:highlight w:val="yellow"/>
            <w:rPrChange w:id="637" w:author="Stockenberg, Erin" w:date="2020-11-20T12:01:00Z">
              <w:rPr/>
            </w:rPrChange>
          </w:rPr>
          <w:delText xml:space="preserve">: are birds blocking </w:delText>
        </w:r>
        <w:r w:rsidR="00C14784" w:rsidRPr="00F53A0B" w:rsidDel="008705F6">
          <w:rPr>
            <w:highlight w:val="yellow"/>
            <w:rPrChange w:id="638" w:author="Stockenberg, Erin" w:date="2020-11-20T12:01:00Z">
              <w:rPr/>
            </w:rPrChange>
          </w:rPr>
          <w:delText>other birds, are birds closest to photographer approximately the same size as those further away</w:delText>
        </w:r>
        <w:r w:rsidR="00A05037" w:rsidRPr="00F53A0B" w:rsidDel="008705F6">
          <w:rPr>
            <w:highlight w:val="yellow"/>
            <w:rPrChange w:id="639" w:author="Stockenberg, Erin" w:date="2020-11-20T12:01:00Z">
              <w:rPr/>
            </w:rPrChange>
          </w:rPr>
          <w:delText>?</w:delText>
        </w:r>
      </w:del>
    </w:p>
    <w:p w14:paraId="0E1974CA" w14:textId="28399FA8" w:rsidR="00A05037" w:rsidRPr="00F53A0B" w:rsidDel="008705F6" w:rsidRDefault="00A05037" w:rsidP="00A05037">
      <w:pPr>
        <w:rPr>
          <w:del w:id="640" w:author="Stockenberg, Erin" w:date="2020-11-27T13:36:00Z"/>
          <w:highlight w:val="yellow"/>
          <w:rPrChange w:id="641" w:author="Stockenberg, Erin" w:date="2020-11-20T12:01:00Z">
            <w:rPr>
              <w:del w:id="642" w:author="Stockenberg, Erin" w:date="2020-11-27T13:36:00Z"/>
            </w:rPr>
          </w:rPrChange>
        </w:rPr>
      </w:pPr>
      <w:del w:id="643" w:author="Stockenberg, Erin" w:date="2020-11-27T13:36:00Z">
        <w:r w:rsidRPr="00F53A0B" w:rsidDel="008705F6">
          <w:rPr>
            <w:highlight w:val="yellow"/>
            <w:rPrChange w:id="644" w:author="Stockenberg, Erin" w:date="2020-11-20T12:01:00Z">
              <w:rPr/>
            </w:rPrChange>
          </w:rPr>
          <w:delText>Using the following grading scale, each counted image was given a grade which was entered into the Seabird Colony database along with the count record. Grading scale:</w:delText>
        </w:r>
      </w:del>
    </w:p>
    <w:p w14:paraId="2F0947EA" w14:textId="5889E67A" w:rsidR="00A05037" w:rsidRPr="00F53A0B" w:rsidDel="008705F6" w:rsidRDefault="00A05037" w:rsidP="00C1209D">
      <w:pPr>
        <w:pStyle w:val="ListParagraph"/>
        <w:numPr>
          <w:ilvl w:val="0"/>
          <w:numId w:val="12"/>
        </w:numPr>
        <w:rPr>
          <w:del w:id="645" w:author="Stockenberg, Erin" w:date="2020-11-27T13:36:00Z"/>
          <w:highlight w:val="yellow"/>
          <w:rPrChange w:id="646" w:author="Stockenberg, Erin" w:date="2020-11-20T12:01:00Z">
            <w:rPr>
              <w:del w:id="647" w:author="Stockenberg, Erin" w:date="2020-11-27T13:36:00Z"/>
            </w:rPr>
          </w:rPrChange>
        </w:rPr>
      </w:pPr>
      <w:del w:id="648" w:author="Stockenberg, Erin" w:date="2020-11-27T13:36:00Z">
        <w:r w:rsidRPr="00F53A0B" w:rsidDel="008705F6">
          <w:rPr>
            <w:highlight w:val="yellow"/>
            <w:rPrChange w:id="649" w:author="Stockenberg, Erin" w:date="2020-11-20T12:01:00Z">
              <w:rPr/>
            </w:rPrChange>
          </w:rPr>
          <w:delText>Excellent image quality: no limitations for counting</w:delText>
        </w:r>
      </w:del>
    </w:p>
    <w:p w14:paraId="73D5D4A6" w14:textId="63B0725C" w:rsidR="00A05037" w:rsidRPr="00F53A0B" w:rsidDel="008705F6" w:rsidRDefault="00A05037" w:rsidP="00C1209D">
      <w:pPr>
        <w:pStyle w:val="ListParagraph"/>
        <w:numPr>
          <w:ilvl w:val="0"/>
          <w:numId w:val="12"/>
        </w:numPr>
        <w:rPr>
          <w:del w:id="650" w:author="Stockenberg, Erin" w:date="2020-11-27T13:36:00Z"/>
          <w:highlight w:val="yellow"/>
          <w:rPrChange w:id="651" w:author="Stockenberg, Erin" w:date="2020-11-20T12:01:00Z">
            <w:rPr>
              <w:del w:id="652" w:author="Stockenberg, Erin" w:date="2020-11-27T13:36:00Z"/>
            </w:rPr>
          </w:rPrChange>
        </w:rPr>
      </w:pPr>
      <w:del w:id="653" w:author="Stockenberg, Erin" w:date="2020-11-27T13:36:00Z">
        <w:r w:rsidRPr="00F53A0B" w:rsidDel="008705F6">
          <w:rPr>
            <w:highlight w:val="yellow"/>
            <w:rPrChange w:id="654" w:author="Stockenberg, Erin" w:date="2020-11-20T12:01:00Z">
              <w:rPr/>
            </w:rPrChange>
          </w:rPr>
          <w:delText>Good image quality: minimal limitations for counting</w:delText>
        </w:r>
      </w:del>
    </w:p>
    <w:p w14:paraId="20C9DDC3" w14:textId="027DFFE4" w:rsidR="00A05037" w:rsidRPr="00F53A0B" w:rsidDel="008705F6" w:rsidRDefault="00A05037" w:rsidP="00C1209D">
      <w:pPr>
        <w:pStyle w:val="ListParagraph"/>
        <w:numPr>
          <w:ilvl w:val="0"/>
          <w:numId w:val="12"/>
        </w:numPr>
        <w:rPr>
          <w:del w:id="655" w:author="Stockenberg, Erin" w:date="2020-11-27T13:36:00Z"/>
          <w:highlight w:val="yellow"/>
          <w:rPrChange w:id="656" w:author="Stockenberg, Erin" w:date="2020-11-20T12:01:00Z">
            <w:rPr>
              <w:del w:id="657" w:author="Stockenberg, Erin" w:date="2020-11-27T13:36:00Z"/>
            </w:rPr>
          </w:rPrChange>
        </w:rPr>
      </w:pPr>
      <w:del w:id="658" w:author="Stockenberg, Erin" w:date="2020-11-27T13:36:00Z">
        <w:r w:rsidRPr="00F53A0B" w:rsidDel="008705F6">
          <w:rPr>
            <w:highlight w:val="yellow"/>
            <w:rPrChange w:id="659" w:author="Stockenberg, Erin" w:date="2020-11-20T12:01:00Z">
              <w:rPr/>
            </w:rPrChange>
          </w:rPr>
          <w:delText>Sufficient image quality: moderate limitations for counting but no substantial loss of information</w:delText>
        </w:r>
      </w:del>
    </w:p>
    <w:p w14:paraId="4F1A3CFE" w14:textId="29972947" w:rsidR="00A05037" w:rsidRPr="00F53A0B" w:rsidDel="008705F6" w:rsidRDefault="00A05037" w:rsidP="00C1209D">
      <w:pPr>
        <w:pStyle w:val="ListParagraph"/>
        <w:numPr>
          <w:ilvl w:val="0"/>
          <w:numId w:val="12"/>
        </w:numPr>
        <w:rPr>
          <w:del w:id="660" w:author="Stockenberg, Erin" w:date="2020-11-27T13:36:00Z"/>
          <w:highlight w:val="yellow"/>
          <w:rPrChange w:id="661" w:author="Stockenberg, Erin" w:date="2020-11-20T12:01:00Z">
            <w:rPr>
              <w:del w:id="662" w:author="Stockenberg, Erin" w:date="2020-11-27T13:36:00Z"/>
            </w:rPr>
          </w:rPrChange>
        </w:rPr>
      </w:pPr>
      <w:del w:id="663" w:author="Stockenberg, Erin" w:date="2020-11-27T13:36:00Z">
        <w:r w:rsidRPr="00F53A0B" w:rsidDel="008705F6">
          <w:rPr>
            <w:highlight w:val="yellow"/>
            <w:rPrChange w:id="664" w:author="Stockenberg, Erin" w:date="2020-11-20T12:01:00Z">
              <w:rPr/>
            </w:rPrChange>
          </w:rPr>
          <w:delText>Restricted image quality: relevant limitations for counting, clear loss of information</w:delText>
        </w:r>
      </w:del>
    </w:p>
    <w:p w14:paraId="0B23432D" w14:textId="31B71CC8" w:rsidR="005341AC" w:rsidRPr="00F53A0B" w:rsidDel="008705F6" w:rsidRDefault="00A05037" w:rsidP="005341AC">
      <w:pPr>
        <w:pStyle w:val="ListParagraph"/>
        <w:numPr>
          <w:ilvl w:val="0"/>
          <w:numId w:val="12"/>
        </w:numPr>
        <w:rPr>
          <w:del w:id="665" w:author="Stockenberg, Erin" w:date="2020-11-27T13:36:00Z"/>
          <w:highlight w:val="yellow"/>
          <w:rPrChange w:id="666" w:author="Stockenberg, Erin" w:date="2020-11-20T12:01:00Z">
            <w:rPr>
              <w:del w:id="667" w:author="Stockenberg, Erin" w:date="2020-11-27T13:36:00Z"/>
            </w:rPr>
          </w:rPrChange>
        </w:rPr>
      </w:pPr>
      <w:del w:id="668" w:author="Stockenberg, Erin" w:date="2020-11-27T13:36:00Z">
        <w:r w:rsidRPr="00F53A0B" w:rsidDel="008705F6">
          <w:rPr>
            <w:highlight w:val="yellow"/>
            <w:rPrChange w:id="669" w:author="Stockenberg, Erin" w:date="2020-11-20T12:01:00Z">
              <w:rPr/>
            </w:rPrChange>
          </w:rPr>
          <w:delText>Poor image quality: image not usable, loss of information</w:delText>
        </w:r>
      </w:del>
    </w:p>
    <w:p w14:paraId="319B43A8" w14:textId="0736BE3D" w:rsidR="002F14BC" w:rsidDel="008705F6" w:rsidRDefault="00E355C5" w:rsidP="002F14BC">
      <w:pPr>
        <w:rPr>
          <w:del w:id="670" w:author="Stockenberg, Erin" w:date="2020-11-27T13:36:00Z"/>
        </w:rPr>
      </w:pPr>
      <w:del w:id="671" w:author="Stockenberg, Erin" w:date="2020-11-27T13:36:00Z">
        <w:r w:rsidDel="008705F6">
          <w:delText xml:space="preserve">Each colony count received one grade for image quality, regardless of the number of images included. </w:delText>
        </w:r>
        <w:r w:rsidR="00C2662E" w:rsidDel="008705F6">
          <w:delText>For the 325</w:delText>
        </w:r>
        <w:r w:rsidR="00230E57" w:rsidDel="008705F6">
          <w:delText xml:space="preserve"> colony counts completed during the course of this project, t</w:delText>
        </w:r>
        <w:r w:rsidR="002F14BC" w:rsidRPr="002E4E61" w:rsidDel="008705F6">
          <w:delText>he majority</w:delText>
        </w:r>
        <w:r w:rsidR="005723D6" w:rsidDel="008705F6">
          <w:delText xml:space="preserve"> </w:delText>
        </w:r>
        <w:r w:rsidR="005723D6" w:rsidRPr="002E4E61" w:rsidDel="008705F6">
          <w:delText>(</w:delText>
        </w:r>
        <w:r w:rsidR="005723D6" w:rsidDel="008705F6">
          <w:delText>n =</w:delText>
        </w:r>
        <w:r w:rsidR="00C2662E" w:rsidDel="008705F6">
          <w:delText xml:space="preserve"> </w:delText>
        </w:r>
        <w:r w:rsidR="005723D6" w:rsidDel="008705F6">
          <w:delText xml:space="preserve"> </w:delText>
        </w:r>
        <w:r w:rsidR="00C2662E" w:rsidDel="008705F6">
          <w:delText>216</w:delText>
        </w:r>
        <w:r w:rsidR="005723D6" w:rsidDel="008705F6">
          <w:delText>;</w:delText>
        </w:r>
        <w:r w:rsidR="00C2662E" w:rsidDel="008705F6">
          <w:delText xml:space="preserve"> </w:delText>
        </w:r>
        <w:r w:rsidR="006E77A9" w:rsidDel="008705F6">
          <w:delText>66</w:delText>
        </w:r>
        <w:r w:rsidR="005723D6" w:rsidRPr="002E4E61" w:rsidDel="008705F6">
          <w:delText>%</w:delText>
        </w:r>
        <w:r w:rsidDel="008705F6">
          <w:delText xml:space="preserve">) </w:delText>
        </w:r>
        <w:r w:rsidR="006E77A9" w:rsidDel="008705F6">
          <w:delText>received</w:delText>
        </w:r>
        <w:r w:rsidR="00C2662E" w:rsidDel="008705F6">
          <w:delText xml:space="preserve"> an image grade </w:delText>
        </w:r>
        <w:r w:rsidR="002E4E61" w:rsidDel="008705F6">
          <w:delText>of 2 or 3</w:delText>
        </w:r>
        <w:r w:rsidR="005723D6" w:rsidDel="008705F6">
          <w:delText>.</w:delText>
        </w:r>
        <w:r w:rsidR="00230E57" w:rsidDel="008705F6">
          <w:delText xml:space="preserve"> A smaller number of colony count</w:delText>
        </w:r>
        <w:r w:rsidR="00C2662E" w:rsidDel="008705F6">
          <w:delText xml:space="preserve"> images</w:delText>
        </w:r>
        <w:r w:rsidR="00230E57" w:rsidDel="008705F6">
          <w:delText xml:space="preserve"> received a grade of 1 (n = </w:delText>
        </w:r>
        <w:r w:rsidR="00C2662E" w:rsidDel="008705F6">
          <w:delText>5</w:delText>
        </w:r>
        <w:r w:rsidR="006E77A9" w:rsidDel="008705F6">
          <w:delText>0</w:delText>
        </w:r>
        <w:r w:rsidR="00230E57" w:rsidDel="008705F6">
          <w:delText xml:space="preserve">; </w:delText>
        </w:r>
        <w:r w:rsidR="006E77A9" w:rsidDel="008705F6">
          <w:delText>15</w:delText>
        </w:r>
        <w:r w:rsidR="00230E57" w:rsidDel="008705F6">
          <w:delText>%)</w:delText>
        </w:r>
        <w:r w:rsidR="00C2662E" w:rsidDel="008705F6">
          <w:delText xml:space="preserve"> or</w:delText>
        </w:r>
        <w:r w:rsidR="00230E57" w:rsidDel="008705F6">
          <w:delText xml:space="preserve"> </w:delText>
        </w:r>
        <w:r w:rsidR="009911AA" w:rsidDel="008705F6">
          <w:delText xml:space="preserve">4 (n = </w:delText>
        </w:r>
        <w:r w:rsidR="00C2662E" w:rsidDel="008705F6">
          <w:delText>59</w:delText>
        </w:r>
        <w:r w:rsidR="009911AA" w:rsidDel="008705F6">
          <w:delText xml:space="preserve">; </w:delText>
        </w:r>
        <w:r w:rsidR="006E77A9" w:rsidDel="008705F6">
          <w:delText>18</w:delText>
        </w:r>
        <w:r w:rsidR="009911AA" w:rsidDel="008705F6">
          <w:delText>%)</w:delText>
        </w:r>
        <w:r w:rsidR="00C2662E" w:rsidDel="008705F6">
          <w:delText xml:space="preserve">. </w:delText>
        </w:r>
        <w:r w:rsidR="006E77A9" w:rsidDel="008705F6">
          <w:delText xml:space="preserve">Colony images </w:delText>
        </w:r>
        <w:r w:rsidR="00C2662E" w:rsidDel="008705F6">
          <w:delText xml:space="preserve">received a grade of 5 on one occasion because the image quality was too poor to count. </w:delText>
        </w:r>
      </w:del>
    </w:p>
    <w:p w14:paraId="60A4F4C6" w14:textId="5A2CE26E" w:rsidR="00C1209D" w:rsidDel="008705F6" w:rsidRDefault="00C1209D" w:rsidP="00C1209D">
      <w:pPr>
        <w:rPr>
          <w:del w:id="672" w:author="Stockenberg, Erin" w:date="2020-11-27T13:36:00Z"/>
        </w:rPr>
      </w:pPr>
    </w:p>
    <w:p w14:paraId="2CE50E2E" w14:textId="4237AD63" w:rsidR="00E9719F" w:rsidRPr="00F53A0B" w:rsidDel="008705F6" w:rsidRDefault="00E9719F" w:rsidP="00E9719F">
      <w:pPr>
        <w:pStyle w:val="Heading3"/>
        <w:rPr>
          <w:del w:id="673" w:author="Stockenberg, Erin" w:date="2020-11-27T13:36:00Z"/>
          <w:highlight w:val="yellow"/>
          <w:rPrChange w:id="674" w:author="Stockenberg, Erin" w:date="2020-11-20T12:02:00Z">
            <w:rPr>
              <w:del w:id="675" w:author="Stockenberg, Erin" w:date="2020-11-27T13:36:00Z"/>
            </w:rPr>
          </w:rPrChange>
        </w:rPr>
      </w:pPr>
      <w:bookmarkStart w:id="676" w:name="_Toc56169815"/>
      <w:bookmarkStart w:id="677" w:name="_Toc56760465"/>
      <w:del w:id="678" w:author="Stockenberg, Erin" w:date="2020-11-27T13:36:00Z">
        <w:r w:rsidRPr="00F53A0B" w:rsidDel="008705F6">
          <w:rPr>
            <w:highlight w:val="yellow"/>
            <w:rPrChange w:id="679" w:author="Stockenberg, Erin" w:date="2020-11-20T12:02:00Z">
              <w:rPr/>
            </w:rPrChange>
          </w:rPr>
          <w:delText>Counts in ArcMap v10.5-10.6</w:delText>
        </w:r>
        <w:r w:rsidR="00EC33CE" w:rsidRPr="00F53A0B" w:rsidDel="008705F6">
          <w:rPr>
            <w:highlight w:val="yellow"/>
            <w:rPrChange w:id="680" w:author="Stockenberg, Erin" w:date="2020-11-20T12:02:00Z">
              <w:rPr/>
            </w:rPrChange>
          </w:rPr>
          <w:delText>.</w:delText>
        </w:r>
        <w:r w:rsidRPr="00F53A0B" w:rsidDel="008705F6">
          <w:rPr>
            <w:highlight w:val="yellow"/>
            <w:rPrChange w:id="681" w:author="Stockenberg, Erin" w:date="2020-11-20T12:02:00Z">
              <w:rPr/>
            </w:rPrChange>
          </w:rPr>
          <w:delText>1</w:delText>
        </w:r>
        <w:bookmarkEnd w:id="676"/>
        <w:bookmarkEnd w:id="677"/>
      </w:del>
    </w:p>
    <w:p w14:paraId="248C7FAF" w14:textId="38450A19" w:rsidR="00AA4406" w:rsidRPr="00F53A0B" w:rsidDel="008705F6" w:rsidRDefault="00151143" w:rsidP="00151143">
      <w:pPr>
        <w:rPr>
          <w:del w:id="682" w:author="Stockenberg, Erin" w:date="2020-11-27T13:36:00Z"/>
          <w:highlight w:val="yellow"/>
          <w:rPrChange w:id="683" w:author="Stockenberg, Erin" w:date="2020-11-20T12:02:00Z">
            <w:rPr>
              <w:del w:id="684" w:author="Stockenberg, Erin" w:date="2020-11-27T13:36:00Z"/>
            </w:rPr>
          </w:rPrChange>
        </w:rPr>
      </w:pPr>
      <w:del w:id="685" w:author="Stockenberg, Erin" w:date="2020-11-27T13:36:00Z">
        <w:r w:rsidRPr="00F53A0B" w:rsidDel="008705F6">
          <w:rPr>
            <w:highlight w:val="yellow"/>
            <w:rPrChange w:id="686" w:author="Stockenberg, Erin" w:date="2020-11-20T12:02:00Z">
              <w:rPr/>
            </w:rPrChange>
          </w:rPr>
          <w:delText xml:space="preserve">The </w:delText>
        </w:r>
        <w:r w:rsidR="00063276" w:rsidRPr="00F53A0B" w:rsidDel="008705F6">
          <w:rPr>
            <w:highlight w:val="yellow"/>
            <w:rPrChange w:id="687" w:author="Stockenberg, Erin" w:date="2020-11-20T12:02:00Z">
              <w:rPr/>
            </w:rPrChange>
          </w:rPr>
          <w:delText xml:space="preserve">1988 and 2006 </w:delText>
        </w:r>
        <w:r w:rsidRPr="00F53A0B" w:rsidDel="008705F6">
          <w:rPr>
            <w:highlight w:val="yellow"/>
            <w:rPrChange w:id="688" w:author="Stockenberg, Erin" w:date="2020-11-20T12:02:00Z">
              <w:rPr/>
            </w:rPrChange>
          </w:rPr>
          <w:delText xml:space="preserve">censuses </w:delText>
        </w:r>
        <w:r w:rsidR="00F92562" w:rsidRPr="00F53A0B" w:rsidDel="008705F6">
          <w:rPr>
            <w:highlight w:val="yellow"/>
            <w:rPrChange w:id="689" w:author="Stockenberg, Erin" w:date="2020-11-20T12:02:00Z">
              <w:rPr/>
            </w:rPrChange>
          </w:rPr>
          <w:delText xml:space="preserve">of all </w:delText>
        </w:r>
        <w:r w:rsidR="00067D6F" w:rsidRPr="00F53A0B" w:rsidDel="008705F6">
          <w:rPr>
            <w:highlight w:val="yellow"/>
            <w:rPrChange w:id="690" w:author="Stockenberg, Erin" w:date="2020-11-20T12:02:00Z">
              <w:rPr/>
            </w:rPrChange>
          </w:rPr>
          <w:delText>colonies along the Oregon Coast</w:delText>
        </w:r>
        <w:r w:rsidR="00F92562" w:rsidRPr="00F53A0B" w:rsidDel="008705F6">
          <w:rPr>
            <w:highlight w:val="yellow"/>
            <w:rPrChange w:id="691" w:author="Stockenberg, Erin" w:date="2020-11-20T12:02:00Z">
              <w:rPr/>
            </w:rPrChange>
          </w:rPr>
          <w:delText xml:space="preserve"> </w:delText>
        </w:r>
        <w:r w:rsidRPr="00F53A0B" w:rsidDel="008705F6">
          <w:rPr>
            <w:highlight w:val="yellow"/>
            <w:rPrChange w:id="692" w:author="Stockenberg, Erin" w:date="2020-11-20T12:02:00Z">
              <w:rPr/>
            </w:rPrChange>
          </w:rPr>
          <w:delText>were counted by projecting 35 mm slides onto a wall lined with paper</w:delText>
        </w:r>
        <w:r w:rsidR="00067D6F" w:rsidRPr="00F53A0B" w:rsidDel="008705F6">
          <w:rPr>
            <w:highlight w:val="yellow"/>
            <w:rPrChange w:id="693" w:author="Stockenberg, Erin" w:date="2020-11-20T12:02:00Z">
              <w:rPr/>
            </w:rPrChange>
          </w:rPr>
          <w:delText xml:space="preserve"> or whiteboard</w:delText>
        </w:r>
        <w:r w:rsidRPr="00F53A0B" w:rsidDel="008705F6">
          <w:rPr>
            <w:highlight w:val="yellow"/>
            <w:rPrChange w:id="694" w:author="Stockenberg, Erin" w:date="2020-11-20T12:02:00Z">
              <w:rPr/>
            </w:rPrChange>
          </w:rPr>
          <w:delText>, marking birds with a pen</w:delText>
        </w:r>
        <w:r w:rsidR="00067D6F" w:rsidRPr="00F53A0B" w:rsidDel="008705F6">
          <w:rPr>
            <w:highlight w:val="yellow"/>
            <w:rPrChange w:id="695" w:author="Stockenberg, Erin" w:date="2020-11-20T12:02:00Z">
              <w:rPr/>
            </w:rPrChange>
          </w:rPr>
          <w:delText xml:space="preserve"> or marker</w:delText>
        </w:r>
        <w:r w:rsidR="00F92562" w:rsidRPr="00F53A0B" w:rsidDel="008705F6">
          <w:rPr>
            <w:highlight w:val="yellow"/>
            <w:rPrChange w:id="696" w:author="Stockenberg, Erin" w:date="2020-11-20T12:02:00Z">
              <w:rPr/>
            </w:rPrChange>
          </w:rPr>
          <w:delText>, and counting the marks</w:delText>
        </w:r>
        <w:r w:rsidR="00067D6F" w:rsidRPr="00F53A0B" w:rsidDel="008705F6">
          <w:rPr>
            <w:highlight w:val="yellow"/>
            <w:rPrChange w:id="697" w:author="Stockenberg, Erin" w:date="2020-11-20T12:02:00Z">
              <w:rPr/>
            </w:rPrChange>
          </w:rPr>
          <w:delText xml:space="preserve">. </w:delText>
        </w:r>
        <w:r w:rsidRPr="00F53A0B" w:rsidDel="008705F6">
          <w:rPr>
            <w:highlight w:val="yellow"/>
            <w:rPrChange w:id="698" w:author="Stockenberg, Erin" w:date="2020-11-20T12:02:00Z">
              <w:rPr/>
            </w:rPrChange>
          </w:rPr>
          <w:delText>For the 1994 and 2014 censuses and</w:delText>
        </w:r>
        <w:r w:rsidR="004C2180" w:rsidRPr="00F53A0B" w:rsidDel="008705F6">
          <w:rPr>
            <w:highlight w:val="yellow"/>
            <w:rPrChange w:id="699" w:author="Stockenberg, Erin" w:date="2020-11-20T12:02:00Z">
              <w:rPr/>
            </w:rPrChange>
          </w:rPr>
          <w:delText xml:space="preserve"> all</w:delText>
        </w:r>
        <w:r w:rsidRPr="00F53A0B" w:rsidDel="008705F6">
          <w:rPr>
            <w:highlight w:val="yellow"/>
            <w:rPrChange w:id="700" w:author="Stockenberg, Erin" w:date="2020-11-20T12:02:00Z">
              <w:rPr/>
            </w:rPrChange>
          </w:rPr>
          <w:delText xml:space="preserve"> </w:delText>
        </w:r>
        <w:r w:rsidR="00F92562" w:rsidRPr="00F53A0B" w:rsidDel="008705F6">
          <w:rPr>
            <w:highlight w:val="yellow"/>
            <w:rPrChange w:id="701" w:author="Stockenberg, Erin" w:date="2020-11-20T12:02:00Z">
              <w:rPr/>
            </w:rPrChange>
          </w:rPr>
          <w:delText xml:space="preserve">counts </w:delText>
        </w:r>
        <w:r w:rsidR="00067D6F" w:rsidRPr="00F53A0B" w:rsidDel="008705F6">
          <w:rPr>
            <w:highlight w:val="yellow"/>
            <w:rPrChange w:id="702" w:author="Stockenberg, Erin" w:date="2020-11-20T12:02:00Z">
              <w:rPr/>
            </w:rPrChange>
          </w:rPr>
          <w:delText xml:space="preserve">of </w:delText>
        </w:r>
        <w:r w:rsidR="00F92562" w:rsidRPr="00F53A0B" w:rsidDel="008705F6">
          <w:rPr>
            <w:highlight w:val="yellow"/>
            <w:rPrChange w:id="703" w:author="Stockenberg, Erin" w:date="2020-11-20T12:02:00Z">
              <w:rPr/>
            </w:rPrChange>
          </w:rPr>
          <w:delText>sub-</w:delText>
        </w:r>
        <w:r w:rsidRPr="00F53A0B" w:rsidDel="008705F6">
          <w:rPr>
            <w:highlight w:val="yellow"/>
            <w:rPrChange w:id="704" w:author="Stockenberg, Erin" w:date="2020-11-20T12:02:00Z">
              <w:rPr/>
            </w:rPrChange>
          </w:rPr>
          <w:delText xml:space="preserve">sampled </w:delText>
        </w:r>
        <w:r w:rsidR="00F92562" w:rsidRPr="00F53A0B" w:rsidDel="008705F6">
          <w:rPr>
            <w:highlight w:val="yellow"/>
            <w:rPrChange w:id="705" w:author="Stockenberg, Erin" w:date="2020-11-20T12:02:00Z">
              <w:rPr/>
            </w:rPrChange>
          </w:rPr>
          <w:delText xml:space="preserve">colonies completed </w:delText>
        </w:r>
        <w:r w:rsidR="00067D6F" w:rsidRPr="00F53A0B" w:rsidDel="008705F6">
          <w:rPr>
            <w:highlight w:val="yellow"/>
            <w:rPrChange w:id="706" w:author="Stockenberg, Erin" w:date="2020-11-20T12:02:00Z">
              <w:rPr/>
            </w:rPrChange>
          </w:rPr>
          <w:delText>during this project</w:delText>
        </w:r>
        <w:r w:rsidR="00CB496F" w:rsidRPr="00F53A0B" w:rsidDel="008705F6">
          <w:rPr>
            <w:highlight w:val="yellow"/>
            <w:rPrChange w:id="707" w:author="Stockenberg, Erin" w:date="2020-11-20T12:02:00Z">
              <w:rPr/>
            </w:rPrChange>
          </w:rPr>
          <w:delText xml:space="preserve"> (n = 3</w:delText>
        </w:r>
        <w:r w:rsidR="00067D6F" w:rsidRPr="00F53A0B" w:rsidDel="008705F6">
          <w:rPr>
            <w:highlight w:val="yellow"/>
            <w:rPrChange w:id="708" w:author="Stockenberg, Erin" w:date="2020-11-20T12:02:00Z">
              <w:rPr/>
            </w:rPrChange>
          </w:rPr>
          <w:delText>25</w:delText>
        </w:r>
        <w:r w:rsidR="00CB496F" w:rsidRPr="00F53A0B" w:rsidDel="008705F6">
          <w:rPr>
            <w:highlight w:val="yellow"/>
            <w:rPrChange w:id="709" w:author="Stockenberg, Erin" w:date="2020-11-20T12:02:00Z">
              <w:rPr/>
            </w:rPrChange>
          </w:rPr>
          <w:delText xml:space="preserve"> colony counts)</w:delText>
        </w:r>
        <w:r w:rsidR="00067D6F" w:rsidRPr="00F53A0B" w:rsidDel="008705F6">
          <w:rPr>
            <w:highlight w:val="yellow"/>
            <w:rPrChange w:id="710" w:author="Stockenberg, Erin" w:date="2020-11-20T12:02:00Z">
              <w:rPr/>
            </w:rPrChange>
          </w:rPr>
          <w:delText>,</w:delText>
        </w:r>
        <w:r w:rsidR="00F92562" w:rsidRPr="00F53A0B" w:rsidDel="008705F6">
          <w:rPr>
            <w:highlight w:val="yellow"/>
            <w:rPrChange w:id="711" w:author="Stockenberg, Erin" w:date="2020-11-20T12:02:00Z">
              <w:rPr/>
            </w:rPrChange>
          </w:rPr>
          <w:delText xml:space="preserve"> individual birds and nests were enumerated</w:delText>
        </w:r>
        <w:r w:rsidRPr="00F53A0B" w:rsidDel="008705F6">
          <w:rPr>
            <w:highlight w:val="yellow"/>
            <w:rPrChange w:id="712" w:author="Stockenberg, Erin" w:date="2020-11-20T12:02:00Z">
              <w:rPr/>
            </w:rPrChange>
          </w:rPr>
          <w:delText xml:space="preserve"> </w:delText>
        </w:r>
        <w:r w:rsidR="00063276" w:rsidRPr="00F53A0B" w:rsidDel="008705F6">
          <w:rPr>
            <w:highlight w:val="yellow"/>
            <w:rPrChange w:id="713" w:author="Stockenberg, Erin" w:date="2020-11-20T12:02:00Z">
              <w:rPr/>
            </w:rPrChange>
          </w:rPr>
          <w:delText xml:space="preserve">using </w:delText>
        </w:r>
        <w:r w:rsidR="00067D6F" w:rsidRPr="00F53A0B" w:rsidDel="008705F6">
          <w:rPr>
            <w:highlight w:val="yellow"/>
            <w:rPrChange w:id="714" w:author="Stockenberg, Erin" w:date="2020-11-20T12:02:00Z">
              <w:rPr/>
            </w:rPrChange>
          </w:rPr>
          <w:delText>digital images</w:delText>
        </w:r>
        <w:r w:rsidR="00F92562" w:rsidRPr="00F53A0B" w:rsidDel="008705F6">
          <w:rPr>
            <w:highlight w:val="yellow"/>
            <w:rPrChange w:id="715" w:author="Stockenberg, Erin" w:date="2020-11-20T12:02:00Z">
              <w:rPr/>
            </w:rPrChange>
          </w:rPr>
          <w:delText xml:space="preserve"> imported into ArcGIS software</w:delText>
        </w:r>
        <w:r w:rsidRPr="00F53A0B" w:rsidDel="008705F6">
          <w:rPr>
            <w:highlight w:val="yellow"/>
            <w:rPrChange w:id="716" w:author="Stockenberg, Erin" w:date="2020-11-20T12:02:00Z">
              <w:rPr/>
            </w:rPrChange>
          </w:rPr>
          <w:delText>.</w:delText>
        </w:r>
        <w:r w:rsidR="00EA2194" w:rsidRPr="00F53A0B" w:rsidDel="008705F6">
          <w:rPr>
            <w:highlight w:val="yellow"/>
            <w:rPrChange w:id="717" w:author="Stockenberg, Erin" w:date="2020-11-20T12:02:00Z">
              <w:rPr/>
            </w:rPrChange>
          </w:rPr>
          <w:delText xml:space="preserve"> </w:delText>
        </w:r>
        <w:r w:rsidR="00F92562" w:rsidRPr="00F53A0B" w:rsidDel="008705F6">
          <w:rPr>
            <w:highlight w:val="yellow"/>
            <w:rPrChange w:id="718" w:author="Stockenberg, Erin" w:date="2020-11-20T12:02:00Z">
              <w:rPr/>
            </w:rPrChange>
          </w:rPr>
          <w:delText xml:space="preserve">A portion of the sub-sampled colonies was counted by the USFWS </w:delText>
        </w:r>
        <w:r w:rsidR="00063276" w:rsidRPr="00F53A0B" w:rsidDel="008705F6">
          <w:rPr>
            <w:highlight w:val="yellow"/>
            <w:rPrChange w:id="719" w:author="Stockenberg, Erin" w:date="2020-11-20T12:02:00Z">
              <w:rPr/>
            </w:rPrChange>
          </w:rPr>
          <w:delText xml:space="preserve">prior to this project </w:delText>
        </w:r>
        <w:r w:rsidR="00F92562" w:rsidRPr="00F53A0B" w:rsidDel="008705F6">
          <w:rPr>
            <w:highlight w:val="yellow"/>
            <w:rPrChange w:id="720" w:author="Stockenberg, Erin" w:date="2020-11-20T12:02:00Z">
              <w:rPr/>
            </w:rPrChange>
          </w:rPr>
          <w:delText xml:space="preserve">and the counting method </w:delText>
        </w:r>
        <w:r w:rsidR="00AA4406" w:rsidRPr="00F53A0B" w:rsidDel="008705F6">
          <w:rPr>
            <w:highlight w:val="yellow"/>
            <w:rPrChange w:id="721" w:author="Stockenberg, Erin" w:date="2020-11-20T12:02:00Z">
              <w:rPr/>
            </w:rPrChange>
          </w:rPr>
          <w:delText xml:space="preserve">shifted </w:delText>
        </w:r>
        <w:r w:rsidR="00063276" w:rsidRPr="00F53A0B" w:rsidDel="008705F6">
          <w:rPr>
            <w:highlight w:val="yellow"/>
            <w:rPrChange w:id="722" w:author="Stockenberg, Erin" w:date="2020-11-20T12:02:00Z">
              <w:rPr/>
            </w:rPrChange>
          </w:rPr>
          <w:delText xml:space="preserve">in 2010 </w:delText>
        </w:r>
        <w:r w:rsidR="00AA4406" w:rsidRPr="00F53A0B" w:rsidDel="008705F6">
          <w:rPr>
            <w:highlight w:val="yellow"/>
            <w:rPrChange w:id="723" w:author="Stockenberg, Erin" w:date="2020-11-20T12:02:00Z">
              <w:rPr/>
            </w:rPrChange>
          </w:rPr>
          <w:delText xml:space="preserve">from projection </w:delText>
        </w:r>
        <w:r w:rsidR="00063276" w:rsidRPr="00F53A0B" w:rsidDel="008705F6">
          <w:rPr>
            <w:highlight w:val="yellow"/>
            <w:rPrChange w:id="724" w:author="Stockenberg, Erin" w:date="2020-11-20T12:02:00Z">
              <w:rPr/>
            </w:rPrChange>
          </w:rPr>
          <w:delText xml:space="preserve">of 35mm slides </w:delText>
        </w:r>
        <w:r w:rsidR="00AA4406" w:rsidRPr="00F53A0B" w:rsidDel="008705F6">
          <w:rPr>
            <w:highlight w:val="yellow"/>
            <w:rPrChange w:id="725" w:author="Stockenberg, Erin" w:date="2020-11-20T12:02:00Z">
              <w:rPr/>
            </w:rPrChange>
          </w:rPr>
          <w:delText xml:space="preserve">to digital images imported into ArcGIS. </w:delText>
        </w:r>
        <w:r w:rsidR="0080673F" w:rsidRPr="00F53A0B" w:rsidDel="008705F6">
          <w:rPr>
            <w:highlight w:val="yellow"/>
            <w:rPrChange w:id="726" w:author="Stockenberg, Erin" w:date="2020-11-20T12:02:00Z">
              <w:rPr/>
            </w:rPrChange>
          </w:rPr>
          <w:delText xml:space="preserve">Resulting .mxd file names included the six digit colony number identifier and year ‘col_######_YYYY.mxd’. </w:delText>
        </w:r>
      </w:del>
    </w:p>
    <w:p w14:paraId="06A37C71" w14:textId="1CB8CE93" w:rsidR="00151143" w:rsidRPr="00F53A0B" w:rsidDel="008705F6" w:rsidRDefault="00AA4406" w:rsidP="00151143">
      <w:pPr>
        <w:rPr>
          <w:del w:id="727" w:author="Stockenberg, Erin" w:date="2020-11-27T13:36:00Z"/>
          <w:highlight w:val="yellow"/>
          <w:rPrChange w:id="728" w:author="Stockenberg, Erin" w:date="2020-11-20T12:02:00Z">
            <w:rPr>
              <w:del w:id="729" w:author="Stockenberg, Erin" w:date="2020-11-27T13:36:00Z"/>
            </w:rPr>
          </w:rPrChange>
        </w:rPr>
      </w:pPr>
      <w:del w:id="730" w:author="Stockenberg, Erin" w:date="2020-11-27T13:36:00Z">
        <w:r w:rsidRPr="00F53A0B" w:rsidDel="008705F6">
          <w:rPr>
            <w:highlight w:val="yellow"/>
            <w:rPrChange w:id="731" w:author="Stockenberg, Erin" w:date="2020-11-20T12:02:00Z">
              <w:rPr/>
            </w:rPrChange>
          </w:rPr>
          <w:delText xml:space="preserve">In each colony count, every </w:delText>
        </w:r>
        <w:r w:rsidR="00EA2194" w:rsidRPr="00F53A0B" w:rsidDel="008705F6">
          <w:rPr>
            <w:highlight w:val="yellow"/>
            <w:rPrChange w:id="732" w:author="Stockenberg, Erin" w:date="2020-11-20T12:02:00Z">
              <w:rPr/>
            </w:rPrChange>
          </w:rPr>
          <w:delText>individual murre present in the colony photo</w:delText>
        </w:r>
        <w:r w:rsidR="00204C6E" w:rsidRPr="00F53A0B" w:rsidDel="008705F6">
          <w:rPr>
            <w:highlight w:val="yellow"/>
            <w:rPrChange w:id="733" w:author="Stockenberg, Erin" w:date="2020-11-20T12:02:00Z">
              <w:rPr/>
            </w:rPrChange>
          </w:rPr>
          <w:delText>(s)</w:delText>
        </w:r>
        <w:r w:rsidR="00EA2194" w:rsidRPr="00F53A0B" w:rsidDel="008705F6">
          <w:rPr>
            <w:highlight w:val="yellow"/>
            <w:rPrChange w:id="734" w:author="Stockenberg, Erin" w:date="2020-11-20T12:02:00Z">
              <w:rPr/>
            </w:rPrChange>
          </w:rPr>
          <w:delText xml:space="preserve"> was </w:delText>
        </w:r>
        <w:r w:rsidRPr="00F53A0B" w:rsidDel="008705F6">
          <w:rPr>
            <w:highlight w:val="yellow"/>
            <w:rPrChange w:id="735" w:author="Stockenberg, Erin" w:date="2020-11-20T12:02:00Z">
              <w:rPr/>
            </w:rPrChange>
          </w:rPr>
          <w:delText>enumerated in order to estimate the breeding population of murres at a colony site</w:delText>
        </w:r>
        <w:r w:rsidR="00EA2194" w:rsidRPr="00F53A0B" w:rsidDel="008705F6">
          <w:rPr>
            <w:highlight w:val="yellow"/>
            <w:rPrChange w:id="736" w:author="Stockenberg, Erin" w:date="2020-11-20T12:02:00Z">
              <w:rPr/>
            </w:rPrChange>
          </w:rPr>
          <w:delText xml:space="preserve">. </w:delText>
        </w:r>
        <w:r w:rsidR="00067D6F" w:rsidRPr="00F53A0B" w:rsidDel="008705F6">
          <w:rPr>
            <w:highlight w:val="yellow"/>
            <w:rPrChange w:id="737" w:author="Stockenberg, Erin" w:date="2020-11-20T12:02:00Z">
              <w:rPr/>
            </w:rPrChange>
          </w:rPr>
          <w:delText>W</w:delText>
        </w:r>
        <w:r w:rsidR="00EA2194" w:rsidRPr="00F53A0B" w:rsidDel="008705F6">
          <w:rPr>
            <w:highlight w:val="yellow"/>
            <w:rPrChange w:id="738" w:author="Stockenberg, Erin" w:date="2020-11-20T12:02:00Z">
              <w:rPr/>
            </w:rPrChange>
          </w:rPr>
          <w:delText xml:space="preserve">e also counted </w:delText>
        </w:r>
        <w:r w:rsidR="00067D6F" w:rsidRPr="00F53A0B" w:rsidDel="008705F6">
          <w:rPr>
            <w:highlight w:val="yellow"/>
            <w:rPrChange w:id="739" w:author="Stockenberg, Erin" w:date="2020-11-20T12:02:00Z">
              <w:rPr/>
            </w:rPrChange>
          </w:rPr>
          <w:delText>individuals</w:delText>
        </w:r>
        <w:r w:rsidR="00EA2194" w:rsidRPr="00F53A0B" w:rsidDel="008705F6">
          <w:rPr>
            <w:highlight w:val="yellow"/>
            <w:rPrChange w:id="740" w:author="Stockenberg, Erin" w:date="2020-11-20T12:02:00Z">
              <w:rPr/>
            </w:rPrChange>
          </w:rPr>
          <w:delText xml:space="preserve"> on the water </w:delText>
        </w:r>
        <w:r w:rsidRPr="00F53A0B" w:rsidDel="008705F6">
          <w:rPr>
            <w:highlight w:val="yellow"/>
            <w:rPrChange w:id="741" w:author="Stockenberg, Erin" w:date="2020-11-20T12:02:00Z">
              <w:rPr/>
            </w:rPrChange>
          </w:rPr>
          <w:delText xml:space="preserve">in the immediate vicinity of the colony in order </w:delText>
        </w:r>
        <w:r w:rsidR="00EA2194" w:rsidRPr="00F53A0B" w:rsidDel="008705F6">
          <w:rPr>
            <w:highlight w:val="yellow"/>
            <w:rPrChange w:id="742" w:author="Stockenberg, Erin" w:date="2020-11-20T12:02:00Z">
              <w:rPr/>
            </w:rPrChange>
          </w:rPr>
          <w:delText xml:space="preserve">to </w:delText>
        </w:r>
        <w:r w:rsidRPr="00F53A0B" w:rsidDel="008705F6">
          <w:rPr>
            <w:highlight w:val="yellow"/>
            <w:rPrChange w:id="743" w:author="Stockenberg, Erin" w:date="2020-11-20T12:02:00Z">
              <w:rPr/>
            </w:rPrChange>
          </w:rPr>
          <w:delText>capture murres that flushed either due to the helicopter or other causes</w:delText>
        </w:r>
        <w:r w:rsidR="00EA2194" w:rsidRPr="00F53A0B" w:rsidDel="008705F6">
          <w:rPr>
            <w:highlight w:val="yellow"/>
            <w:rPrChange w:id="744" w:author="Stockenberg, Erin" w:date="2020-11-20T12:02:00Z">
              <w:rPr/>
            </w:rPrChange>
          </w:rPr>
          <w:delText xml:space="preserve">. </w:delText>
        </w:r>
        <w:r w:rsidRPr="00F53A0B" w:rsidDel="008705F6">
          <w:rPr>
            <w:highlight w:val="yellow"/>
            <w:rPrChange w:id="745" w:author="Stockenberg, Erin" w:date="2020-11-20T12:02:00Z">
              <w:rPr/>
            </w:rPrChange>
          </w:rPr>
          <w:delText xml:space="preserve">Nests of </w:delText>
        </w:r>
        <w:r w:rsidR="00013316" w:rsidRPr="00F53A0B" w:rsidDel="008705F6">
          <w:rPr>
            <w:highlight w:val="yellow"/>
            <w:rPrChange w:id="746" w:author="Stockenberg, Erin" w:date="2020-11-20T12:02:00Z">
              <w:rPr/>
            </w:rPrChange>
          </w:rPr>
          <w:delText>Brandt’s cormorant</w:delText>
        </w:r>
        <w:r w:rsidRPr="00F53A0B" w:rsidDel="008705F6">
          <w:rPr>
            <w:highlight w:val="yellow"/>
            <w:rPrChange w:id="747" w:author="Stockenberg, Erin" w:date="2020-11-20T12:02:00Z">
              <w:rPr/>
            </w:rPrChange>
          </w:rPr>
          <w:delText>s</w:delText>
        </w:r>
        <w:r w:rsidR="00013316" w:rsidRPr="00F53A0B" w:rsidDel="008705F6">
          <w:rPr>
            <w:highlight w:val="yellow"/>
            <w:rPrChange w:id="748" w:author="Stockenberg, Erin" w:date="2020-11-20T12:02:00Z">
              <w:rPr/>
            </w:rPrChange>
          </w:rPr>
          <w:delText>, double-crested cormorant</w:delText>
        </w:r>
        <w:r w:rsidRPr="00F53A0B" w:rsidDel="008705F6">
          <w:rPr>
            <w:highlight w:val="yellow"/>
            <w:rPrChange w:id="749" w:author="Stockenberg, Erin" w:date="2020-11-20T12:02:00Z">
              <w:rPr/>
            </w:rPrChange>
          </w:rPr>
          <w:delText>s</w:delText>
        </w:r>
        <w:r w:rsidR="00013316" w:rsidRPr="00F53A0B" w:rsidDel="008705F6">
          <w:rPr>
            <w:highlight w:val="yellow"/>
            <w:rPrChange w:id="750" w:author="Stockenberg, Erin" w:date="2020-11-20T12:02:00Z">
              <w:rPr/>
            </w:rPrChange>
          </w:rPr>
          <w:delText xml:space="preserve"> (</w:delText>
        </w:r>
        <w:r w:rsidR="00013316" w:rsidRPr="00F53A0B" w:rsidDel="008705F6">
          <w:rPr>
            <w:i/>
            <w:highlight w:val="yellow"/>
            <w:rPrChange w:id="751" w:author="Stockenberg, Erin" w:date="2020-11-20T12:02:00Z">
              <w:rPr>
                <w:i/>
              </w:rPr>
            </w:rPrChange>
          </w:rPr>
          <w:delText>Phalacrocorax auritis</w:delText>
        </w:r>
        <w:r w:rsidR="00013316" w:rsidRPr="00F53A0B" w:rsidDel="008705F6">
          <w:rPr>
            <w:highlight w:val="yellow"/>
            <w:rPrChange w:id="752" w:author="Stockenberg, Erin" w:date="2020-11-20T12:02:00Z">
              <w:rPr/>
            </w:rPrChange>
          </w:rPr>
          <w:delText>), and pelagic cormorant</w:delText>
        </w:r>
        <w:r w:rsidRPr="00F53A0B" w:rsidDel="008705F6">
          <w:rPr>
            <w:highlight w:val="yellow"/>
            <w:rPrChange w:id="753" w:author="Stockenberg, Erin" w:date="2020-11-20T12:02:00Z">
              <w:rPr/>
            </w:rPrChange>
          </w:rPr>
          <w:delText>s</w:delText>
        </w:r>
        <w:r w:rsidR="00013316" w:rsidRPr="00F53A0B" w:rsidDel="008705F6">
          <w:rPr>
            <w:highlight w:val="yellow"/>
            <w:rPrChange w:id="754" w:author="Stockenberg, Erin" w:date="2020-11-20T12:02:00Z">
              <w:rPr/>
            </w:rPrChange>
          </w:rPr>
          <w:delText xml:space="preserve"> (</w:delText>
        </w:r>
        <w:r w:rsidR="00013316" w:rsidRPr="00F53A0B" w:rsidDel="008705F6">
          <w:rPr>
            <w:i/>
            <w:iCs/>
            <w:highlight w:val="yellow"/>
            <w:rPrChange w:id="755" w:author="Stockenberg, Erin" w:date="2020-11-20T12:02:00Z">
              <w:rPr>
                <w:i/>
                <w:iCs/>
              </w:rPr>
            </w:rPrChange>
          </w:rPr>
          <w:delText xml:space="preserve">Phalacrocorax pelagicus) </w:delText>
        </w:r>
        <w:r w:rsidR="00EA2194" w:rsidRPr="00F53A0B" w:rsidDel="008705F6">
          <w:rPr>
            <w:highlight w:val="yellow"/>
            <w:rPrChange w:id="756" w:author="Stockenberg, Erin" w:date="2020-11-20T12:02:00Z">
              <w:rPr/>
            </w:rPrChange>
          </w:rPr>
          <w:delText xml:space="preserve">were counted if the nest appeared </w:delText>
        </w:r>
        <w:r w:rsidR="00067D6F" w:rsidRPr="00F53A0B" w:rsidDel="008705F6">
          <w:rPr>
            <w:highlight w:val="yellow"/>
            <w:rPrChange w:id="757" w:author="Stockenberg, Erin" w:date="2020-11-20T12:02:00Z">
              <w:rPr/>
            </w:rPrChange>
          </w:rPr>
          <w:delText xml:space="preserve">to be </w:delText>
        </w:r>
        <w:r w:rsidR="00EA2194" w:rsidRPr="00F53A0B" w:rsidDel="008705F6">
          <w:rPr>
            <w:highlight w:val="yellow"/>
            <w:rPrChange w:id="758" w:author="Stockenberg, Erin" w:date="2020-11-20T12:02:00Z">
              <w:rPr/>
            </w:rPrChange>
          </w:rPr>
          <w:delText>active</w:delText>
        </w:r>
        <w:r w:rsidR="00013316" w:rsidRPr="00F53A0B" w:rsidDel="008705F6">
          <w:rPr>
            <w:highlight w:val="yellow"/>
            <w:rPrChange w:id="759" w:author="Stockenberg, Erin" w:date="2020-11-20T12:02:00Z">
              <w:rPr/>
            </w:rPrChange>
          </w:rPr>
          <w:delText xml:space="preserve"> and attended. “Empty” cormorant nests, </w:delText>
        </w:r>
        <w:r w:rsidR="00C9099A" w:rsidRPr="00F53A0B" w:rsidDel="008705F6">
          <w:rPr>
            <w:highlight w:val="yellow"/>
            <w:rPrChange w:id="760" w:author="Stockenberg, Erin" w:date="2020-11-20T12:02:00Z">
              <w:rPr/>
            </w:rPrChange>
          </w:rPr>
          <w:delText xml:space="preserve">or </w:delText>
        </w:r>
        <w:r w:rsidR="00013316" w:rsidRPr="00F53A0B" w:rsidDel="008705F6">
          <w:rPr>
            <w:highlight w:val="yellow"/>
            <w:rPrChange w:id="761" w:author="Stockenberg, Erin" w:date="2020-11-20T12:02:00Z">
              <w:rPr/>
            </w:rPrChange>
          </w:rPr>
          <w:delText>nests with no adults located in or immediately adjacent to the nest</w:delText>
        </w:r>
        <w:r w:rsidR="00C9099A" w:rsidRPr="00F53A0B" w:rsidDel="008705F6">
          <w:rPr>
            <w:highlight w:val="yellow"/>
            <w:rPrChange w:id="762" w:author="Stockenberg, Erin" w:date="2020-11-20T12:02:00Z">
              <w:rPr/>
            </w:rPrChange>
          </w:rPr>
          <w:delText xml:space="preserve"> regardless of the contents of the nests</w:delText>
        </w:r>
        <w:r w:rsidR="00013316" w:rsidRPr="00F53A0B" w:rsidDel="008705F6">
          <w:rPr>
            <w:highlight w:val="yellow"/>
            <w:rPrChange w:id="763" w:author="Stockenberg, Erin" w:date="2020-11-20T12:02:00Z">
              <w:rPr/>
            </w:rPrChange>
          </w:rPr>
          <w:delText>, were counted separately.</w:delText>
        </w:r>
        <w:r w:rsidR="00EA2194" w:rsidRPr="00F53A0B" w:rsidDel="008705F6">
          <w:rPr>
            <w:highlight w:val="yellow"/>
            <w:rPrChange w:id="764" w:author="Stockenberg, Erin" w:date="2020-11-20T12:02:00Z">
              <w:rPr/>
            </w:rPrChange>
          </w:rPr>
          <w:delText xml:space="preserve"> Western</w:delText>
        </w:r>
        <w:r w:rsidR="0002396F" w:rsidRPr="00F53A0B" w:rsidDel="008705F6">
          <w:rPr>
            <w:highlight w:val="yellow"/>
            <w:rPrChange w:id="765" w:author="Stockenberg, Erin" w:date="2020-11-20T12:02:00Z">
              <w:rPr/>
            </w:rPrChange>
          </w:rPr>
          <w:delText>/</w:delText>
        </w:r>
        <w:r w:rsidRPr="00F53A0B" w:rsidDel="008705F6">
          <w:rPr>
            <w:highlight w:val="yellow"/>
            <w:rPrChange w:id="766" w:author="Stockenberg, Erin" w:date="2020-11-20T12:02:00Z">
              <w:rPr/>
            </w:rPrChange>
          </w:rPr>
          <w:delText>g</w:delText>
        </w:r>
        <w:r w:rsidR="0002396F" w:rsidRPr="00F53A0B" w:rsidDel="008705F6">
          <w:rPr>
            <w:highlight w:val="yellow"/>
            <w:rPrChange w:id="767" w:author="Stockenberg, Erin" w:date="2020-11-20T12:02:00Z">
              <w:rPr/>
            </w:rPrChange>
          </w:rPr>
          <w:delText xml:space="preserve">laucous-winged gull hybrid </w:delText>
        </w:r>
        <w:r w:rsidR="0002396F" w:rsidRPr="00F53A0B" w:rsidDel="008705F6">
          <w:rPr>
            <w:rFonts w:cs="Times New Roman"/>
            <w:highlight w:val="yellow"/>
            <w:rPrChange w:id="768" w:author="Stockenberg, Erin" w:date="2020-11-20T12:02:00Z">
              <w:rPr>
                <w:rFonts w:cs="Times New Roman"/>
              </w:rPr>
            </w:rPrChange>
          </w:rPr>
          <w:delText>(</w:delText>
        </w:r>
        <w:r w:rsidR="0002396F" w:rsidRPr="00F53A0B" w:rsidDel="008705F6">
          <w:rPr>
            <w:rFonts w:cs="Times New Roman"/>
            <w:i/>
            <w:iCs/>
            <w:highlight w:val="yellow"/>
            <w:rPrChange w:id="769" w:author="Stockenberg, Erin" w:date="2020-11-20T12:02:00Z">
              <w:rPr>
                <w:rFonts w:cs="Times New Roman"/>
                <w:i/>
                <w:iCs/>
              </w:rPr>
            </w:rPrChange>
          </w:rPr>
          <w:delText>Larus occidentalis x glaucescens</w:delText>
        </w:r>
        <w:r w:rsidR="003C29D0" w:rsidRPr="00F53A0B" w:rsidDel="008705F6">
          <w:rPr>
            <w:rFonts w:cs="Times New Roman"/>
            <w:iCs/>
            <w:highlight w:val="yellow"/>
            <w:rPrChange w:id="770" w:author="Stockenberg, Erin" w:date="2020-11-20T12:02:00Z">
              <w:rPr>
                <w:rFonts w:cs="Times New Roman"/>
                <w:iCs/>
              </w:rPr>
            </w:rPrChange>
          </w:rPr>
          <w:delText>)</w:delText>
        </w:r>
        <w:r w:rsidR="00EA2194" w:rsidRPr="00F53A0B" w:rsidDel="008705F6">
          <w:rPr>
            <w:highlight w:val="yellow"/>
            <w:rPrChange w:id="771" w:author="Stockenberg, Erin" w:date="2020-11-20T12:02:00Z">
              <w:rPr/>
            </w:rPrChange>
          </w:rPr>
          <w:delText xml:space="preserve"> nests, </w:delText>
        </w:r>
        <w:r w:rsidR="00067D6F" w:rsidRPr="00F53A0B" w:rsidDel="008705F6">
          <w:rPr>
            <w:highlight w:val="yellow"/>
            <w:rPrChange w:id="772" w:author="Stockenberg, Erin" w:date="2020-11-20T12:02:00Z">
              <w:rPr/>
            </w:rPrChange>
          </w:rPr>
          <w:delText xml:space="preserve">pigeon </w:delText>
        </w:r>
        <w:r w:rsidR="00EA2194" w:rsidRPr="00F53A0B" w:rsidDel="008705F6">
          <w:rPr>
            <w:highlight w:val="yellow"/>
            <w:rPrChange w:id="773" w:author="Stockenberg, Erin" w:date="2020-11-20T12:02:00Z">
              <w:rPr/>
            </w:rPrChange>
          </w:rPr>
          <w:delText>guillemot</w:delText>
        </w:r>
        <w:r w:rsidR="00013316" w:rsidRPr="00F53A0B" w:rsidDel="008705F6">
          <w:rPr>
            <w:highlight w:val="yellow"/>
            <w:rPrChange w:id="774" w:author="Stockenberg, Erin" w:date="2020-11-20T12:02:00Z">
              <w:rPr/>
            </w:rPrChange>
          </w:rPr>
          <w:delText>s</w:delText>
        </w:r>
        <w:r w:rsidR="0002396F" w:rsidRPr="00F53A0B" w:rsidDel="008705F6">
          <w:rPr>
            <w:highlight w:val="yellow"/>
            <w:rPrChange w:id="775" w:author="Stockenberg, Erin" w:date="2020-11-20T12:02:00Z">
              <w:rPr/>
            </w:rPrChange>
          </w:rPr>
          <w:delText xml:space="preserve"> (</w:delText>
        </w:r>
        <w:r w:rsidR="0002396F" w:rsidRPr="00F53A0B" w:rsidDel="008705F6">
          <w:rPr>
            <w:i/>
            <w:highlight w:val="yellow"/>
            <w:rPrChange w:id="776" w:author="Stockenberg, Erin" w:date="2020-11-20T12:02:00Z">
              <w:rPr>
                <w:i/>
              </w:rPr>
            </w:rPrChange>
          </w:rPr>
          <w:delText>Cepphus Columba</w:delText>
        </w:r>
        <w:r w:rsidR="0002396F" w:rsidRPr="00F53A0B" w:rsidDel="008705F6">
          <w:rPr>
            <w:highlight w:val="yellow"/>
            <w:rPrChange w:id="777" w:author="Stockenberg, Erin" w:date="2020-11-20T12:02:00Z">
              <w:rPr/>
            </w:rPrChange>
          </w:rPr>
          <w:delText>)</w:delText>
        </w:r>
        <w:r w:rsidR="00013316" w:rsidRPr="00F53A0B" w:rsidDel="008705F6">
          <w:rPr>
            <w:highlight w:val="yellow"/>
            <w:rPrChange w:id="778" w:author="Stockenberg, Erin" w:date="2020-11-20T12:02:00Z">
              <w:rPr/>
            </w:rPrChange>
          </w:rPr>
          <w:delText>,</w:delText>
        </w:r>
        <w:r w:rsidR="00067D6F" w:rsidRPr="00F53A0B" w:rsidDel="008705F6">
          <w:rPr>
            <w:highlight w:val="yellow"/>
            <w:rPrChange w:id="779" w:author="Stockenberg, Erin" w:date="2020-11-20T12:02:00Z">
              <w:rPr/>
            </w:rPrChange>
          </w:rPr>
          <w:delText xml:space="preserve"> black oystercatchers (</w:delText>
        </w:r>
        <w:r w:rsidR="00067D6F" w:rsidRPr="00F53A0B" w:rsidDel="008705F6">
          <w:rPr>
            <w:i/>
            <w:highlight w:val="yellow"/>
            <w:rPrChange w:id="780" w:author="Stockenberg, Erin" w:date="2020-11-20T12:02:00Z">
              <w:rPr>
                <w:i/>
              </w:rPr>
            </w:rPrChange>
          </w:rPr>
          <w:delText>Haematopus bachmani</w:delText>
        </w:r>
        <w:r w:rsidR="00067D6F" w:rsidRPr="00F53A0B" w:rsidDel="008705F6">
          <w:rPr>
            <w:highlight w:val="yellow"/>
            <w:rPrChange w:id="781" w:author="Stockenberg, Erin" w:date="2020-11-20T12:02:00Z">
              <w:rPr/>
            </w:rPrChange>
          </w:rPr>
          <w:delText xml:space="preserve">), </w:delText>
        </w:r>
        <w:r w:rsidR="00EA2194" w:rsidRPr="00F53A0B" w:rsidDel="008705F6">
          <w:rPr>
            <w:highlight w:val="yellow"/>
            <w:rPrChange w:id="782" w:author="Stockenberg, Erin" w:date="2020-11-20T12:02:00Z">
              <w:rPr/>
            </w:rPrChange>
          </w:rPr>
          <w:delText xml:space="preserve">and tufted puffins </w:delText>
        </w:r>
        <w:r w:rsidR="0002396F" w:rsidRPr="00F53A0B" w:rsidDel="008705F6">
          <w:rPr>
            <w:highlight w:val="yellow"/>
            <w:rPrChange w:id="783" w:author="Stockenberg, Erin" w:date="2020-11-20T12:02:00Z">
              <w:rPr/>
            </w:rPrChange>
          </w:rPr>
          <w:delText>(</w:delText>
        </w:r>
        <w:r w:rsidR="0002396F" w:rsidRPr="00F53A0B" w:rsidDel="008705F6">
          <w:rPr>
            <w:i/>
            <w:highlight w:val="yellow"/>
            <w:rPrChange w:id="784" w:author="Stockenberg, Erin" w:date="2020-11-20T12:02:00Z">
              <w:rPr>
                <w:i/>
              </w:rPr>
            </w:rPrChange>
          </w:rPr>
          <w:delText>Fraturcula cirrhata</w:delText>
        </w:r>
        <w:r w:rsidR="0002396F" w:rsidRPr="00F53A0B" w:rsidDel="008705F6">
          <w:rPr>
            <w:highlight w:val="yellow"/>
            <w:rPrChange w:id="785" w:author="Stockenberg, Erin" w:date="2020-11-20T12:02:00Z">
              <w:rPr/>
            </w:rPrChange>
          </w:rPr>
          <w:delText xml:space="preserve">) </w:delText>
        </w:r>
        <w:r w:rsidR="00EA2194" w:rsidRPr="00F53A0B" w:rsidDel="008705F6">
          <w:rPr>
            <w:highlight w:val="yellow"/>
            <w:rPrChange w:id="786" w:author="Stockenberg, Erin" w:date="2020-11-20T12:02:00Z">
              <w:rPr/>
            </w:rPrChange>
          </w:rPr>
          <w:delText>were also quantified</w:delText>
        </w:r>
        <w:r w:rsidR="00067D6F" w:rsidRPr="00F53A0B" w:rsidDel="008705F6">
          <w:rPr>
            <w:highlight w:val="yellow"/>
            <w:rPrChange w:id="787" w:author="Stockenberg, Erin" w:date="2020-11-20T12:02:00Z">
              <w:rPr/>
            </w:rPrChange>
          </w:rPr>
          <w:delText>. However, d</w:delText>
        </w:r>
        <w:r w:rsidR="00EA2194" w:rsidRPr="00F53A0B" w:rsidDel="008705F6">
          <w:rPr>
            <w:highlight w:val="yellow"/>
            <w:rPrChange w:id="788" w:author="Stockenberg, Erin" w:date="2020-11-20T12:02:00Z">
              <w:rPr/>
            </w:rPrChange>
          </w:rPr>
          <w:delText xml:space="preserve">ue to </w:delText>
        </w:r>
        <w:r w:rsidRPr="00F53A0B" w:rsidDel="008705F6">
          <w:rPr>
            <w:highlight w:val="yellow"/>
            <w:rPrChange w:id="789" w:author="Stockenberg, Erin" w:date="2020-11-20T12:02:00Z">
              <w:rPr/>
            </w:rPrChange>
          </w:rPr>
          <w:delText xml:space="preserve">limited </w:delText>
        </w:r>
        <w:r w:rsidR="00EA2194" w:rsidRPr="00F53A0B" w:rsidDel="008705F6">
          <w:rPr>
            <w:highlight w:val="yellow"/>
            <w:rPrChange w:id="790" w:author="Stockenberg, Erin" w:date="2020-11-20T12:02:00Z">
              <w:rPr/>
            </w:rPrChange>
          </w:rPr>
          <w:delText>image coverage with respect to nest type and location, the data were insufficient to draw trends for any species other than common murres</w:delText>
        </w:r>
        <w:r w:rsidR="00013316" w:rsidRPr="00F53A0B" w:rsidDel="008705F6">
          <w:rPr>
            <w:highlight w:val="yellow"/>
            <w:rPrChange w:id="791" w:author="Stockenberg, Erin" w:date="2020-11-20T12:02:00Z">
              <w:rPr/>
            </w:rPrChange>
          </w:rPr>
          <w:delText>,</w:delText>
        </w:r>
        <w:r w:rsidR="00EA2194" w:rsidRPr="00F53A0B" w:rsidDel="008705F6">
          <w:rPr>
            <w:highlight w:val="yellow"/>
            <w:rPrChange w:id="792" w:author="Stockenberg, Erin" w:date="2020-11-20T12:02:00Z">
              <w:rPr/>
            </w:rPrChange>
          </w:rPr>
          <w:delText xml:space="preserve"> Brandt’s cormorants</w:delText>
        </w:r>
        <w:r w:rsidR="00013316" w:rsidRPr="00F53A0B" w:rsidDel="008705F6">
          <w:rPr>
            <w:highlight w:val="yellow"/>
            <w:rPrChange w:id="793" w:author="Stockenberg, Erin" w:date="2020-11-20T12:02:00Z">
              <w:rPr/>
            </w:rPrChange>
          </w:rPr>
          <w:delText>, and double-crested cormorants</w:delText>
        </w:r>
        <w:r w:rsidR="00EA2194" w:rsidRPr="00F53A0B" w:rsidDel="008705F6">
          <w:rPr>
            <w:highlight w:val="yellow"/>
            <w:rPrChange w:id="794" w:author="Stockenberg, Erin" w:date="2020-11-20T12:02:00Z">
              <w:rPr/>
            </w:rPrChange>
          </w:rPr>
          <w:delText xml:space="preserve">. If there was only one or a few partial photos of a </w:delText>
        </w:r>
        <w:r w:rsidR="00C9099A" w:rsidRPr="00F53A0B" w:rsidDel="008705F6">
          <w:rPr>
            <w:highlight w:val="yellow"/>
            <w:rPrChange w:id="795" w:author="Stockenberg, Erin" w:date="2020-11-20T12:02:00Z">
              <w:rPr/>
            </w:rPrChange>
          </w:rPr>
          <w:delText xml:space="preserve">rock on which a historical colony was located </w:delText>
        </w:r>
        <w:r w:rsidR="00EA2194" w:rsidRPr="00F53A0B" w:rsidDel="008705F6">
          <w:rPr>
            <w:highlight w:val="yellow"/>
            <w:rPrChange w:id="796" w:author="Stockenberg, Erin" w:date="2020-11-20T12:02:00Z">
              <w:rPr/>
            </w:rPrChange>
          </w:rPr>
          <w:delText xml:space="preserve">(e.g. only one side) and no birds were present, we assumed the </w:delText>
        </w:r>
        <w:r w:rsidR="00C9099A" w:rsidRPr="00F53A0B" w:rsidDel="008705F6">
          <w:rPr>
            <w:highlight w:val="yellow"/>
            <w:rPrChange w:id="797" w:author="Stockenberg, Erin" w:date="2020-11-20T12:02:00Z">
              <w:rPr/>
            </w:rPrChange>
          </w:rPr>
          <w:delText>count of individuals and nests</w:delText>
        </w:r>
        <w:r w:rsidR="00EA2194" w:rsidRPr="00F53A0B" w:rsidDel="008705F6">
          <w:rPr>
            <w:highlight w:val="yellow"/>
            <w:rPrChange w:id="798" w:author="Stockenberg, Erin" w:date="2020-11-20T12:02:00Z">
              <w:rPr/>
            </w:rPrChange>
          </w:rPr>
          <w:delText xml:space="preserve"> was zero.</w:delText>
        </w:r>
      </w:del>
    </w:p>
    <w:p w14:paraId="483286E3" w14:textId="23A0FBFC" w:rsidR="00E9719F" w:rsidRPr="00F53A0B" w:rsidDel="008705F6" w:rsidRDefault="0013709E" w:rsidP="00E9719F">
      <w:pPr>
        <w:pStyle w:val="Heading4"/>
        <w:rPr>
          <w:del w:id="799" w:author="Stockenberg, Erin" w:date="2020-11-27T13:36:00Z"/>
          <w:highlight w:val="yellow"/>
          <w:rPrChange w:id="800" w:author="Stockenberg, Erin" w:date="2020-11-20T12:02:00Z">
            <w:rPr>
              <w:del w:id="801" w:author="Stockenberg, Erin" w:date="2020-11-27T13:36:00Z"/>
            </w:rPr>
          </w:rPrChange>
        </w:rPr>
      </w:pPr>
      <w:del w:id="802" w:author="Stockenberg, Erin" w:date="2020-11-27T13:36:00Z">
        <w:r w:rsidRPr="00F53A0B" w:rsidDel="008705F6">
          <w:rPr>
            <w:highlight w:val="yellow"/>
            <w:rPrChange w:id="803" w:author="Stockenberg, Erin" w:date="2020-11-20T12:02:00Z">
              <w:rPr/>
            </w:rPrChange>
          </w:rPr>
          <w:delText xml:space="preserve">Count </w:delText>
        </w:r>
        <w:r w:rsidR="001F13F6" w:rsidRPr="00F53A0B" w:rsidDel="008705F6">
          <w:rPr>
            <w:highlight w:val="yellow"/>
            <w:rPrChange w:id="804" w:author="Stockenberg, Erin" w:date="2020-11-20T12:02:00Z">
              <w:rPr/>
            </w:rPrChange>
          </w:rPr>
          <w:delText>Methods</w:delText>
        </w:r>
      </w:del>
    </w:p>
    <w:p w14:paraId="05C1236E" w14:textId="42C28449" w:rsidR="001F13F6" w:rsidRPr="00F53A0B" w:rsidDel="008705F6" w:rsidRDefault="00067D6F" w:rsidP="00640108">
      <w:pPr>
        <w:rPr>
          <w:del w:id="805" w:author="Stockenberg, Erin" w:date="2020-11-27T13:36:00Z"/>
          <w:highlight w:val="yellow"/>
          <w:rPrChange w:id="806" w:author="Stockenberg, Erin" w:date="2020-11-20T12:02:00Z">
            <w:rPr>
              <w:del w:id="807" w:author="Stockenberg, Erin" w:date="2020-11-27T13:36:00Z"/>
            </w:rPr>
          </w:rPrChange>
        </w:rPr>
      </w:pPr>
      <w:del w:id="808" w:author="Stockenberg, Erin" w:date="2020-11-27T13:36:00Z">
        <w:r w:rsidRPr="00F53A0B" w:rsidDel="008705F6">
          <w:rPr>
            <w:highlight w:val="yellow"/>
            <w:rPrChange w:id="809" w:author="Stockenberg, Erin" w:date="2020-11-20T12:02:00Z">
              <w:rPr/>
            </w:rPrChange>
          </w:rPr>
          <w:delText>S</w:delText>
        </w:r>
        <w:r w:rsidR="00640108" w:rsidRPr="00F53A0B" w:rsidDel="008705F6">
          <w:rPr>
            <w:highlight w:val="yellow"/>
            <w:rPrChange w:id="810" w:author="Stockenberg, Erin" w:date="2020-11-20T12:02:00Z">
              <w:rPr/>
            </w:rPrChange>
          </w:rPr>
          <w:delText>titched photo(s)</w:delText>
        </w:r>
        <w:r w:rsidR="00BD431E" w:rsidRPr="00F53A0B" w:rsidDel="008705F6">
          <w:rPr>
            <w:highlight w:val="yellow"/>
            <w:rPrChange w:id="811" w:author="Stockenberg, Erin" w:date="2020-11-20T12:02:00Z">
              <w:rPr/>
            </w:rPrChange>
          </w:rPr>
          <w:delText xml:space="preserve"> </w:delText>
        </w:r>
        <w:r w:rsidRPr="00F53A0B" w:rsidDel="008705F6">
          <w:rPr>
            <w:highlight w:val="yellow"/>
            <w:rPrChange w:id="812" w:author="Stockenberg, Erin" w:date="2020-11-20T12:02:00Z">
              <w:rPr/>
            </w:rPrChange>
          </w:rPr>
          <w:delText xml:space="preserve">of each colony </w:delText>
        </w:r>
        <w:r w:rsidR="001D582E" w:rsidRPr="00F53A0B" w:rsidDel="008705F6">
          <w:rPr>
            <w:highlight w:val="yellow"/>
            <w:rPrChange w:id="813" w:author="Stockenberg, Erin" w:date="2020-11-20T12:02:00Z">
              <w:rPr/>
            </w:rPrChange>
          </w:rPr>
          <w:delText xml:space="preserve">were </w:delText>
        </w:r>
        <w:r w:rsidR="00BD431E" w:rsidRPr="00F53A0B" w:rsidDel="008705F6">
          <w:rPr>
            <w:highlight w:val="yellow"/>
            <w:rPrChange w:id="814" w:author="Stockenberg, Erin" w:date="2020-11-20T12:02:00Z">
              <w:rPr/>
            </w:rPrChange>
          </w:rPr>
          <w:delText>imported to a new</w:delText>
        </w:r>
        <w:r w:rsidR="00640108" w:rsidRPr="00F53A0B" w:rsidDel="008705F6">
          <w:rPr>
            <w:highlight w:val="yellow"/>
            <w:rPrChange w:id="815" w:author="Stockenberg, Erin" w:date="2020-11-20T12:02:00Z">
              <w:rPr/>
            </w:rPrChange>
          </w:rPr>
          <w:delText xml:space="preserve"> ArcM</w:delText>
        </w:r>
        <w:r w:rsidR="00BD431E" w:rsidRPr="00F53A0B" w:rsidDel="008705F6">
          <w:rPr>
            <w:highlight w:val="yellow"/>
            <w:rPrChange w:id="816" w:author="Stockenberg, Erin" w:date="2020-11-20T12:02:00Z">
              <w:rPr/>
            </w:rPrChange>
          </w:rPr>
          <w:delText xml:space="preserve">ap .mxd </w:delText>
        </w:r>
        <w:r w:rsidR="003C29D0" w:rsidRPr="00F53A0B" w:rsidDel="008705F6">
          <w:rPr>
            <w:highlight w:val="yellow"/>
            <w:rPrChange w:id="817" w:author="Stockenberg, Erin" w:date="2020-11-20T12:02:00Z">
              <w:rPr/>
            </w:rPrChange>
          </w:rPr>
          <w:delText xml:space="preserve">file </w:delText>
        </w:r>
        <w:r w:rsidR="00BD431E" w:rsidRPr="00F53A0B" w:rsidDel="008705F6">
          <w:rPr>
            <w:highlight w:val="yellow"/>
            <w:rPrChange w:id="818" w:author="Stockenberg, Erin" w:date="2020-11-20T12:02:00Z">
              <w:rPr/>
            </w:rPrChange>
          </w:rPr>
          <w:delText xml:space="preserve">and </w:delText>
        </w:r>
        <w:r w:rsidR="00640108" w:rsidRPr="00F53A0B" w:rsidDel="008705F6">
          <w:rPr>
            <w:highlight w:val="yellow"/>
            <w:rPrChange w:id="819" w:author="Stockenberg, Erin" w:date="2020-11-20T12:02:00Z">
              <w:rPr/>
            </w:rPrChange>
          </w:rPr>
          <w:delText xml:space="preserve">moved to the </w:delText>
        </w:r>
        <w:r w:rsidRPr="00F53A0B" w:rsidDel="008705F6">
          <w:rPr>
            <w:highlight w:val="yellow"/>
            <w:rPrChange w:id="820" w:author="Stockenberg, Erin" w:date="2020-11-20T12:02:00Z">
              <w:rPr/>
            </w:rPrChange>
          </w:rPr>
          <w:delText xml:space="preserve">vicinity of the </w:delText>
        </w:r>
        <w:r w:rsidR="00640108" w:rsidRPr="00F53A0B" w:rsidDel="008705F6">
          <w:rPr>
            <w:highlight w:val="yellow"/>
            <w:rPrChange w:id="821" w:author="Stockenberg, Erin" w:date="2020-11-20T12:02:00Z">
              <w:rPr/>
            </w:rPrChange>
          </w:rPr>
          <w:delText>colony</w:delText>
        </w:r>
        <w:r w:rsidRPr="00F53A0B" w:rsidDel="008705F6">
          <w:rPr>
            <w:highlight w:val="yellow"/>
            <w:rPrChange w:id="822" w:author="Stockenberg, Erin" w:date="2020-11-20T12:02:00Z">
              <w:rPr/>
            </w:rPrChange>
          </w:rPr>
          <w:delText xml:space="preserve"> location</w:delText>
        </w:r>
        <w:r w:rsidR="00640108" w:rsidRPr="00F53A0B" w:rsidDel="008705F6">
          <w:rPr>
            <w:highlight w:val="yellow"/>
            <w:rPrChange w:id="823" w:author="Stockenberg, Erin" w:date="2020-11-20T12:02:00Z">
              <w:rPr/>
            </w:rPrChange>
          </w:rPr>
          <w:delText xml:space="preserve"> using a georeferenced Oregon coast seabird colony layer and the georeferencing toolbar. </w:delText>
        </w:r>
      </w:del>
    </w:p>
    <w:p w14:paraId="3CFD21A2" w14:textId="393DB2BB" w:rsidR="00640108" w:rsidRPr="00F53A0B" w:rsidDel="008705F6" w:rsidRDefault="003C29D0" w:rsidP="00640108">
      <w:pPr>
        <w:rPr>
          <w:del w:id="824" w:author="Stockenberg, Erin" w:date="2020-11-27T13:36:00Z"/>
          <w:highlight w:val="yellow"/>
          <w:rPrChange w:id="825" w:author="Stockenberg, Erin" w:date="2020-11-20T12:02:00Z">
            <w:rPr>
              <w:del w:id="826" w:author="Stockenberg, Erin" w:date="2020-11-27T13:36:00Z"/>
            </w:rPr>
          </w:rPrChange>
        </w:rPr>
      </w:pPr>
      <w:del w:id="827" w:author="Stockenberg, Erin" w:date="2020-11-27T13:36:00Z">
        <w:r w:rsidRPr="00F53A0B" w:rsidDel="008705F6">
          <w:rPr>
            <w:highlight w:val="yellow"/>
            <w:rPrChange w:id="828" w:author="Stockenberg, Erin" w:date="2020-11-20T12:02:00Z">
              <w:rPr/>
            </w:rPrChange>
          </w:rPr>
          <w:delText>S</w:delText>
        </w:r>
        <w:r w:rsidR="00640108" w:rsidRPr="00F53A0B" w:rsidDel="008705F6">
          <w:rPr>
            <w:highlight w:val="yellow"/>
            <w:rPrChange w:id="829" w:author="Stockenberg, Erin" w:date="2020-11-20T12:02:00Z">
              <w:rPr/>
            </w:rPrChange>
          </w:rPr>
          <w:delText xml:space="preserve">hapefile templates for likely </w:delText>
        </w:r>
        <w:r w:rsidR="00BD431E" w:rsidRPr="00F53A0B" w:rsidDel="008705F6">
          <w:rPr>
            <w:highlight w:val="yellow"/>
            <w:rPrChange w:id="830" w:author="Stockenberg, Erin" w:date="2020-11-20T12:02:00Z">
              <w:rPr/>
            </w:rPrChange>
          </w:rPr>
          <w:delText>seabird species were</w:delText>
        </w:r>
        <w:r w:rsidR="00640108" w:rsidRPr="00F53A0B" w:rsidDel="008705F6">
          <w:rPr>
            <w:highlight w:val="yellow"/>
            <w:rPrChange w:id="831" w:author="Stockenberg, Erin" w:date="2020-11-20T12:02:00Z">
              <w:rPr/>
            </w:rPrChange>
          </w:rPr>
          <w:delText xml:space="preserve"> </w:delText>
        </w:r>
        <w:r w:rsidRPr="00F53A0B" w:rsidDel="008705F6">
          <w:rPr>
            <w:highlight w:val="yellow"/>
            <w:rPrChange w:id="832" w:author="Stockenberg, Erin" w:date="2020-11-20T12:02:00Z">
              <w:rPr/>
            </w:rPrChange>
          </w:rPr>
          <w:delText xml:space="preserve">then </w:delText>
        </w:r>
        <w:r w:rsidR="00640108" w:rsidRPr="00F53A0B" w:rsidDel="008705F6">
          <w:rPr>
            <w:highlight w:val="yellow"/>
            <w:rPrChange w:id="833" w:author="Stockenberg, Erin" w:date="2020-11-20T12:02:00Z">
              <w:rPr/>
            </w:rPrChange>
          </w:rPr>
          <w:delText>added</w:delText>
        </w:r>
        <w:r w:rsidR="00067D6F" w:rsidRPr="00F53A0B" w:rsidDel="008705F6">
          <w:rPr>
            <w:highlight w:val="yellow"/>
            <w:rPrChange w:id="834" w:author="Stockenberg, Erin" w:date="2020-11-20T12:02:00Z">
              <w:rPr/>
            </w:rPrChange>
          </w:rPr>
          <w:delText xml:space="preserve"> to the ArcMap file</w:delText>
        </w:r>
        <w:r w:rsidR="00640108" w:rsidRPr="00F53A0B" w:rsidDel="008705F6">
          <w:rPr>
            <w:highlight w:val="yellow"/>
            <w:rPrChange w:id="835" w:author="Stockenberg, Erin" w:date="2020-11-20T12:02:00Z">
              <w:rPr/>
            </w:rPrChange>
          </w:rPr>
          <w:delText>.</w:delText>
        </w:r>
        <w:r w:rsidR="001F13F6" w:rsidRPr="00F53A0B" w:rsidDel="008705F6">
          <w:rPr>
            <w:highlight w:val="yellow"/>
            <w:rPrChange w:id="836" w:author="Stockenberg, Erin" w:date="2020-11-20T12:02:00Z">
              <w:rPr/>
            </w:rPrChange>
          </w:rPr>
          <w:delText xml:space="preserve"> Depending on year, this either consisted of a point layer for each species or a single point layer classified for species.</w:delText>
        </w:r>
        <w:r w:rsidR="00640108" w:rsidRPr="00F53A0B" w:rsidDel="008705F6">
          <w:rPr>
            <w:highlight w:val="yellow"/>
            <w:rPrChange w:id="837" w:author="Stockenberg, Erin" w:date="2020-11-20T12:02:00Z">
              <w:rPr/>
            </w:rPrChange>
          </w:rPr>
          <w:delText xml:space="preserve"> </w:delText>
        </w:r>
        <w:r w:rsidR="001F13F6" w:rsidRPr="00F53A0B" w:rsidDel="008705F6">
          <w:rPr>
            <w:highlight w:val="yellow"/>
            <w:rPrChange w:id="838" w:author="Stockenberg, Erin" w:date="2020-11-20T12:02:00Z">
              <w:rPr/>
            </w:rPrChange>
          </w:rPr>
          <w:delText xml:space="preserve">Classifications were uniquely colored for quick identification. </w:delText>
        </w:r>
        <w:r w:rsidR="00974352" w:rsidRPr="00F53A0B" w:rsidDel="008705F6">
          <w:rPr>
            <w:highlight w:val="yellow"/>
            <w:rPrChange w:id="839" w:author="Stockenberg, Erin" w:date="2020-11-20T12:02:00Z">
              <w:rPr/>
            </w:rPrChange>
          </w:rPr>
          <w:delText xml:space="preserve">The </w:delText>
        </w:r>
        <w:r w:rsidR="001F13F6" w:rsidRPr="00F53A0B" w:rsidDel="008705F6">
          <w:rPr>
            <w:highlight w:val="yellow"/>
            <w:rPrChange w:id="840" w:author="Stockenberg, Erin" w:date="2020-11-20T12:02:00Z">
              <w:rPr/>
            </w:rPrChange>
          </w:rPr>
          <w:delText>point layer(s) included the following classifications:</w:delText>
        </w:r>
      </w:del>
    </w:p>
    <w:p w14:paraId="5D808842" w14:textId="52496D05" w:rsidR="00640108" w:rsidRPr="00F53A0B" w:rsidDel="008705F6" w:rsidRDefault="00640108" w:rsidP="00640108">
      <w:pPr>
        <w:pStyle w:val="ListParagraph"/>
        <w:numPr>
          <w:ilvl w:val="0"/>
          <w:numId w:val="13"/>
        </w:numPr>
        <w:rPr>
          <w:del w:id="841" w:author="Stockenberg, Erin" w:date="2020-11-27T13:36:00Z"/>
          <w:highlight w:val="yellow"/>
          <w:rPrChange w:id="842" w:author="Stockenberg, Erin" w:date="2020-11-20T12:02:00Z">
            <w:rPr>
              <w:del w:id="843" w:author="Stockenberg, Erin" w:date="2020-11-27T13:36:00Z"/>
            </w:rPr>
          </w:rPrChange>
        </w:rPr>
      </w:pPr>
      <w:del w:id="844" w:author="Stockenberg, Erin" w:date="2020-11-27T13:36:00Z">
        <w:r w:rsidRPr="00F53A0B" w:rsidDel="008705F6">
          <w:rPr>
            <w:highlight w:val="yellow"/>
            <w:rPrChange w:id="845" w:author="Stockenberg, Erin" w:date="2020-11-20T12:02:00Z">
              <w:rPr/>
            </w:rPrChange>
          </w:rPr>
          <w:delText>COMU: common murres</w:delText>
        </w:r>
      </w:del>
    </w:p>
    <w:p w14:paraId="3739C167" w14:textId="753D8250" w:rsidR="00640108" w:rsidRPr="00F53A0B" w:rsidDel="008705F6" w:rsidRDefault="00640108" w:rsidP="00640108">
      <w:pPr>
        <w:pStyle w:val="ListParagraph"/>
        <w:numPr>
          <w:ilvl w:val="0"/>
          <w:numId w:val="13"/>
        </w:numPr>
        <w:rPr>
          <w:del w:id="846" w:author="Stockenberg, Erin" w:date="2020-11-27T13:36:00Z"/>
          <w:highlight w:val="yellow"/>
          <w:rPrChange w:id="847" w:author="Stockenberg, Erin" w:date="2020-11-20T12:02:00Z">
            <w:rPr>
              <w:del w:id="848" w:author="Stockenberg, Erin" w:date="2020-11-27T13:36:00Z"/>
            </w:rPr>
          </w:rPrChange>
        </w:rPr>
      </w:pPr>
      <w:del w:id="849" w:author="Stockenberg, Erin" w:date="2020-11-27T13:36:00Z">
        <w:r w:rsidRPr="00F53A0B" w:rsidDel="008705F6">
          <w:rPr>
            <w:highlight w:val="yellow"/>
            <w:rPrChange w:id="850" w:author="Stockenberg, Erin" w:date="2020-11-20T12:02:00Z">
              <w:rPr/>
            </w:rPrChange>
          </w:rPr>
          <w:delText>BRAC: Brandt’s cormorant</w:delText>
        </w:r>
        <w:r w:rsidR="0034052C" w:rsidRPr="00F53A0B" w:rsidDel="008705F6">
          <w:rPr>
            <w:highlight w:val="yellow"/>
            <w:rPrChange w:id="851" w:author="Stockenberg, Erin" w:date="2020-11-20T12:02:00Z">
              <w:rPr/>
            </w:rPrChange>
          </w:rPr>
          <w:delText xml:space="preserve"> nests</w:delText>
        </w:r>
      </w:del>
    </w:p>
    <w:p w14:paraId="7D36815E" w14:textId="0D31CED4" w:rsidR="00640108" w:rsidRPr="00F53A0B" w:rsidDel="008705F6" w:rsidRDefault="00640108" w:rsidP="00640108">
      <w:pPr>
        <w:pStyle w:val="ListParagraph"/>
        <w:numPr>
          <w:ilvl w:val="0"/>
          <w:numId w:val="13"/>
        </w:numPr>
        <w:rPr>
          <w:del w:id="852" w:author="Stockenberg, Erin" w:date="2020-11-27T13:36:00Z"/>
          <w:highlight w:val="yellow"/>
          <w:rPrChange w:id="853" w:author="Stockenberg, Erin" w:date="2020-11-20T12:02:00Z">
            <w:rPr>
              <w:del w:id="854" w:author="Stockenberg, Erin" w:date="2020-11-27T13:36:00Z"/>
            </w:rPr>
          </w:rPrChange>
        </w:rPr>
      </w:pPr>
      <w:del w:id="855" w:author="Stockenberg, Erin" w:date="2020-11-27T13:36:00Z">
        <w:r w:rsidRPr="00F53A0B" w:rsidDel="008705F6">
          <w:rPr>
            <w:highlight w:val="yellow"/>
            <w:rPrChange w:id="856" w:author="Stockenberg, Erin" w:date="2020-11-20T12:02:00Z">
              <w:rPr/>
            </w:rPrChange>
          </w:rPr>
          <w:delText>DCCO: double</w:delText>
        </w:r>
        <w:r w:rsidR="0034052C" w:rsidRPr="00F53A0B" w:rsidDel="008705F6">
          <w:rPr>
            <w:highlight w:val="yellow"/>
            <w:rPrChange w:id="857" w:author="Stockenberg, Erin" w:date="2020-11-20T12:02:00Z">
              <w:rPr/>
            </w:rPrChange>
          </w:rPr>
          <w:delText>-</w:delText>
        </w:r>
        <w:r w:rsidRPr="00F53A0B" w:rsidDel="008705F6">
          <w:rPr>
            <w:highlight w:val="yellow"/>
            <w:rPrChange w:id="858" w:author="Stockenberg, Erin" w:date="2020-11-20T12:02:00Z">
              <w:rPr/>
            </w:rPrChange>
          </w:rPr>
          <w:delText>crested cormorant</w:delText>
        </w:r>
        <w:r w:rsidR="0034052C" w:rsidRPr="00F53A0B" w:rsidDel="008705F6">
          <w:rPr>
            <w:highlight w:val="yellow"/>
            <w:rPrChange w:id="859" w:author="Stockenberg, Erin" w:date="2020-11-20T12:02:00Z">
              <w:rPr/>
            </w:rPrChange>
          </w:rPr>
          <w:delText xml:space="preserve"> nests</w:delText>
        </w:r>
      </w:del>
    </w:p>
    <w:p w14:paraId="5957DEB0" w14:textId="27BCACC1" w:rsidR="00640108" w:rsidRPr="00F53A0B" w:rsidDel="008705F6" w:rsidRDefault="00640108" w:rsidP="00640108">
      <w:pPr>
        <w:pStyle w:val="ListParagraph"/>
        <w:numPr>
          <w:ilvl w:val="0"/>
          <w:numId w:val="13"/>
        </w:numPr>
        <w:rPr>
          <w:del w:id="860" w:author="Stockenberg, Erin" w:date="2020-11-27T13:36:00Z"/>
          <w:highlight w:val="yellow"/>
          <w:rPrChange w:id="861" w:author="Stockenberg, Erin" w:date="2020-11-20T12:02:00Z">
            <w:rPr>
              <w:del w:id="862" w:author="Stockenberg, Erin" w:date="2020-11-27T13:36:00Z"/>
            </w:rPr>
          </w:rPrChange>
        </w:rPr>
      </w:pPr>
      <w:del w:id="863" w:author="Stockenberg, Erin" w:date="2020-11-27T13:36:00Z">
        <w:r w:rsidRPr="00F53A0B" w:rsidDel="008705F6">
          <w:rPr>
            <w:highlight w:val="yellow"/>
            <w:rPrChange w:id="864" w:author="Stockenberg, Erin" w:date="2020-11-20T12:02:00Z">
              <w:rPr/>
            </w:rPrChange>
          </w:rPr>
          <w:delText>PECO: pelagic cormorant</w:delText>
        </w:r>
        <w:r w:rsidR="0034052C" w:rsidRPr="00F53A0B" w:rsidDel="008705F6">
          <w:rPr>
            <w:highlight w:val="yellow"/>
            <w:rPrChange w:id="865" w:author="Stockenberg, Erin" w:date="2020-11-20T12:02:00Z">
              <w:rPr/>
            </w:rPrChange>
          </w:rPr>
          <w:delText xml:space="preserve"> nests</w:delText>
        </w:r>
      </w:del>
    </w:p>
    <w:p w14:paraId="3F7B9503" w14:textId="705115A4" w:rsidR="00640108" w:rsidRPr="00F53A0B" w:rsidDel="008705F6" w:rsidRDefault="00640108" w:rsidP="00640108">
      <w:pPr>
        <w:pStyle w:val="ListParagraph"/>
        <w:numPr>
          <w:ilvl w:val="0"/>
          <w:numId w:val="13"/>
        </w:numPr>
        <w:rPr>
          <w:del w:id="866" w:author="Stockenberg, Erin" w:date="2020-11-27T13:36:00Z"/>
          <w:highlight w:val="yellow"/>
          <w:rPrChange w:id="867" w:author="Stockenberg, Erin" w:date="2020-11-20T12:02:00Z">
            <w:rPr>
              <w:del w:id="868" w:author="Stockenberg, Erin" w:date="2020-11-27T13:36:00Z"/>
            </w:rPr>
          </w:rPrChange>
        </w:rPr>
      </w:pPr>
      <w:del w:id="869" w:author="Stockenberg, Erin" w:date="2020-11-27T13:36:00Z">
        <w:r w:rsidRPr="00F53A0B" w:rsidDel="008705F6">
          <w:rPr>
            <w:highlight w:val="yellow"/>
            <w:rPrChange w:id="870" w:author="Stockenberg, Erin" w:date="2020-11-20T12:02:00Z">
              <w:rPr/>
            </w:rPrChange>
          </w:rPr>
          <w:delText>WEGU: western</w:delText>
        </w:r>
        <w:r w:rsidR="00AA4406" w:rsidRPr="00F53A0B" w:rsidDel="008705F6">
          <w:rPr>
            <w:highlight w:val="yellow"/>
            <w:rPrChange w:id="871" w:author="Stockenberg, Erin" w:date="2020-11-20T12:02:00Z">
              <w:rPr/>
            </w:rPrChange>
          </w:rPr>
          <w:delText>/glaucous-winged</w:delText>
        </w:r>
        <w:r w:rsidRPr="00F53A0B" w:rsidDel="008705F6">
          <w:rPr>
            <w:highlight w:val="yellow"/>
            <w:rPrChange w:id="872" w:author="Stockenberg, Erin" w:date="2020-11-20T12:02:00Z">
              <w:rPr/>
            </w:rPrChange>
          </w:rPr>
          <w:delText xml:space="preserve"> gull</w:delText>
        </w:r>
        <w:r w:rsidR="0034052C" w:rsidRPr="00F53A0B" w:rsidDel="008705F6">
          <w:rPr>
            <w:highlight w:val="yellow"/>
            <w:rPrChange w:id="873" w:author="Stockenberg, Erin" w:date="2020-11-20T12:02:00Z">
              <w:rPr/>
            </w:rPrChange>
          </w:rPr>
          <w:delText xml:space="preserve"> nests</w:delText>
        </w:r>
      </w:del>
    </w:p>
    <w:p w14:paraId="48FAF470" w14:textId="42B6AF70" w:rsidR="00640108" w:rsidRPr="00F53A0B" w:rsidDel="008705F6" w:rsidRDefault="00640108" w:rsidP="00640108">
      <w:pPr>
        <w:pStyle w:val="ListParagraph"/>
        <w:numPr>
          <w:ilvl w:val="0"/>
          <w:numId w:val="13"/>
        </w:numPr>
        <w:rPr>
          <w:del w:id="874" w:author="Stockenberg, Erin" w:date="2020-11-27T13:36:00Z"/>
          <w:highlight w:val="yellow"/>
          <w:rPrChange w:id="875" w:author="Stockenberg, Erin" w:date="2020-11-20T12:02:00Z">
            <w:rPr>
              <w:del w:id="876" w:author="Stockenberg, Erin" w:date="2020-11-27T13:36:00Z"/>
            </w:rPr>
          </w:rPrChange>
        </w:rPr>
      </w:pPr>
      <w:del w:id="877" w:author="Stockenberg, Erin" w:date="2020-11-27T13:36:00Z">
        <w:r w:rsidRPr="00F53A0B" w:rsidDel="008705F6">
          <w:rPr>
            <w:highlight w:val="yellow"/>
            <w:rPrChange w:id="878" w:author="Stockenberg, Erin" w:date="2020-11-20T12:02:00Z">
              <w:rPr/>
            </w:rPrChange>
          </w:rPr>
          <w:delText>PIGU: pigeon guillemots</w:delText>
        </w:r>
      </w:del>
    </w:p>
    <w:p w14:paraId="759ACE98" w14:textId="2CC14BA6" w:rsidR="00640108" w:rsidRPr="00F53A0B" w:rsidDel="008705F6" w:rsidRDefault="00640108" w:rsidP="00640108">
      <w:pPr>
        <w:pStyle w:val="ListParagraph"/>
        <w:numPr>
          <w:ilvl w:val="0"/>
          <w:numId w:val="13"/>
        </w:numPr>
        <w:rPr>
          <w:del w:id="879" w:author="Stockenberg, Erin" w:date="2020-11-27T13:36:00Z"/>
          <w:highlight w:val="yellow"/>
          <w:rPrChange w:id="880" w:author="Stockenberg, Erin" w:date="2020-11-20T12:02:00Z">
            <w:rPr>
              <w:del w:id="881" w:author="Stockenberg, Erin" w:date="2020-11-27T13:36:00Z"/>
            </w:rPr>
          </w:rPrChange>
        </w:rPr>
      </w:pPr>
      <w:del w:id="882" w:author="Stockenberg, Erin" w:date="2020-11-27T13:36:00Z">
        <w:r w:rsidRPr="00F53A0B" w:rsidDel="008705F6">
          <w:rPr>
            <w:highlight w:val="yellow"/>
            <w:rPrChange w:id="883" w:author="Stockenberg, Erin" w:date="2020-11-20T12:02:00Z">
              <w:rPr/>
            </w:rPrChange>
          </w:rPr>
          <w:delText>BLOY: black oystercatchers</w:delText>
        </w:r>
      </w:del>
    </w:p>
    <w:p w14:paraId="5D7BB12E" w14:textId="10889C9A" w:rsidR="00640108" w:rsidRPr="00F53A0B" w:rsidDel="008705F6" w:rsidRDefault="00640108" w:rsidP="00640108">
      <w:pPr>
        <w:pStyle w:val="ListParagraph"/>
        <w:numPr>
          <w:ilvl w:val="0"/>
          <w:numId w:val="13"/>
        </w:numPr>
        <w:rPr>
          <w:del w:id="884" w:author="Stockenberg, Erin" w:date="2020-11-27T13:36:00Z"/>
          <w:highlight w:val="yellow"/>
          <w:rPrChange w:id="885" w:author="Stockenberg, Erin" w:date="2020-11-20T12:02:00Z">
            <w:rPr>
              <w:del w:id="886" w:author="Stockenberg, Erin" w:date="2020-11-27T13:36:00Z"/>
            </w:rPr>
          </w:rPrChange>
        </w:rPr>
      </w:pPr>
      <w:del w:id="887" w:author="Stockenberg, Erin" w:date="2020-11-27T13:36:00Z">
        <w:r w:rsidRPr="00F53A0B" w:rsidDel="008705F6">
          <w:rPr>
            <w:highlight w:val="yellow"/>
            <w:rPrChange w:id="888" w:author="Stockenberg, Erin" w:date="2020-11-20T12:02:00Z">
              <w:rPr/>
            </w:rPrChange>
          </w:rPr>
          <w:delText>TUPU: tufted puffins</w:delText>
        </w:r>
      </w:del>
    </w:p>
    <w:p w14:paraId="4D6BD6A4" w14:textId="0173A3A5" w:rsidR="00640108" w:rsidRPr="00F53A0B" w:rsidDel="008705F6" w:rsidRDefault="0034052C" w:rsidP="00640108">
      <w:pPr>
        <w:pStyle w:val="ListParagraph"/>
        <w:numPr>
          <w:ilvl w:val="0"/>
          <w:numId w:val="13"/>
        </w:numPr>
        <w:rPr>
          <w:del w:id="889" w:author="Stockenberg, Erin" w:date="2020-11-27T13:36:00Z"/>
          <w:highlight w:val="yellow"/>
          <w:rPrChange w:id="890" w:author="Stockenberg, Erin" w:date="2020-11-20T12:02:00Z">
            <w:rPr>
              <w:del w:id="891" w:author="Stockenberg, Erin" w:date="2020-11-27T13:36:00Z"/>
            </w:rPr>
          </w:rPrChange>
        </w:rPr>
      </w:pPr>
      <w:del w:id="892" w:author="Stockenberg, Erin" w:date="2020-11-27T13:36:00Z">
        <w:r w:rsidRPr="00F53A0B" w:rsidDel="008705F6">
          <w:rPr>
            <w:highlight w:val="yellow"/>
            <w:rPrChange w:id="893" w:author="Stockenberg, Erin" w:date="2020-11-20T12:02:00Z">
              <w:rPr/>
            </w:rPrChange>
          </w:rPr>
          <w:delText>BRAC_empty: abandoned Brandt’s cormorant nests</w:delText>
        </w:r>
      </w:del>
    </w:p>
    <w:p w14:paraId="24A68717" w14:textId="22D23367" w:rsidR="0034052C" w:rsidRPr="00F53A0B" w:rsidDel="008705F6" w:rsidRDefault="0034052C" w:rsidP="00640108">
      <w:pPr>
        <w:pStyle w:val="ListParagraph"/>
        <w:numPr>
          <w:ilvl w:val="0"/>
          <w:numId w:val="13"/>
        </w:numPr>
        <w:rPr>
          <w:del w:id="894" w:author="Stockenberg, Erin" w:date="2020-11-27T13:36:00Z"/>
          <w:highlight w:val="yellow"/>
          <w:rPrChange w:id="895" w:author="Stockenberg, Erin" w:date="2020-11-20T12:02:00Z">
            <w:rPr>
              <w:del w:id="896" w:author="Stockenberg, Erin" w:date="2020-11-27T13:36:00Z"/>
            </w:rPr>
          </w:rPrChange>
        </w:rPr>
      </w:pPr>
      <w:del w:id="897" w:author="Stockenberg, Erin" w:date="2020-11-27T13:36:00Z">
        <w:r w:rsidRPr="00F53A0B" w:rsidDel="008705F6">
          <w:rPr>
            <w:highlight w:val="yellow"/>
            <w:rPrChange w:id="898" w:author="Stockenberg, Erin" w:date="2020-11-20T12:02:00Z">
              <w:rPr/>
            </w:rPrChange>
          </w:rPr>
          <w:delText>PECO_empty: abandoned pelagic cormorant nests</w:delText>
        </w:r>
      </w:del>
    </w:p>
    <w:p w14:paraId="748EC9C9" w14:textId="3A548C1E" w:rsidR="0034052C" w:rsidRPr="00F53A0B" w:rsidDel="008705F6" w:rsidRDefault="0034052C" w:rsidP="00640108">
      <w:pPr>
        <w:pStyle w:val="ListParagraph"/>
        <w:numPr>
          <w:ilvl w:val="0"/>
          <w:numId w:val="13"/>
        </w:numPr>
        <w:rPr>
          <w:del w:id="899" w:author="Stockenberg, Erin" w:date="2020-11-27T13:36:00Z"/>
          <w:highlight w:val="yellow"/>
          <w:rPrChange w:id="900" w:author="Stockenberg, Erin" w:date="2020-11-20T12:02:00Z">
            <w:rPr>
              <w:del w:id="901" w:author="Stockenberg, Erin" w:date="2020-11-27T13:36:00Z"/>
            </w:rPr>
          </w:rPrChange>
        </w:rPr>
      </w:pPr>
      <w:del w:id="902" w:author="Stockenberg, Erin" w:date="2020-11-27T13:36:00Z">
        <w:r w:rsidRPr="00F53A0B" w:rsidDel="008705F6">
          <w:rPr>
            <w:highlight w:val="yellow"/>
            <w:rPrChange w:id="903" w:author="Stockenberg, Erin" w:date="2020-11-20T12:02:00Z">
              <w:rPr/>
            </w:rPrChange>
          </w:rPr>
          <w:delText>DCCO_empty: abandoned double-crested cormorant nests</w:delText>
        </w:r>
      </w:del>
    </w:p>
    <w:p w14:paraId="7C81F448" w14:textId="15C8D222" w:rsidR="00F00006" w:rsidRPr="00F53A0B" w:rsidDel="008705F6" w:rsidRDefault="00F00006" w:rsidP="00F00006">
      <w:pPr>
        <w:rPr>
          <w:del w:id="904" w:author="Stockenberg, Erin" w:date="2020-11-27T13:36:00Z"/>
          <w:highlight w:val="yellow"/>
          <w:rPrChange w:id="905" w:author="Stockenberg, Erin" w:date="2020-11-20T12:02:00Z">
            <w:rPr>
              <w:del w:id="906" w:author="Stockenberg, Erin" w:date="2020-11-27T13:36:00Z"/>
            </w:rPr>
          </w:rPrChange>
        </w:rPr>
      </w:pPr>
      <w:del w:id="907" w:author="Stockenberg, Erin" w:date="2020-11-27T13:36:00Z">
        <w:r w:rsidRPr="00F53A0B" w:rsidDel="008705F6">
          <w:rPr>
            <w:highlight w:val="yellow"/>
            <w:rPrChange w:id="908" w:author="Stockenberg, Erin" w:date="2020-11-20T12:02:00Z">
              <w:rPr/>
            </w:rPrChange>
          </w:rPr>
          <w:delText>The counter manually added count lines/boundaries where applicable to delineate the area of the photo that was counted. This prevented double-counting in areas where multiple images covered the same area of the colony and ensured that all of the colony was counted.</w:delText>
        </w:r>
      </w:del>
    </w:p>
    <w:p w14:paraId="3B5D62ED" w14:textId="29518651" w:rsidR="001F13F6" w:rsidDel="008705F6" w:rsidRDefault="00E83D3F" w:rsidP="00352ED4">
      <w:pPr>
        <w:rPr>
          <w:del w:id="909" w:author="Stockenberg, Erin" w:date="2020-11-27T13:36:00Z"/>
        </w:rPr>
      </w:pPr>
      <w:del w:id="910" w:author="Stockenberg, Erin" w:date="2020-11-27T13:36:00Z">
        <w:r w:rsidRPr="00F53A0B" w:rsidDel="008705F6">
          <w:rPr>
            <w:highlight w:val="yellow"/>
            <w:rPrChange w:id="911" w:author="Stockenberg, Erin" w:date="2020-11-20T12:02:00Z">
              <w:rPr/>
            </w:rPrChange>
          </w:rPr>
          <w:delText>To count the seabirds present in the images,</w:delText>
        </w:r>
        <w:r w:rsidR="001F13F6" w:rsidRPr="00F53A0B" w:rsidDel="008705F6">
          <w:rPr>
            <w:highlight w:val="yellow"/>
            <w:rPrChange w:id="912" w:author="Stockenberg, Erin" w:date="2020-11-20T12:02:00Z">
              <w:rPr/>
            </w:rPrChange>
          </w:rPr>
          <w:delText xml:space="preserve"> </w:delText>
        </w:r>
        <w:r w:rsidRPr="00F53A0B" w:rsidDel="008705F6">
          <w:rPr>
            <w:highlight w:val="yellow"/>
            <w:rPrChange w:id="913" w:author="Stockenberg, Erin" w:date="2020-11-20T12:02:00Z">
              <w:rPr/>
            </w:rPrChange>
          </w:rPr>
          <w:delText xml:space="preserve">a </w:delText>
        </w:r>
        <w:r w:rsidR="001F13F6" w:rsidRPr="00F53A0B" w:rsidDel="008705F6">
          <w:rPr>
            <w:highlight w:val="yellow"/>
            <w:rPrChange w:id="914" w:author="Stockenberg, Erin" w:date="2020-11-20T12:02:00Z">
              <w:rPr/>
            </w:rPrChange>
          </w:rPr>
          <w:delText xml:space="preserve">point was added to every </w:delText>
        </w:r>
        <w:r w:rsidRPr="00F53A0B" w:rsidDel="008705F6">
          <w:rPr>
            <w:highlight w:val="yellow"/>
            <w:rPrChange w:id="915" w:author="Stockenberg, Erin" w:date="2020-11-20T12:02:00Z">
              <w:rPr/>
            </w:rPrChange>
          </w:rPr>
          <w:delText>individual bird or nest visible in the photos.</w:delText>
        </w:r>
        <w:r w:rsidR="001F13F6" w:rsidRPr="00F53A0B" w:rsidDel="008705F6">
          <w:rPr>
            <w:highlight w:val="yellow"/>
            <w:rPrChange w:id="916" w:author="Stockenberg, Erin" w:date="2020-11-20T12:02:00Z">
              <w:rPr/>
            </w:rPrChange>
          </w:rPr>
          <w:delText xml:space="preserve"> </w:delText>
        </w:r>
        <w:r w:rsidRPr="00F53A0B" w:rsidDel="008705F6">
          <w:rPr>
            <w:highlight w:val="yellow"/>
            <w:rPrChange w:id="917" w:author="Stockenberg, Erin" w:date="2020-11-20T12:02:00Z">
              <w:rPr/>
            </w:rPrChange>
          </w:rPr>
          <w:delText>An effort was made to place the points in the center of the bird/nest in order to minimize confusion during count review and proofing.</w:delText>
        </w:r>
        <w:r w:rsidR="001F13F6" w:rsidRPr="00F53A0B" w:rsidDel="008705F6">
          <w:rPr>
            <w:highlight w:val="yellow"/>
            <w:rPrChange w:id="918" w:author="Stockenberg, Erin" w:date="2020-11-20T12:02:00Z">
              <w:rPr/>
            </w:rPrChange>
          </w:rPr>
          <w:delText xml:space="preserve"> </w:delText>
        </w:r>
        <w:r w:rsidR="000A7D99" w:rsidRPr="00F53A0B" w:rsidDel="008705F6">
          <w:rPr>
            <w:highlight w:val="yellow"/>
            <w:rPrChange w:id="919" w:author="Stockenberg, Erin" w:date="2020-11-20T12:02:00Z">
              <w:rPr/>
            </w:rPrChange>
          </w:rPr>
          <w:delText xml:space="preserve">In cases where </w:delText>
        </w:r>
        <w:r w:rsidRPr="00F53A0B" w:rsidDel="008705F6">
          <w:rPr>
            <w:highlight w:val="yellow"/>
            <w:rPrChange w:id="920" w:author="Stockenberg, Erin" w:date="2020-11-20T12:02:00Z">
              <w:rPr/>
            </w:rPrChange>
          </w:rPr>
          <w:delText>it was clear that murres were located in</w:delText>
        </w:r>
        <w:r w:rsidR="000A7D99" w:rsidRPr="00F53A0B" w:rsidDel="008705F6">
          <w:rPr>
            <w:highlight w:val="yellow"/>
            <w:rPrChange w:id="921" w:author="Stockenberg, Erin" w:date="2020-11-20T12:02:00Z">
              <w:rPr/>
            </w:rPrChange>
          </w:rPr>
          <w:delText xml:space="preserve"> recessed rocky overhang</w:delText>
        </w:r>
        <w:r w:rsidRPr="00F53A0B" w:rsidDel="008705F6">
          <w:rPr>
            <w:highlight w:val="yellow"/>
            <w:rPrChange w:id="922" w:author="Stockenberg, Erin" w:date="2020-11-20T12:02:00Z">
              <w:rPr/>
            </w:rPrChange>
          </w:rPr>
          <w:delText>s</w:delText>
        </w:r>
        <w:r w:rsidR="001F13F6" w:rsidRPr="00F53A0B" w:rsidDel="008705F6">
          <w:rPr>
            <w:highlight w:val="yellow"/>
            <w:rPrChange w:id="923" w:author="Stockenberg, Erin" w:date="2020-11-20T12:02:00Z">
              <w:rPr/>
            </w:rPrChange>
          </w:rPr>
          <w:delText xml:space="preserve"> or </w:delText>
        </w:r>
        <w:r w:rsidR="000A7D99" w:rsidRPr="00F53A0B" w:rsidDel="008705F6">
          <w:rPr>
            <w:highlight w:val="yellow"/>
            <w:rPrChange w:id="924" w:author="Stockenberg, Erin" w:date="2020-11-20T12:02:00Z">
              <w:rPr/>
            </w:rPrChange>
          </w:rPr>
          <w:delText>heavily shadowed areas</w:delText>
        </w:r>
        <w:r w:rsidRPr="00F53A0B" w:rsidDel="008705F6">
          <w:rPr>
            <w:highlight w:val="yellow"/>
            <w:rPrChange w:id="925" w:author="Stockenberg, Erin" w:date="2020-11-20T12:02:00Z">
              <w:rPr/>
            </w:rPrChange>
          </w:rPr>
          <w:delText xml:space="preserve"> but individuals could not be distinguished, </w:delText>
        </w:r>
        <w:r w:rsidR="000A7D99" w:rsidRPr="00F53A0B" w:rsidDel="008705F6">
          <w:rPr>
            <w:highlight w:val="yellow"/>
            <w:rPrChange w:id="926" w:author="Stockenberg, Erin" w:date="2020-11-20T12:02:00Z">
              <w:rPr/>
            </w:rPrChange>
          </w:rPr>
          <w:delText xml:space="preserve">points were added </w:delText>
        </w:r>
        <w:r w:rsidRPr="00F53A0B" w:rsidDel="008705F6">
          <w:rPr>
            <w:highlight w:val="yellow"/>
            <w:rPrChange w:id="927" w:author="Stockenberg, Erin" w:date="2020-11-20T12:02:00Z">
              <w:rPr/>
            </w:rPrChange>
          </w:rPr>
          <w:delText>at a density</w:delText>
        </w:r>
        <w:r w:rsidR="000A7D99" w:rsidRPr="00F53A0B" w:rsidDel="008705F6">
          <w:rPr>
            <w:highlight w:val="yellow"/>
            <w:rPrChange w:id="928" w:author="Stockenberg, Erin" w:date="2020-11-20T12:02:00Z">
              <w:rPr/>
            </w:rPrChange>
          </w:rPr>
          <w:delText xml:space="preserve"> comparable to </w:delText>
        </w:r>
        <w:r w:rsidRPr="00F53A0B" w:rsidDel="008705F6">
          <w:rPr>
            <w:highlight w:val="yellow"/>
            <w:rPrChange w:id="929" w:author="Stockenberg, Erin" w:date="2020-11-20T12:02:00Z">
              <w:rPr/>
            </w:rPrChange>
          </w:rPr>
          <w:delText>adjacent visible murres</w:delText>
        </w:r>
        <w:r w:rsidR="000A7D99" w:rsidRPr="00F53A0B" w:rsidDel="008705F6">
          <w:rPr>
            <w:highlight w:val="yellow"/>
            <w:rPrChange w:id="930" w:author="Stockenberg, Erin" w:date="2020-11-20T12:02:00Z">
              <w:rPr/>
            </w:rPrChange>
          </w:rPr>
          <w:delText xml:space="preserve">. Even with the addition of these points, overall murre counts were </w:delText>
        </w:r>
        <w:r w:rsidR="00F46553" w:rsidRPr="00F53A0B" w:rsidDel="008705F6">
          <w:rPr>
            <w:highlight w:val="yellow"/>
            <w:rPrChange w:id="931" w:author="Stockenberg, Erin" w:date="2020-11-20T12:02:00Z">
              <w:rPr/>
            </w:rPrChange>
          </w:rPr>
          <w:delText xml:space="preserve">likely </w:delText>
        </w:r>
        <w:r w:rsidR="000A7D99" w:rsidRPr="00F53A0B" w:rsidDel="008705F6">
          <w:rPr>
            <w:highlight w:val="yellow"/>
            <w:rPrChange w:id="932" w:author="Stockenberg, Erin" w:date="2020-11-20T12:02:00Z">
              <w:rPr/>
            </w:rPrChange>
          </w:rPr>
          <w:delText>conservative</w:delText>
        </w:r>
        <w:r w:rsidR="00352ED4" w:rsidRPr="00F53A0B" w:rsidDel="008705F6">
          <w:rPr>
            <w:highlight w:val="yellow"/>
            <w:rPrChange w:id="933" w:author="Stockenberg, Erin" w:date="2020-11-20T12:02:00Z">
              <w:rPr/>
            </w:rPrChange>
          </w:rPr>
          <w:delText>.</w:delText>
        </w:r>
        <w:r w:rsidR="00352ED4" w:rsidDel="008705F6">
          <w:delText xml:space="preserve"> </w:delText>
        </w:r>
      </w:del>
    </w:p>
    <w:p w14:paraId="0EE251BF" w14:textId="773B17F2" w:rsidR="003414F4" w:rsidDel="008705F6" w:rsidRDefault="00F46553" w:rsidP="00F00006">
      <w:pPr>
        <w:rPr>
          <w:del w:id="934" w:author="Stockenberg, Erin" w:date="2020-11-27T13:36:00Z"/>
        </w:rPr>
      </w:pPr>
      <w:del w:id="935" w:author="Stockenberg, Erin" w:date="2020-11-27T13:36:00Z">
        <w:r w:rsidDel="008705F6">
          <w:delText xml:space="preserve">Nests of the three cormorant species breeding in Oregon were distinguished by the size of nest materials used, physical characteristics of the birds attending nests, and the location of the nests. Although not always visible, physical features used to identify cormorants to species include </w:delText>
        </w:r>
        <w:r w:rsidR="003414F4" w:rsidDel="008705F6">
          <w:delText>blue gular skin and white whisker like plumage on the neck</w:delText>
        </w:r>
        <w:r w:rsidDel="008705F6">
          <w:delText xml:space="preserve"> </w:delText>
        </w:r>
        <w:r w:rsidR="003414F4" w:rsidDel="008705F6">
          <w:delText>and shoulders</w:delText>
        </w:r>
        <w:r w:rsidDel="008705F6">
          <w:delText xml:space="preserve"> of Brandt’s cormorant</w:delText>
        </w:r>
        <w:r w:rsidR="00167E1B" w:rsidDel="008705F6">
          <w:delText>;</w:delText>
        </w:r>
        <w:r w:rsidDel="008705F6">
          <w:delText xml:space="preserve"> </w:delText>
        </w:r>
        <w:r w:rsidR="003414F4" w:rsidDel="008705F6">
          <w:delText xml:space="preserve">white flank patches </w:delText>
        </w:r>
        <w:r w:rsidDel="008705F6">
          <w:delText>on pelagic cormorants, and large size</w:delText>
        </w:r>
        <w:r w:rsidR="00167E1B" w:rsidDel="008705F6">
          <w:delText>;</w:delText>
        </w:r>
        <w:r w:rsidDel="008705F6">
          <w:delText xml:space="preserve"> and </w:delText>
        </w:r>
        <w:r w:rsidR="00F00006" w:rsidDel="008705F6">
          <w:delText>yellow</w:delText>
        </w:r>
        <w:r w:rsidDel="008705F6">
          <w:delText xml:space="preserve"> or </w:delText>
        </w:r>
        <w:r w:rsidR="00F00006" w:rsidDel="008705F6">
          <w:delText>orange</w:delText>
        </w:r>
        <w:r w:rsidDel="008705F6">
          <w:delText xml:space="preserve"> gular skin on double-crested cormorants</w:delText>
        </w:r>
        <w:r w:rsidR="00F00006" w:rsidDel="008705F6">
          <w:delText xml:space="preserve"> face.</w:delText>
        </w:r>
        <w:r w:rsidDel="008705F6">
          <w:delText xml:space="preserve"> Nest material </w:delText>
        </w:r>
        <w:r w:rsidR="00234630" w:rsidDel="008705F6">
          <w:delText>was often twigs and stick material</w:delText>
        </w:r>
        <w:r w:rsidDel="008705F6">
          <w:delText xml:space="preserve"> in double-creste</w:delText>
        </w:r>
        <w:r w:rsidR="00234630" w:rsidDel="008705F6">
          <w:delText>d cormorants and often grasses, forbs, and seaweed in Brandt’s and Pelagic cormorant nests</w:delText>
        </w:r>
        <w:r w:rsidDel="008705F6">
          <w:delText xml:space="preserve">. Nests were often clumped and located towards the </w:delText>
        </w:r>
        <w:r w:rsidR="00A1036E" w:rsidDel="008705F6">
          <w:delText>top</w:delText>
        </w:r>
        <w:r w:rsidDel="008705F6">
          <w:delText xml:space="preserve"> of islands in double-crested and Brandt’s cormorants</w:delText>
        </w:r>
        <w:r w:rsidR="00A1036E" w:rsidDel="008705F6">
          <w:delText xml:space="preserve">, whereas pelagic cormorant nests tended to be lower in elevation and much more dispersed. Because they were difficult to detect in photos of </w:delText>
        </w:r>
        <w:r w:rsidR="00234630" w:rsidDel="008705F6">
          <w:delText xml:space="preserve">heavily shadowed, </w:delText>
        </w:r>
        <w:r w:rsidR="00A1036E" w:rsidDel="008705F6">
          <w:delText>near-vertical cliffs and because colony photos were often focused primarily on the tops of islands, pelagic cormorant nest counts were underestimated and likely not adequate for the estimation of population trends.</w:delText>
        </w:r>
      </w:del>
    </w:p>
    <w:p w14:paraId="05AFDF03" w14:textId="33B3E4F5" w:rsidR="00F00006" w:rsidRPr="003414F4" w:rsidDel="008705F6" w:rsidRDefault="00F00006" w:rsidP="00F00006">
      <w:pPr>
        <w:rPr>
          <w:del w:id="936" w:author="Stockenberg, Erin" w:date="2020-11-27T13:36:00Z"/>
        </w:rPr>
      </w:pPr>
      <w:del w:id="937" w:author="Stockenberg, Erin" w:date="2020-11-27T13:36:00Z">
        <w:r w:rsidDel="008705F6">
          <w:delText>Empty cormorant nests were marked when they were well structured, and appeared to have been recently in use.</w:delText>
        </w:r>
      </w:del>
    </w:p>
    <w:p w14:paraId="7A83AC42" w14:textId="35719586" w:rsidR="00F00006" w:rsidRPr="00F53A0B" w:rsidDel="008705F6" w:rsidRDefault="00F00006" w:rsidP="00F00006">
      <w:pPr>
        <w:rPr>
          <w:del w:id="938" w:author="Stockenberg, Erin" w:date="2020-11-27T13:36:00Z"/>
          <w:highlight w:val="yellow"/>
          <w:rPrChange w:id="939" w:author="Stockenberg, Erin" w:date="2020-11-20T12:03:00Z">
            <w:rPr>
              <w:del w:id="940" w:author="Stockenberg, Erin" w:date="2020-11-27T13:36:00Z"/>
            </w:rPr>
          </w:rPrChange>
        </w:rPr>
      </w:pPr>
      <w:del w:id="941" w:author="Stockenberg, Erin" w:date="2020-11-27T13:36:00Z">
        <w:r w:rsidRPr="00F53A0B" w:rsidDel="008705F6">
          <w:rPr>
            <w:highlight w:val="yellow"/>
            <w:rPrChange w:id="942" w:author="Stockenberg, Erin" w:date="2020-11-20T12:03:00Z">
              <w:rPr/>
            </w:rPrChange>
          </w:rPr>
          <w:delText xml:space="preserve">All other </w:delText>
        </w:r>
        <w:r w:rsidR="00846107" w:rsidRPr="00F53A0B" w:rsidDel="008705F6">
          <w:rPr>
            <w:highlight w:val="yellow"/>
            <w:rPrChange w:id="943" w:author="Stockenberg, Erin" w:date="2020-11-20T12:03:00Z">
              <w:rPr/>
            </w:rPrChange>
          </w:rPr>
          <w:delText xml:space="preserve">detected and identified species </w:delText>
        </w:r>
        <w:r w:rsidRPr="00F53A0B" w:rsidDel="008705F6">
          <w:rPr>
            <w:highlight w:val="yellow"/>
            <w:rPrChange w:id="944" w:author="Stockenberg, Erin" w:date="2020-11-20T12:03:00Z">
              <w:rPr/>
            </w:rPrChange>
          </w:rPr>
          <w:delText xml:space="preserve">were marked and </w:delText>
        </w:r>
        <w:r w:rsidR="00846107" w:rsidRPr="00F53A0B" w:rsidDel="008705F6">
          <w:rPr>
            <w:highlight w:val="yellow"/>
            <w:rPrChange w:id="945" w:author="Stockenberg, Erin" w:date="2020-11-20T12:03:00Z">
              <w:rPr/>
            </w:rPrChange>
          </w:rPr>
          <w:delText xml:space="preserve">the count was </w:delText>
        </w:r>
        <w:r w:rsidRPr="00F53A0B" w:rsidDel="008705F6">
          <w:rPr>
            <w:highlight w:val="yellow"/>
            <w:rPrChange w:id="946" w:author="Stockenberg, Erin" w:date="2020-11-20T12:03:00Z">
              <w:rPr/>
            </w:rPrChange>
          </w:rPr>
          <w:delText xml:space="preserve">included in the database, however these counts were incidental and not intended as use for population estimates. </w:delText>
        </w:r>
      </w:del>
    </w:p>
    <w:p w14:paraId="3D3C3161" w14:textId="66FEA1BD" w:rsidR="00001D93" w:rsidDel="008705F6" w:rsidRDefault="00E83D3F" w:rsidP="00E83D3F">
      <w:pPr>
        <w:rPr>
          <w:del w:id="947" w:author="Stockenberg, Erin" w:date="2020-11-27T13:36:00Z"/>
        </w:rPr>
      </w:pPr>
      <w:del w:id="948" w:author="Stockenberg, Erin" w:date="2020-11-27T13:36:00Z">
        <w:r w:rsidRPr="00F53A0B" w:rsidDel="008705F6">
          <w:rPr>
            <w:highlight w:val="yellow"/>
            <w:rPrChange w:id="949" w:author="Stockenberg, Erin" w:date="2020-11-20T12:03:00Z">
              <w:rPr/>
            </w:rPrChange>
          </w:rPr>
          <w:delText>The counter reviewed the colony after the initial count was completed in order to fill in missing birds and nests. Each colony count was then proofed, in most cases by a different counter. All count and geodatabase files were given to the database manager to rectify with the Seabird Colony Catalog.</w:delText>
        </w:r>
      </w:del>
    </w:p>
    <w:p w14:paraId="0A14601B" w14:textId="518FC153" w:rsidR="0013709E" w:rsidDel="008705F6" w:rsidRDefault="0013709E" w:rsidP="00640108">
      <w:pPr>
        <w:rPr>
          <w:del w:id="950" w:author="Stockenberg, Erin" w:date="2020-11-27T13:36:00Z"/>
        </w:rPr>
      </w:pPr>
    </w:p>
    <w:p w14:paraId="66367F51" w14:textId="77B32B94" w:rsidR="00E9719F" w:rsidRPr="00F53A0B" w:rsidDel="008705F6" w:rsidRDefault="009C1635" w:rsidP="00E9719F">
      <w:pPr>
        <w:pStyle w:val="Heading4"/>
        <w:rPr>
          <w:del w:id="951" w:author="Stockenberg, Erin" w:date="2020-11-27T13:36:00Z"/>
          <w:highlight w:val="yellow"/>
          <w:rPrChange w:id="952" w:author="Stockenberg, Erin" w:date="2020-11-20T12:03:00Z">
            <w:rPr>
              <w:del w:id="953" w:author="Stockenberg, Erin" w:date="2020-11-27T13:36:00Z"/>
            </w:rPr>
          </w:rPrChange>
        </w:rPr>
      </w:pPr>
      <w:del w:id="954" w:author="Stockenberg, Erin" w:date="2020-11-27T13:36:00Z">
        <w:r w:rsidRPr="00F53A0B" w:rsidDel="008705F6">
          <w:rPr>
            <w:highlight w:val="yellow"/>
            <w:rPrChange w:id="955" w:author="Stockenberg, Erin" w:date="2020-11-20T12:03:00Z">
              <w:rPr/>
            </w:rPrChange>
          </w:rPr>
          <w:delText>Count Data Entry</w:delText>
        </w:r>
        <w:r w:rsidR="00B236F1" w:rsidRPr="00F53A0B" w:rsidDel="008705F6">
          <w:rPr>
            <w:highlight w:val="yellow"/>
            <w:rPrChange w:id="956" w:author="Stockenberg, Erin" w:date="2020-11-20T12:03:00Z">
              <w:rPr/>
            </w:rPrChange>
          </w:rPr>
          <w:delText xml:space="preserve"> </w:delText>
        </w:r>
      </w:del>
    </w:p>
    <w:p w14:paraId="4A608410" w14:textId="39795DB4" w:rsidR="009C1635" w:rsidRPr="00BF7B63" w:rsidDel="008705F6" w:rsidRDefault="009C1635" w:rsidP="009C1635">
      <w:pPr>
        <w:pStyle w:val="Normalnospacebetween"/>
        <w:rPr>
          <w:del w:id="957" w:author="Stockenberg, Erin" w:date="2020-11-27T13:36:00Z"/>
        </w:rPr>
      </w:pPr>
      <w:del w:id="958" w:author="Stockenberg, Erin" w:date="2020-11-27T13:36:00Z">
        <w:r w:rsidRPr="00F53A0B" w:rsidDel="008705F6">
          <w:rPr>
            <w:highlight w:val="yellow"/>
            <w:rPrChange w:id="959" w:author="Stockenberg, Erin" w:date="2020-11-20T12:03:00Z">
              <w:rPr/>
            </w:rPrChange>
          </w:rPr>
          <w:delText>The count</w:delText>
        </w:r>
        <w:r w:rsidR="001352AE" w:rsidRPr="00F53A0B" w:rsidDel="008705F6">
          <w:rPr>
            <w:highlight w:val="yellow"/>
            <w:rPrChange w:id="960" w:author="Stockenberg, Erin" w:date="2020-11-20T12:03:00Z">
              <w:rPr/>
            </w:rPrChange>
          </w:rPr>
          <w:delText xml:space="preserve"> data were entered into </w:delText>
        </w:r>
        <w:r w:rsidR="001352AE" w:rsidRPr="00F53A0B" w:rsidDel="008705F6">
          <w:rPr>
            <w:b/>
            <w:highlight w:val="yellow"/>
            <w:rPrChange w:id="961" w:author="Stockenberg, Erin" w:date="2020-11-20T12:04:00Z">
              <w:rPr/>
            </w:rPrChange>
          </w:rPr>
          <w:delText>Microsoft Excel</w:delText>
        </w:r>
        <w:r w:rsidRPr="00F53A0B" w:rsidDel="008705F6">
          <w:rPr>
            <w:b/>
            <w:highlight w:val="yellow"/>
            <w:rPrChange w:id="962" w:author="Stockenberg, Erin" w:date="2020-11-20T12:04:00Z">
              <w:rPr/>
            </w:rPrChange>
          </w:rPr>
          <w:delText xml:space="preserve"> spreadsheet</w:delText>
        </w:r>
        <w:r w:rsidR="001352AE" w:rsidRPr="00F53A0B" w:rsidDel="008705F6">
          <w:rPr>
            <w:b/>
            <w:highlight w:val="yellow"/>
            <w:rPrChange w:id="963" w:author="Stockenberg, Erin" w:date="2020-11-20T12:04:00Z">
              <w:rPr/>
            </w:rPrChange>
          </w:rPr>
          <w:delText>s</w:delText>
        </w:r>
        <w:r w:rsidRPr="00F53A0B" w:rsidDel="008705F6">
          <w:rPr>
            <w:highlight w:val="yellow"/>
            <w:rPrChange w:id="964" w:author="Stockenberg, Erin" w:date="2020-11-20T12:03:00Z">
              <w:rPr/>
            </w:rPrChange>
          </w:rPr>
          <w:delText xml:space="preserve"> along with the colony number, count year, whether or not stitched images were used, the file names of images counted, image grade, name of the counter, name of the individual that proofed the count</w:delText>
        </w:r>
        <w:r w:rsidR="001352AE" w:rsidRPr="00F53A0B" w:rsidDel="008705F6">
          <w:rPr>
            <w:highlight w:val="yellow"/>
            <w:rPrChange w:id="965" w:author="Stockenberg, Erin" w:date="2020-11-20T12:03:00Z">
              <w:rPr/>
            </w:rPrChange>
          </w:rPr>
          <w:delText>, notes, the date that the colony count was completed, and the time required to each select/stitch images, count the colony, review the count, and proof the count.</w:delText>
        </w:r>
        <w:r w:rsidRPr="00F53A0B" w:rsidDel="008705F6">
          <w:rPr>
            <w:highlight w:val="yellow"/>
            <w:rPrChange w:id="966" w:author="Stockenberg, Erin" w:date="2020-11-20T12:03:00Z">
              <w:rPr/>
            </w:rPrChange>
          </w:rPr>
          <w:delText xml:space="preserve"> </w:delText>
        </w:r>
        <w:r w:rsidR="001352AE" w:rsidRPr="00F53A0B" w:rsidDel="008705F6">
          <w:rPr>
            <w:highlight w:val="yellow"/>
            <w:rPrChange w:id="967" w:author="Stockenberg, Erin" w:date="2020-11-20T12:03:00Z">
              <w:rPr/>
            </w:rPrChange>
          </w:rPr>
          <w:delText>All count data was proofed to prevent transcription errors between the bird/nest totals in ArcMap and the spreadsheet</w:delText>
        </w:r>
        <w:r w:rsidR="00361827" w:rsidRPr="00F53A0B" w:rsidDel="008705F6">
          <w:rPr>
            <w:highlight w:val="yellow"/>
            <w:rPrChange w:id="968" w:author="Stockenberg, Erin" w:date="2020-11-20T12:03:00Z">
              <w:rPr/>
            </w:rPrChange>
          </w:rPr>
          <w:delText xml:space="preserve">. </w:delText>
        </w:r>
        <w:r w:rsidR="0013709E" w:rsidRPr="00F53A0B" w:rsidDel="008705F6">
          <w:rPr>
            <w:highlight w:val="yellow"/>
            <w:rPrChange w:id="969" w:author="Stockenberg, Erin" w:date="2020-11-20T12:03:00Z">
              <w:rPr/>
            </w:rPrChange>
          </w:rPr>
          <w:delText>The spreadsheets were then used to rectify census counts with the Oregon Seabird Colony Catalog.</w:delText>
        </w:r>
      </w:del>
    </w:p>
    <w:p w14:paraId="16A18DBC" w14:textId="7ECF753B" w:rsidR="00D163AA" w:rsidDel="008705F6" w:rsidRDefault="00D163AA" w:rsidP="00D163AA">
      <w:pPr>
        <w:pStyle w:val="Heading2"/>
        <w:rPr>
          <w:del w:id="970" w:author="Stockenberg, Erin" w:date="2020-11-27T13:36:00Z"/>
        </w:rPr>
      </w:pPr>
      <w:bookmarkStart w:id="971" w:name="_Toc56169816"/>
      <w:bookmarkStart w:id="972" w:name="_Toc56760466"/>
      <w:del w:id="973" w:author="Stockenberg, Erin" w:date="2020-11-27T13:36:00Z">
        <w:r w:rsidDel="008705F6">
          <w:delText>Seabird Colony Database</w:delText>
        </w:r>
        <w:bookmarkEnd w:id="971"/>
        <w:bookmarkEnd w:id="972"/>
      </w:del>
    </w:p>
    <w:p w14:paraId="709B7342" w14:textId="42F3FDBC" w:rsidR="00D163AA" w:rsidRPr="00D163AA" w:rsidDel="008705F6" w:rsidRDefault="001352AE" w:rsidP="00D163AA">
      <w:pPr>
        <w:rPr>
          <w:del w:id="974" w:author="Stockenberg, Erin" w:date="2020-11-27T13:36:00Z"/>
        </w:rPr>
      </w:pPr>
      <w:del w:id="975" w:author="Stockenberg, Erin" w:date="2020-11-27T13:36:00Z">
        <w:r w:rsidDel="008705F6">
          <w:rPr>
            <w:rFonts w:cs="Times New Roman"/>
            <w:sz w:val="24"/>
            <w:szCs w:val="24"/>
          </w:rPr>
          <w:delText>All data collected during the course of this project was incorporated in</w:delText>
        </w:r>
        <w:r w:rsidR="00F05805" w:rsidDel="008705F6">
          <w:rPr>
            <w:rFonts w:cs="Times New Roman"/>
            <w:sz w:val="24"/>
            <w:szCs w:val="24"/>
          </w:rPr>
          <w:delText>to</w:delText>
        </w:r>
        <w:r w:rsidDel="008705F6">
          <w:rPr>
            <w:rFonts w:cs="Times New Roman"/>
            <w:sz w:val="24"/>
            <w:szCs w:val="24"/>
          </w:rPr>
          <w:delText xml:space="preserve"> t</w:delText>
        </w:r>
        <w:r w:rsidR="006E2F50" w:rsidDel="008705F6">
          <w:rPr>
            <w:rFonts w:cs="Times New Roman"/>
            <w:sz w:val="24"/>
            <w:szCs w:val="24"/>
          </w:rPr>
          <w:delText xml:space="preserve">he </w:delText>
        </w:r>
        <w:r w:rsidR="00F05805" w:rsidDel="008705F6">
          <w:rPr>
            <w:rFonts w:cs="Times New Roman"/>
            <w:sz w:val="24"/>
            <w:szCs w:val="24"/>
          </w:rPr>
          <w:delText>Oregon Seabird Colony Catalog database which is maintained by the USFWS and</w:delText>
        </w:r>
        <w:r w:rsidR="007E654A" w:rsidDel="008705F6">
          <w:rPr>
            <w:rFonts w:cs="Times New Roman"/>
            <w:sz w:val="24"/>
            <w:szCs w:val="24"/>
          </w:rPr>
          <w:delText xml:space="preserve"> </w:delText>
        </w:r>
        <w:r w:rsidR="006E2F50" w:rsidDel="008705F6">
          <w:rPr>
            <w:rFonts w:cs="Times New Roman"/>
            <w:sz w:val="24"/>
            <w:szCs w:val="24"/>
          </w:rPr>
          <w:delText>contains all</w:delText>
        </w:r>
        <w:r w:rsidR="00F05805" w:rsidDel="008705F6">
          <w:rPr>
            <w:rFonts w:cs="Times New Roman"/>
            <w:sz w:val="24"/>
            <w:szCs w:val="24"/>
          </w:rPr>
          <w:delText xml:space="preserve"> </w:delText>
        </w:r>
        <w:r w:rsidR="006E2F50" w:rsidDel="008705F6">
          <w:rPr>
            <w:rFonts w:cs="Times New Roman"/>
            <w:sz w:val="24"/>
            <w:szCs w:val="24"/>
          </w:rPr>
          <w:delText xml:space="preserve">seabird survey data </w:delText>
        </w:r>
        <w:r w:rsidDel="008705F6">
          <w:rPr>
            <w:rFonts w:cs="Times New Roman"/>
            <w:sz w:val="24"/>
            <w:szCs w:val="24"/>
          </w:rPr>
          <w:delText xml:space="preserve">collected </w:delText>
        </w:r>
        <w:r w:rsidR="006E2F50" w:rsidDel="008705F6">
          <w:rPr>
            <w:rFonts w:cs="Times New Roman"/>
            <w:sz w:val="24"/>
            <w:szCs w:val="24"/>
          </w:rPr>
          <w:delText>by the service</w:delText>
        </w:r>
        <w:r w:rsidDel="008705F6">
          <w:rPr>
            <w:rFonts w:cs="Times New Roman"/>
            <w:sz w:val="24"/>
            <w:szCs w:val="24"/>
          </w:rPr>
          <w:delText xml:space="preserve"> as well as </w:delText>
        </w:r>
        <w:r w:rsidR="00F05805" w:rsidDel="008705F6">
          <w:rPr>
            <w:rFonts w:cs="Times New Roman"/>
            <w:sz w:val="24"/>
            <w:szCs w:val="24"/>
          </w:rPr>
          <w:delText xml:space="preserve">survey </w:delText>
        </w:r>
        <w:r w:rsidDel="008705F6">
          <w:rPr>
            <w:rFonts w:cs="Times New Roman"/>
            <w:sz w:val="24"/>
            <w:szCs w:val="24"/>
          </w:rPr>
          <w:delText>data shared by collaborators</w:delText>
        </w:r>
        <w:r w:rsidR="006E2F50" w:rsidDel="008705F6">
          <w:rPr>
            <w:rFonts w:cs="Times New Roman"/>
            <w:sz w:val="24"/>
            <w:szCs w:val="24"/>
          </w:rPr>
          <w:delText xml:space="preserve">. Seabird database manager </w:delText>
        </w:r>
        <w:r w:rsidR="00D163AA" w:rsidDel="008705F6">
          <w:rPr>
            <w:rFonts w:cs="Times New Roman"/>
            <w:sz w:val="24"/>
            <w:szCs w:val="24"/>
          </w:rPr>
          <w:delText xml:space="preserve">Steve Holzman rectified our </w:delText>
        </w:r>
        <w:r w:rsidR="009F45CC" w:rsidDel="008705F6">
          <w:rPr>
            <w:rFonts w:cs="Times New Roman"/>
            <w:sz w:val="24"/>
            <w:szCs w:val="24"/>
          </w:rPr>
          <w:delText>sub</w:delText>
        </w:r>
        <w:r w:rsidR="00075265" w:rsidDel="008705F6">
          <w:rPr>
            <w:rFonts w:cs="Times New Roman"/>
            <w:sz w:val="24"/>
            <w:szCs w:val="24"/>
          </w:rPr>
          <w:delText>-</w:delText>
        </w:r>
        <w:r w:rsidR="009F45CC" w:rsidDel="008705F6">
          <w:rPr>
            <w:rFonts w:cs="Times New Roman"/>
            <w:sz w:val="24"/>
            <w:szCs w:val="24"/>
          </w:rPr>
          <w:delText xml:space="preserve">sampled counts </w:delText>
        </w:r>
        <w:r w:rsidR="00361827" w:rsidDel="008705F6">
          <w:rPr>
            <w:rFonts w:cs="Times New Roman"/>
            <w:sz w:val="24"/>
            <w:szCs w:val="24"/>
          </w:rPr>
          <w:delText xml:space="preserve">as well as the </w:delText>
        </w:r>
        <w:r w:rsidR="009F45CC" w:rsidDel="008705F6">
          <w:rPr>
            <w:rFonts w:cs="Times New Roman"/>
            <w:sz w:val="24"/>
            <w:szCs w:val="24"/>
          </w:rPr>
          <w:delText xml:space="preserve">1994 and </w:delText>
        </w:r>
        <w:r w:rsidR="00D163AA" w:rsidDel="008705F6">
          <w:rPr>
            <w:rFonts w:cs="Times New Roman"/>
            <w:sz w:val="24"/>
            <w:szCs w:val="24"/>
          </w:rPr>
          <w:delText>2014 census data</w:delText>
        </w:r>
        <w:r w:rsidR="009F45CC" w:rsidDel="008705F6">
          <w:rPr>
            <w:rFonts w:cs="Times New Roman"/>
            <w:sz w:val="24"/>
            <w:szCs w:val="24"/>
          </w:rPr>
          <w:delText>,</w:delText>
        </w:r>
        <w:r w:rsidR="00D163AA" w:rsidDel="008705F6">
          <w:rPr>
            <w:rFonts w:cs="Times New Roman"/>
            <w:sz w:val="24"/>
            <w:szCs w:val="24"/>
          </w:rPr>
          <w:delText xml:space="preserve"> with the Oregon Seabird Colony Catalog</w:delText>
        </w:r>
        <w:r w:rsidR="006E2F50" w:rsidDel="008705F6">
          <w:rPr>
            <w:rFonts w:cs="Times New Roman"/>
            <w:sz w:val="24"/>
            <w:szCs w:val="24"/>
          </w:rPr>
          <w:delText xml:space="preserve"> </w:delText>
        </w:r>
        <w:r w:rsidR="00361827" w:rsidDel="008705F6">
          <w:rPr>
            <w:rFonts w:cs="Times New Roman"/>
            <w:sz w:val="24"/>
            <w:szCs w:val="24"/>
          </w:rPr>
          <w:delText>vX</w:delText>
        </w:r>
        <w:r w:rsidR="006E2F50" w:rsidDel="008705F6">
          <w:rPr>
            <w:rFonts w:cs="Times New Roman"/>
            <w:sz w:val="24"/>
            <w:szCs w:val="24"/>
          </w:rPr>
          <w:delText xml:space="preserve">. The Catalog is available: </w:delText>
        </w:r>
        <w:commentRangeStart w:id="976"/>
        <w:r w:rsidR="006E2F50" w:rsidDel="008705F6">
          <w:rPr>
            <w:rFonts w:cs="Times New Roman"/>
            <w:sz w:val="24"/>
            <w:szCs w:val="24"/>
          </w:rPr>
          <w:delText>xxxxx</w:delText>
        </w:r>
        <w:commentRangeEnd w:id="976"/>
        <w:r w:rsidR="006E2F50" w:rsidDel="008705F6">
          <w:rPr>
            <w:rStyle w:val="CommentReference"/>
          </w:rPr>
          <w:commentReference w:id="976"/>
        </w:r>
        <w:r w:rsidR="00CF165D" w:rsidDel="008705F6">
          <w:rPr>
            <w:rFonts w:cs="Times New Roman"/>
            <w:sz w:val="24"/>
            <w:szCs w:val="24"/>
            <w:highlight w:val="yellow"/>
          </w:rPr>
          <w:delText>.</w:delText>
        </w:r>
        <w:r w:rsidR="00075265" w:rsidDel="008705F6">
          <w:rPr>
            <w:rFonts w:cs="Times New Roman"/>
            <w:sz w:val="24"/>
            <w:szCs w:val="24"/>
          </w:rPr>
          <w:delText xml:space="preserve"> </w:delText>
        </w:r>
      </w:del>
    </w:p>
    <w:p w14:paraId="4607D50C" w14:textId="2559E339" w:rsidR="00A515CC" w:rsidDel="008705F6" w:rsidRDefault="00A515CC" w:rsidP="00A515CC">
      <w:pPr>
        <w:pStyle w:val="Normalnospacebetween"/>
        <w:rPr>
          <w:del w:id="977" w:author="Stockenberg, Erin" w:date="2020-11-27T13:36:00Z"/>
        </w:rPr>
      </w:pPr>
    </w:p>
    <w:p w14:paraId="24942D66" w14:textId="38E31173" w:rsidR="00EF2AD7" w:rsidDel="008705F6" w:rsidRDefault="00EF2AD7" w:rsidP="00EF2AD7">
      <w:pPr>
        <w:pStyle w:val="Heading1"/>
        <w:rPr>
          <w:del w:id="978" w:author="Stockenberg, Erin" w:date="2020-11-27T13:36:00Z"/>
        </w:rPr>
      </w:pPr>
      <w:bookmarkStart w:id="979" w:name="_Toc56169817"/>
      <w:bookmarkStart w:id="980" w:name="_Toc56760467"/>
      <w:bookmarkEnd w:id="324"/>
      <w:bookmarkEnd w:id="325"/>
      <w:bookmarkEnd w:id="326"/>
      <w:del w:id="981" w:author="Stockenberg, Erin" w:date="2020-11-27T13:36:00Z">
        <w:r w:rsidDel="008705F6">
          <w:delText>Phase III</w:delText>
        </w:r>
        <w:bookmarkEnd w:id="979"/>
        <w:bookmarkEnd w:id="980"/>
        <w:r w:rsidDel="008705F6">
          <w:delText xml:space="preserve"> </w:delText>
        </w:r>
      </w:del>
    </w:p>
    <w:p w14:paraId="3F546ADB" w14:textId="68D49B44" w:rsidR="00EF2AD7" w:rsidDel="008705F6" w:rsidRDefault="003F221C" w:rsidP="00EF2AD7">
      <w:pPr>
        <w:rPr>
          <w:del w:id="982" w:author="Stockenberg, Erin" w:date="2020-11-27T13:36:00Z"/>
        </w:rPr>
      </w:pPr>
      <w:del w:id="983" w:author="Stockenberg, Erin" w:date="2020-11-27T13:36:00Z">
        <w:r w:rsidDel="008705F6">
          <w:delText>Phase III includes analyses, and the submission of a final digital package and a final full summary report to BOEM.</w:delText>
        </w:r>
      </w:del>
    </w:p>
    <w:p w14:paraId="4ED5DDE1" w14:textId="4D0A851C" w:rsidR="00993F25" w:rsidRPr="00F53A0B" w:rsidDel="008705F6" w:rsidRDefault="00993F25" w:rsidP="00993F25">
      <w:pPr>
        <w:pStyle w:val="Heading2"/>
        <w:rPr>
          <w:del w:id="984" w:author="Stockenberg, Erin" w:date="2020-11-27T13:36:00Z"/>
          <w:highlight w:val="yellow"/>
          <w:rPrChange w:id="985" w:author="Stockenberg, Erin" w:date="2020-11-20T12:04:00Z">
            <w:rPr>
              <w:del w:id="986" w:author="Stockenberg, Erin" w:date="2020-11-27T13:36:00Z"/>
            </w:rPr>
          </w:rPrChange>
        </w:rPr>
      </w:pPr>
      <w:bookmarkStart w:id="987" w:name="_Toc56169818"/>
      <w:bookmarkStart w:id="988" w:name="_Toc56760468"/>
      <w:del w:id="989" w:author="Stockenberg, Erin" w:date="2020-11-27T13:36:00Z">
        <w:r w:rsidRPr="00F53A0B" w:rsidDel="008705F6">
          <w:rPr>
            <w:highlight w:val="yellow"/>
            <w:rPrChange w:id="990" w:author="Stockenberg, Erin" w:date="2020-11-20T12:04:00Z">
              <w:rPr/>
            </w:rPrChange>
          </w:rPr>
          <w:delText>Final Digital Package</w:delText>
        </w:r>
        <w:bookmarkEnd w:id="987"/>
        <w:bookmarkEnd w:id="988"/>
      </w:del>
    </w:p>
    <w:p w14:paraId="49B6DA88" w14:textId="30CB6EDD" w:rsidR="00CF165D" w:rsidRPr="00CF165D" w:rsidDel="008705F6" w:rsidRDefault="00CF165D" w:rsidP="00CF165D">
      <w:pPr>
        <w:rPr>
          <w:del w:id="991" w:author="Stockenberg, Erin" w:date="2020-11-27T13:36:00Z"/>
        </w:rPr>
      </w:pPr>
      <w:del w:id="992" w:author="Stockenberg, Erin" w:date="2020-11-27T13:36:00Z">
        <w:r w:rsidRPr="00F53A0B" w:rsidDel="008705F6">
          <w:rPr>
            <w:highlight w:val="yellow"/>
            <w:rPrChange w:id="993" w:author="Stockenberg, Erin" w:date="2020-11-20T12:04:00Z">
              <w:rPr/>
            </w:rPrChange>
          </w:rPr>
          <w:delText>[</w:delText>
        </w:r>
        <w:r w:rsidR="00361827" w:rsidRPr="00F53A0B" w:rsidDel="008705F6">
          <w:rPr>
            <w:highlight w:val="yellow"/>
            <w:rPrChange w:id="994" w:author="Stockenberg, Erin" w:date="2020-11-20T12:04:00Z">
              <w:rPr/>
            </w:rPrChange>
          </w:rPr>
          <w:delText xml:space="preserve">Include </w:delText>
        </w:r>
        <w:r w:rsidR="003465F4" w:rsidRPr="00F53A0B" w:rsidDel="008705F6">
          <w:rPr>
            <w:highlight w:val="yellow"/>
            <w:rPrChange w:id="995" w:author="Stockenberg, Erin" w:date="2020-11-20T12:04:00Z">
              <w:rPr/>
            </w:rPrChange>
          </w:rPr>
          <w:delText>description of metadata</w:delText>
        </w:r>
        <w:r w:rsidRPr="00F53A0B" w:rsidDel="008705F6">
          <w:rPr>
            <w:highlight w:val="yellow"/>
            <w:rPrChange w:id="996" w:author="Stockenberg, Erin" w:date="2020-11-20T12:04:00Z">
              <w:rPr/>
            </w:rPrChange>
          </w:rPr>
          <w:delText>]</w:delText>
        </w:r>
      </w:del>
    </w:p>
    <w:p w14:paraId="285BD289" w14:textId="486B042E" w:rsidR="00993F25" w:rsidDel="008705F6" w:rsidRDefault="00993F25" w:rsidP="00993F25">
      <w:pPr>
        <w:pStyle w:val="Heading2"/>
        <w:rPr>
          <w:del w:id="997" w:author="Stockenberg, Erin" w:date="2020-11-27T13:36:00Z"/>
        </w:rPr>
      </w:pPr>
      <w:bookmarkStart w:id="998" w:name="_Toc56169819"/>
      <w:bookmarkStart w:id="999" w:name="_Toc56760469"/>
      <w:del w:id="1000" w:author="Stockenberg, Erin" w:date="2020-11-27T13:36:00Z">
        <w:r w:rsidDel="008705F6">
          <w:delText xml:space="preserve">Common murre </w:delText>
        </w:r>
        <w:r w:rsidR="00002C7D" w:rsidDel="008705F6">
          <w:delText>data summary</w:delText>
        </w:r>
        <w:bookmarkEnd w:id="998"/>
        <w:bookmarkEnd w:id="999"/>
      </w:del>
    </w:p>
    <w:p w14:paraId="6273C513" w14:textId="77F52559" w:rsidR="00361827" w:rsidDel="008705F6" w:rsidRDefault="00F03F7A" w:rsidP="00361827">
      <w:pPr>
        <w:rPr>
          <w:del w:id="1001" w:author="Stockenberg, Erin" w:date="2020-11-27T13:36:00Z"/>
        </w:rPr>
      </w:pPr>
      <w:del w:id="1002" w:author="Stockenberg, Erin" w:date="2020-11-27T13:36:00Z">
        <w:r w:rsidDel="008705F6">
          <w:delText xml:space="preserve">The </w:delText>
        </w:r>
        <w:r w:rsidR="00002C7D" w:rsidDel="008705F6">
          <w:delText>most abundant seabird in Oregon is the common murre</w:delText>
        </w:r>
        <w:r w:rsidR="00C0639E" w:rsidDel="008705F6">
          <w:delText xml:space="preserve"> (</w:delText>
        </w:r>
        <w:r w:rsidR="00232F21" w:rsidDel="008705F6">
          <w:delText>Naughton et al. 2007</w:delText>
        </w:r>
        <w:r w:rsidR="00C0639E" w:rsidDel="008705F6">
          <w:delText>)</w:delText>
        </w:r>
        <w:r w:rsidR="00002C7D" w:rsidDel="008705F6">
          <w:delText xml:space="preserve">, specifically </w:delText>
        </w:r>
        <w:r w:rsidR="00002C7D" w:rsidRPr="00F03F7A" w:rsidDel="008705F6">
          <w:rPr>
            <w:i/>
          </w:rPr>
          <w:delText>Uria aalge californica</w:delText>
        </w:r>
        <w:r w:rsidR="00002C7D" w:rsidDel="008705F6">
          <w:delText xml:space="preserve">, the </w:delText>
        </w:r>
        <w:r w:rsidR="001443DC" w:rsidDel="008705F6">
          <w:delText xml:space="preserve">southern </w:delText>
        </w:r>
        <w:r w:rsidR="00002C7D" w:rsidDel="008705F6">
          <w:delText xml:space="preserve">of two </w:delText>
        </w:r>
        <w:r w:rsidR="001443DC" w:rsidDel="008705F6">
          <w:delText xml:space="preserve">subspecies </w:delText>
        </w:r>
        <w:r w:rsidR="00002C7D" w:rsidDel="008705F6">
          <w:delText>that occur</w:delText>
        </w:r>
        <w:r w:rsidR="001443DC" w:rsidDel="008705F6">
          <w:delText xml:space="preserve"> in the North Pacific </w:delText>
        </w:r>
        <w:r w:rsidR="00C0639E" w:rsidDel="008705F6">
          <w:delText>nesting</w:delText>
        </w:r>
        <w:r w:rsidR="001443DC" w:rsidDel="008705F6">
          <w:delText xml:space="preserve"> from</w:delText>
        </w:r>
        <w:r w:rsidDel="008705F6">
          <w:delText xml:space="preserve"> British Columbia to California</w:delText>
        </w:r>
        <w:r w:rsidR="00B93241" w:rsidDel="008705F6">
          <w:delText xml:space="preserve"> (</w:delText>
        </w:r>
        <w:r w:rsidR="00002C7D" w:rsidDel="008705F6">
          <w:delText>Ainley et al. 2020</w:delText>
        </w:r>
        <w:r w:rsidR="00B93241" w:rsidDel="008705F6">
          <w:delText xml:space="preserve">). </w:delText>
        </w:r>
        <w:r w:rsidR="00361827" w:rsidDel="008705F6">
          <w:delText xml:space="preserve">It is estimated that </w:delText>
        </w:r>
        <w:r w:rsidR="00002C7D" w:rsidDel="008705F6">
          <w:delText>in 1988</w:delText>
        </w:r>
        <w:r w:rsidR="00B93241" w:rsidDel="008705F6">
          <w:delText>,</w:delText>
        </w:r>
        <w:r w:rsidR="00361827" w:rsidDel="008705F6">
          <w:delText xml:space="preserve"> nearly 20% of the total </w:delText>
        </w:r>
        <w:r w:rsidR="00002C7D" w:rsidDel="008705F6">
          <w:delText xml:space="preserve">population </w:delText>
        </w:r>
        <w:r w:rsidR="00361827" w:rsidDel="008705F6">
          <w:delText>and 66%</w:delText>
        </w:r>
        <w:r w:rsidR="00002C7D" w:rsidDel="008705F6">
          <w:delText xml:space="preserve"> of the</w:delText>
        </w:r>
        <w:r w:rsidR="00361827" w:rsidDel="008705F6">
          <w:delText xml:space="preserve"> California Current</w:delText>
        </w:r>
        <w:r w:rsidR="00F511F3" w:rsidDel="008705F6">
          <w:delText xml:space="preserve"> </w:delText>
        </w:r>
        <w:r w:rsidR="00002C7D" w:rsidDel="008705F6">
          <w:delText xml:space="preserve">population of this subspecies nested in Oregon </w:delText>
        </w:r>
        <w:r w:rsidR="00F511F3" w:rsidDel="008705F6">
          <w:delText>(Carter et al 2001)</w:delText>
        </w:r>
        <w:r w:rsidR="00361827" w:rsidDel="008705F6">
          <w:delText xml:space="preserve">. </w:delText>
        </w:r>
        <w:r w:rsidR="00F511F3" w:rsidDel="008705F6">
          <w:delText>D</w:delText>
        </w:r>
        <w:r w:rsidR="00002C7D" w:rsidDel="008705F6">
          <w:delText>espite th</w:delText>
        </w:r>
        <w:r w:rsidR="00C0639E" w:rsidDel="008705F6">
          <w:delText>eir</w:delText>
        </w:r>
        <w:r w:rsidR="00002C7D" w:rsidDel="008705F6">
          <w:delText xml:space="preserve"> relative importance, </w:delText>
        </w:r>
        <w:r w:rsidR="00C0639E" w:rsidDel="008705F6">
          <w:delText xml:space="preserve">the </w:delText>
        </w:r>
        <w:r w:rsidR="005C0599" w:rsidDel="008705F6">
          <w:delText xml:space="preserve">understanding of historical regional </w:delText>
        </w:r>
        <w:r w:rsidR="00C0639E" w:rsidDel="008705F6">
          <w:delText xml:space="preserve">population trends of this species </w:delText>
        </w:r>
        <w:r w:rsidR="005C0599" w:rsidDel="008705F6">
          <w:delText>was</w:delText>
        </w:r>
        <w:r w:rsidR="00232F21" w:rsidDel="008705F6">
          <w:delText xml:space="preserve"> </w:delText>
        </w:r>
        <w:r w:rsidR="005C0599" w:rsidDel="008705F6">
          <w:delText xml:space="preserve">limited </w:delText>
        </w:r>
        <w:r w:rsidR="00C0639E" w:rsidDel="008705F6">
          <w:delText xml:space="preserve">prior to this project. </w:delText>
        </w:r>
        <w:r w:rsidR="005C0599" w:rsidDel="008705F6">
          <w:delText>Census</w:delText>
        </w:r>
        <w:r w:rsidR="00C0639E" w:rsidDel="008705F6">
          <w:delText xml:space="preserve"> </w:delText>
        </w:r>
        <w:r w:rsidR="00002C7D" w:rsidDel="008705F6">
          <w:delText>counts of common murres nesting along the coast of O</w:delText>
        </w:r>
        <w:r w:rsidR="00C0639E" w:rsidDel="008705F6">
          <w:delText>regon had been completed in just two years (1988 and 2006)</w:delText>
        </w:r>
        <w:r w:rsidR="005C0599" w:rsidDel="008705F6">
          <w:delText>,</w:delText>
        </w:r>
        <w:r w:rsidR="00C0639E" w:rsidDel="008705F6">
          <w:delText xml:space="preserve"> and there was evidence that </w:delText>
        </w:r>
        <w:r w:rsidR="005C0599" w:rsidDel="008705F6">
          <w:delText xml:space="preserve">annual </w:delText>
        </w:r>
        <w:r w:rsidR="00C0639E" w:rsidDel="008705F6">
          <w:delText xml:space="preserve">subsampled counts </w:delText>
        </w:r>
        <w:r w:rsidR="00232F21" w:rsidDel="008705F6">
          <w:delText xml:space="preserve">completed by the USFWS </w:delText>
        </w:r>
        <w:r w:rsidR="00C0639E" w:rsidDel="008705F6">
          <w:delText>were not representative of the state population (Horton 2015).</w:delText>
        </w:r>
      </w:del>
    </w:p>
    <w:p w14:paraId="09ECD6B4" w14:textId="4DE4C4A9" w:rsidR="00361827" w:rsidDel="008705F6" w:rsidRDefault="00A03ABC" w:rsidP="00361827">
      <w:pPr>
        <w:rPr>
          <w:del w:id="1003" w:author="Stockenberg, Erin" w:date="2020-11-27T13:36:00Z"/>
        </w:rPr>
      </w:pPr>
      <w:del w:id="1004" w:author="Stockenberg, Erin" w:date="2020-11-27T13:36:00Z">
        <w:r w:rsidDel="008705F6">
          <w:delText>Using a portion of the more than 6</w:delText>
        </w:r>
        <w:r w:rsidR="009E07C6" w:rsidDel="008705F6">
          <w:delText>3</w:delText>
        </w:r>
        <w:r w:rsidDel="008705F6">
          <w:delText>,000 35mm slides that were digitized during the course of this project, w</w:delText>
        </w:r>
        <w:r w:rsidR="00361827" w:rsidDel="008705F6">
          <w:delText xml:space="preserve">e </w:delText>
        </w:r>
        <w:r w:rsidR="00C0639E" w:rsidDel="008705F6">
          <w:delText>completed</w:delText>
        </w:r>
        <w:r w:rsidR="00A5619C" w:rsidDel="008705F6">
          <w:delText xml:space="preserve"> 325 counts of seabird colonies</w:delText>
        </w:r>
        <w:r w:rsidR="00C0639E" w:rsidDel="008705F6">
          <w:delText xml:space="preserve"> along the coast of Oregon</w:delText>
        </w:r>
        <w:r w:rsidR="00A5619C" w:rsidDel="008705F6">
          <w:delText xml:space="preserve">. We completed two census </w:delText>
        </w:r>
        <w:r w:rsidR="00B04304" w:rsidDel="008705F6">
          <w:delText>counts of a</w:delText>
        </w:r>
        <w:r w:rsidR="00A5619C" w:rsidDel="008705F6">
          <w:delText>ll</w:delText>
        </w:r>
        <w:r w:rsidR="00B04304" w:rsidDel="008705F6">
          <w:delText xml:space="preserve"> </w:delText>
        </w:r>
        <w:r w:rsidR="00A5619C" w:rsidDel="008705F6">
          <w:delText xml:space="preserve">common murre colonies in the state in 1994 and 2014, for a census count roughly every 10 years beginning in 1988. We selected </w:delText>
        </w:r>
        <w:r w:rsidR="00232F21" w:rsidDel="008705F6">
          <w:delText xml:space="preserve">and counted </w:delText>
        </w:r>
        <w:r w:rsidR="00A5619C" w:rsidDel="008705F6">
          <w:delText xml:space="preserve">a </w:delText>
        </w:r>
        <w:r w:rsidR="009E07C6" w:rsidDel="008705F6">
          <w:delText>subsample</w:delText>
        </w:r>
        <w:r w:rsidR="00B04304" w:rsidDel="008705F6">
          <w:delText xml:space="preserve"> </w:delText>
        </w:r>
        <w:r w:rsidR="009E07C6" w:rsidDel="008705F6">
          <w:delText xml:space="preserve">of </w:delText>
        </w:r>
        <w:r w:rsidR="00C0639E" w:rsidDel="008705F6">
          <w:delText xml:space="preserve">colonies approximately every three years </w:delText>
        </w:r>
        <w:r w:rsidR="00C165B5" w:rsidDel="008705F6">
          <w:delText>from</w:delText>
        </w:r>
        <w:r w:rsidR="00C0639E" w:rsidDel="008705F6">
          <w:delText xml:space="preserve"> 1994 </w:delText>
        </w:r>
        <w:r w:rsidR="00232F21" w:rsidDel="008705F6">
          <w:delText xml:space="preserve">to </w:delText>
        </w:r>
        <w:r w:rsidR="00C0639E" w:rsidDel="008705F6">
          <w:delText>2014</w:delText>
        </w:r>
        <w:r w:rsidDel="008705F6">
          <w:delText xml:space="preserve"> (see Section 3.1 </w:delText>
        </w:r>
        <w:r w:rsidR="00E858A3" w:rsidDel="008705F6">
          <w:delText>Count Prioritization</w:delText>
        </w:r>
        <w:r w:rsidDel="008705F6">
          <w:delText xml:space="preserve"> </w:delText>
        </w:r>
        <w:r w:rsidR="00E858A3" w:rsidDel="008705F6">
          <w:delText xml:space="preserve">and Section 3.2 Colony Counts </w:delText>
        </w:r>
        <w:r w:rsidDel="008705F6">
          <w:delText>for further details)</w:delText>
        </w:r>
        <w:r w:rsidR="00C0639E" w:rsidDel="008705F6">
          <w:delText>.</w:delText>
        </w:r>
        <w:r w:rsidR="00361827" w:rsidDel="008705F6">
          <w:delText xml:space="preserve">    </w:delText>
        </w:r>
      </w:del>
    </w:p>
    <w:p w14:paraId="54F7BFEB" w14:textId="40F3F040" w:rsidR="00B04304" w:rsidDel="008705F6" w:rsidRDefault="00232F21" w:rsidP="00361827">
      <w:pPr>
        <w:rPr>
          <w:del w:id="1005" w:author="Stockenberg, Erin" w:date="2020-11-27T13:36:00Z"/>
        </w:rPr>
      </w:pPr>
      <w:del w:id="1006" w:author="Stockenberg, Erin" w:date="2020-11-27T13:36:00Z">
        <w:r w:rsidDel="008705F6">
          <w:delText xml:space="preserve">Murres nested at a </w:delText>
        </w:r>
        <w:r w:rsidR="00B04304" w:rsidDel="008705F6">
          <w:delText xml:space="preserve">total of 107 colonies </w:delText>
        </w:r>
        <w:r w:rsidR="005C0599" w:rsidDel="008705F6">
          <w:delText xml:space="preserve">along the Oregon coast </w:delText>
        </w:r>
        <w:r w:rsidDel="008705F6">
          <w:delText>during the study period (1988-2014)</w:delText>
        </w:r>
        <w:r w:rsidR="00DA7F49" w:rsidDel="008705F6">
          <w:delText xml:space="preserve"> and each colony was</w:delText>
        </w:r>
        <w:r w:rsidR="005C0599" w:rsidDel="008705F6">
          <w:delText xml:space="preserve"> </w:delText>
        </w:r>
        <w:r w:rsidR="00B04304" w:rsidDel="008705F6">
          <w:delText xml:space="preserve">counted in </w:delText>
        </w:r>
        <w:r w:rsidR="00DA7F49" w:rsidDel="008705F6">
          <w:delText xml:space="preserve">the </w:delText>
        </w:r>
        <w:r w:rsidR="00B04304" w:rsidDel="008705F6">
          <w:delText xml:space="preserve">four census years. </w:delText>
        </w:r>
        <w:r w:rsidR="006E77A9" w:rsidDel="008705F6">
          <w:delText xml:space="preserve">The majority of colonies (61%) were small </w:delText>
        </w:r>
        <w:r w:rsidR="00A5619C" w:rsidDel="008705F6">
          <w:delText>(peak size &lt; 5,000 murres)</w:delText>
        </w:r>
        <w:r w:rsidR="006E77A9" w:rsidDel="008705F6">
          <w:delText xml:space="preserve"> and the remainder (31%) were medium/large colonies (</w:delText>
        </w:r>
        <w:r w:rsidR="00A5619C" w:rsidDel="008705F6">
          <w:delText xml:space="preserve">peak size &gt; 5,000 murres, </w:delText>
        </w:r>
        <w:r w:rsidR="006E77A9" w:rsidDel="008705F6">
          <w:delText xml:space="preserve">Table </w:delText>
        </w:r>
        <w:r w:rsidR="00E6761E" w:rsidDel="008705F6">
          <w:delText>2</w:delText>
        </w:r>
        <w:r w:rsidR="006E77A9" w:rsidDel="008705F6">
          <w:delText xml:space="preserve">). </w:delText>
        </w:r>
        <w:r w:rsidR="00B04304" w:rsidDel="008705F6">
          <w:delText xml:space="preserve">  </w:delText>
        </w:r>
      </w:del>
    </w:p>
    <w:p w14:paraId="1D5C85CB" w14:textId="3DCE31DB" w:rsidR="00E37076" w:rsidDel="008705F6" w:rsidRDefault="00215B57" w:rsidP="0080673F">
      <w:pPr>
        <w:pStyle w:val="TableTitle"/>
        <w:spacing w:after="0"/>
        <w:rPr>
          <w:del w:id="1007" w:author="Stockenberg, Erin" w:date="2020-11-27T13:36:00Z"/>
          <w:rStyle w:val="TableTitleChar"/>
        </w:rPr>
      </w:pPr>
      <w:bookmarkStart w:id="1008" w:name="_Toc56760482"/>
      <w:del w:id="1009" w:author="Stockenberg, Erin" w:date="2020-11-27T13:36:00Z">
        <w:r w:rsidRPr="00783D98" w:rsidDel="008705F6">
          <w:rPr>
            <w:rStyle w:val="TableTitleChar"/>
            <w:b/>
          </w:rPr>
          <w:delText xml:space="preserve">Table </w:delText>
        </w:r>
        <w:r w:rsidR="00E6761E" w:rsidDel="008705F6">
          <w:rPr>
            <w:rStyle w:val="TableTitleChar"/>
            <w:b/>
          </w:rPr>
          <w:delText>2</w:delText>
        </w:r>
        <w:r w:rsidR="003E4001" w:rsidRPr="0080673F" w:rsidDel="008705F6">
          <w:rPr>
            <w:rStyle w:val="TableTitleChar"/>
          </w:rPr>
          <w:delText>.</w:delText>
        </w:r>
        <w:r w:rsidR="00253B93" w:rsidDel="008705F6">
          <w:rPr>
            <w:rStyle w:val="TableTitleChar"/>
            <w:b/>
          </w:rPr>
          <w:delText xml:space="preserve"> </w:delText>
        </w:r>
        <w:r w:rsidR="00DA7F49" w:rsidDel="008705F6">
          <w:rPr>
            <w:rStyle w:val="TableTitleChar"/>
            <w:b/>
          </w:rPr>
          <w:delText xml:space="preserve">Size class of all </w:delText>
        </w:r>
        <w:r w:rsidR="00253B93" w:rsidDel="008705F6">
          <w:rPr>
            <w:rStyle w:val="TableTitleChar"/>
            <w:b/>
          </w:rPr>
          <w:delText>common murre breeding colonies by region</w:delText>
        </w:r>
        <w:r w:rsidR="00DA7F49" w:rsidDel="008705F6">
          <w:rPr>
            <w:rStyle w:val="TableTitleChar"/>
            <w:b/>
          </w:rPr>
          <w:delText xml:space="preserve"> along the coast of Oregon in census years, 1988, 1994, 2006, and 2014</w:delText>
        </w:r>
        <w:r w:rsidR="00253B93" w:rsidDel="008705F6">
          <w:rPr>
            <w:rStyle w:val="TableTitleChar"/>
            <w:b/>
          </w:rPr>
          <w:delText>.</w:delText>
        </w:r>
        <w:bookmarkEnd w:id="1008"/>
      </w:del>
    </w:p>
    <w:p w14:paraId="3F47697E" w14:textId="1D91C112" w:rsidR="00215B57" w:rsidRPr="0080673F" w:rsidDel="008705F6" w:rsidRDefault="00215B57" w:rsidP="0080673F">
      <w:pPr>
        <w:pStyle w:val="TableTitle"/>
        <w:spacing w:before="0"/>
        <w:rPr>
          <w:del w:id="1010" w:author="Stockenberg, Erin" w:date="2020-11-27T13:36:00Z"/>
          <w:rStyle w:val="TableHeaderChar"/>
        </w:rPr>
      </w:pPr>
      <w:del w:id="1011" w:author="Stockenberg, Erin" w:date="2020-11-27T13:36:00Z">
        <w:r w:rsidRPr="0080673F" w:rsidDel="008705F6">
          <w:rPr>
            <w:rStyle w:val="TableTitleChar"/>
          </w:rPr>
          <w:delText xml:space="preserve"> </w:delText>
        </w:r>
      </w:del>
    </w:p>
    <w:tbl>
      <w:tblPr>
        <w:tblW w:w="568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1420"/>
        <w:gridCol w:w="780"/>
        <w:gridCol w:w="2060"/>
        <w:gridCol w:w="1420"/>
      </w:tblGrid>
      <w:tr w:rsidR="000F6C0B" w:rsidRPr="000F6C0B" w:rsidDel="008705F6" w14:paraId="305C4EBA" w14:textId="2A72C755" w:rsidTr="0080673F">
        <w:trPr>
          <w:trHeight w:val="300"/>
          <w:del w:id="1012" w:author="Stockenberg, Erin" w:date="2020-11-27T13:36:00Z"/>
        </w:trPr>
        <w:tc>
          <w:tcPr>
            <w:tcW w:w="1420" w:type="dxa"/>
            <w:vMerge w:val="restart"/>
            <w:shd w:val="clear" w:color="auto" w:fill="DEEAF6" w:themeFill="accent1" w:themeFillTint="33"/>
            <w:noWrap/>
            <w:vAlign w:val="center"/>
            <w:hideMark/>
          </w:tcPr>
          <w:p w14:paraId="6ADEC10F" w14:textId="0A5266A8" w:rsidR="000F6C0B" w:rsidRPr="0014687B" w:rsidDel="008705F6" w:rsidRDefault="000F6C0B" w:rsidP="0014687B">
            <w:pPr>
              <w:pStyle w:val="TableColumnHead"/>
              <w:rPr>
                <w:del w:id="1013" w:author="Stockenberg, Erin" w:date="2020-11-27T13:36:00Z"/>
              </w:rPr>
            </w:pPr>
            <w:del w:id="1014" w:author="Stockenberg, Erin" w:date="2020-11-27T13:36:00Z">
              <w:r w:rsidRPr="0014687B" w:rsidDel="008705F6">
                <w:delText>Region</w:delText>
              </w:r>
            </w:del>
          </w:p>
        </w:tc>
        <w:tc>
          <w:tcPr>
            <w:tcW w:w="2840" w:type="dxa"/>
            <w:gridSpan w:val="2"/>
            <w:shd w:val="clear" w:color="auto" w:fill="DEEAF6" w:themeFill="accent1" w:themeFillTint="33"/>
            <w:noWrap/>
            <w:vAlign w:val="bottom"/>
            <w:hideMark/>
          </w:tcPr>
          <w:p w14:paraId="7EA14AE4" w14:textId="2A66D8F1" w:rsidR="000F6C0B" w:rsidRPr="0014687B" w:rsidDel="008705F6" w:rsidRDefault="00A5619C" w:rsidP="0014687B">
            <w:pPr>
              <w:pStyle w:val="TableColumnHead"/>
              <w:rPr>
                <w:del w:id="1015" w:author="Stockenberg, Erin" w:date="2020-11-27T13:36:00Z"/>
              </w:rPr>
            </w:pPr>
            <w:del w:id="1016" w:author="Stockenberg, Erin" w:date="2020-11-27T13:36:00Z">
              <w:r w:rsidRPr="0014687B" w:rsidDel="008705F6">
                <w:delText>Size Class</w:delText>
              </w:r>
              <w:r w:rsidR="003E4001" w:rsidRPr="0014687B" w:rsidDel="008705F6">
                <w:rPr>
                  <w:vertAlign w:val="superscript"/>
                </w:rPr>
                <w:delText>a</w:delText>
              </w:r>
            </w:del>
          </w:p>
        </w:tc>
        <w:tc>
          <w:tcPr>
            <w:tcW w:w="1420" w:type="dxa"/>
            <w:vMerge w:val="restart"/>
            <w:shd w:val="clear" w:color="auto" w:fill="DEEAF6" w:themeFill="accent1" w:themeFillTint="33"/>
            <w:noWrap/>
            <w:vAlign w:val="center"/>
            <w:hideMark/>
          </w:tcPr>
          <w:p w14:paraId="0CC30325" w14:textId="1D99A59A" w:rsidR="000F6C0B" w:rsidRPr="0014687B" w:rsidDel="008705F6" w:rsidRDefault="000F6C0B" w:rsidP="0014687B">
            <w:pPr>
              <w:pStyle w:val="TableColumnHead"/>
              <w:rPr>
                <w:del w:id="1017" w:author="Stockenberg, Erin" w:date="2020-11-27T13:36:00Z"/>
              </w:rPr>
            </w:pPr>
            <w:del w:id="1018" w:author="Stockenberg, Erin" w:date="2020-11-27T13:36:00Z">
              <w:r w:rsidRPr="0014687B" w:rsidDel="008705F6">
                <w:delText>Total</w:delText>
              </w:r>
            </w:del>
          </w:p>
        </w:tc>
      </w:tr>
      <w:tr w:rsidR="000F6C0B" w:rsidRPr="000F6C0B" w:rsidDel="008705F6" w14:paraId="5C50FC8C" w14:textId="7401C1B0" w:rsidTr="0080673F">
        <w:trPr>
          <w:trHeight w:val="300"/>
          <w:del w:id="1019" w:author="Stockenberg, Erin" w:date="2020-11-27T13:36:00Z"/>
        </w:trPr>
        <w:tc>
          <w:tcPr>
            <w:tcW w:w="1420" w:type="dxa"/>
            <w:vMerge/>
            <w:shd w:val="clear" w:color="auto" w:fill="DEEAF6" w:themeFill="accent1" w:themeFillTint="33"/>
            <w:vAlign w:val="center"/>
            <w:hideMark/>
          </w:tcPr>
          <w:p w14:paraId="6044F675" w14:textId="1055DF2C" w:rsidR="000F6C0B" w:rsidRPr="000F6C0B" w:rsidDel="008705F6" w:rsidRDefault="000F6C0B" w:rsidP="000F6C0B">
            <w:pPr>
              <w:spacing w:before="0"/>
              <w:rPr>
                <w:del w:id="1020" w:author="Stockenberg, Erin" w:date="2020-11-27T13:36:00Z"/>
                <w:rFonts w:ascii="Calibri" w:eastAsia="Times New Roman" w:hAnsi="Calibri" w:cs="Calibri"/>
                <w:color w:val="000000"/>
              </w:rPr>
            </w:pPr>
          </w:p>
        </w:tc>
        <w:tc>
          <w:tcPr>
            <w:tcW w:w="780" w:type="dxa"/>
            <w:shd w:val="clear" w:color="auto" w:fill="DEEAF6" w:themeFill="accent1" w:themeFillTint="33"/>
            <w:noWrap/>
            <w:vAlign w:val="bottom"/>
            <w:hideMark/>
          </w:tcPr>
          <w:p w14:paraId="50AFCBE2" w14:textId="6BD58E0F" w:rsidR="000F6C0B" w:rsidRPr="000F6C0B" w:rsidDel="008705F6" w:rsidRDefault="000F6C0B" w:rsidP="0080673F">
            <w:pPr>
              <w:pStyle w:val="TableColumnHead"/>
              <w:rPr>
                <w:del w:id="1021" w:author="Stockenberg, Erin" w:date="2020-11-27T13:36:00Z"/>
              </w:rPr>
            </w:pPr>
            <w:del w:id="1022" w:author="Stockenberg, Erin" w:date="2020-11-27T13:36:00Z">
              <w:r w:rsidRPr="000F6C0B" w:rsidDel="008705F6">
                <w:delText>Small</w:delText>
              </w:r>
            </w:del>
          </w:p>
        </w:tc>
        <w:tc>
          <w:tcPr>
            <w:tcW w:w="2060" w:type="dxa"/>
            <w:shd w:val="clear" w:color="auto" w:fill="DEEAF6" w:themeFill="accent1" w:themeFillTint="33"/>
            <w:noWrap/>
            <w:vAlign w:val="bottom"/>
            <w:hideMark/>
          </w:tcPr>
          <w:p w14:paraId="032D6DBA" w14:textId="75E60385" w:rsidR="000F6C0B" w:rsidRPr="000F6C0B" w:rsidDel="008705F6" w:rsidRDefault="000F6C0B" w:rsidP="0080673F">
            <w:pPr>
              <w:pStyle w:val="TableColumnHead"/>
              <w:rPr>
                <w:del w:id="1023" w:author="Stockenberg, Erin" w:date="2020-11-27T13:36:00Z"/>
              </w:rPr>
            </w:pPr>
            <w:del w:id="1024" w:author="Stockenberg, Erin" w:date="2020-11-27T13:36:00Z">
              <w:r w:rsidRPr="000F6C0B" w:rsidDel="008705F6">
                <w:delText>Medium/Large</w:delText>
              </w:r>
            </w:del>
          </w:p>
        </w:tc>
        <w:tc>
          <w:tcPr>
            <w:tcW w:w="1420" w:type="dxa"/>
            <w:vMerge/>
            <w:shd w:val="clear" w:color="auto" w:fill="DEEAF6" w:themeFill="accent1" w:themeFillTint="33"/>
            <w:vAlign w:val="center"/>
            <w:hideMark/>
          </w:tcPr>
          <w:p w14:paraId="00D73D22" w14:textId="1421E959" w:rsidR="000F6C0B" w:rsidRPr="000F6C0B" w:rsidDel="008705F6" w:rsidRDefault="000F6C0B" w:rsidP="000F6C0B">
            <w:pPr>
              <w:spacing w:before="0"/>
              <w:rPr>
                <w:del w:id="1025" w:author="Stockenberg, Erin" w:date="2020-11-27T13:36:00Z"/>
                <w:rFonts w:ascii="Calibri" w:eastAsia="Times New Roman" w:hAnsi="Calibri" w:cs="Calibri"/>
                <w:color w:val="000000"/>
              </w:rPr>
            </w:pPr>
          </w:p>
        </w:tc>
      </w:tr>
      <w:tr w:rsidR="000F6C0B" w:rsidRPr="000F6C0B" w:rsidDel="008705F6" w14:paraId="36953365" w14:textId="04528891" w:rsidTr="0080673F">
        <w:trPr>
          <w:trHeight w:val="216"/>
          <w:del w:id="1026" w:author="Stockenberg, Erin" w:date="2020-11-27T13:36:00Z"/>
        </w:trPr>
        <w:tc>
          <w:tcPr>
            <w:tcW w:w="1420" w:type="dxa"/>
            <w:shd w:val="clear" w:color="auto" w:fill="auto"/>
            <w:noWrap/>
            <w:vAlign w:val="bottom"/>
            <w:hideMark/>
          </w:tcPr>
          <w:p w14:paraId="29F5645E" w14:textId="2DF6DD00" w:rsidR="000F6C0B" w:rsidRPr="000F6C0B" w:rsidDel="008705F6" w:rsidRDefault="000F6C0B" w:rsidP="0014687B">
            <w:pPr>
              <w:pStyle w:val="TableText"/>
              <w:jc w:val="center"/>
              <w:rPr>
                <w:del w:id="1027" w:author="Stockenberg, Erin" w:date="2020-11-27T13:36:00Z"/>
              </w:rPr>
            </w:pPr>
            <w:del w:id="1028" w:author="Stockenberg, Erin" w:date="2020-11-27T13:36:00Z">
              <w:r w:rsidRPr="000F6C0B" w:rsidDel="008705F6">
                <w:delText>North</w:delText>
              </w:r>
            </w:del>
          </w:p>
        </w:tc>
        <w:tc>
          <w:tcPr>
            <w:tcW w:w="780" w:type="dxa"/>
            <w:shd w:val="clear" w:color="auto" w:fill="auto"/>
            <w:noWrap/>
            <w:vAlign w:val="bottom"/>
            <w:hideMark/>
          </w:tcPr>
          <w:p w14:paraId="461824E4" w14:textId="2DB1C3C5" w:rsidR="000F6C0B" w:rsidRPr="000F6C0B" w:rsidDel="008705F6" w:rsidRDefault="000F6C0B" w:rsidP="0014687B">
            <w:pPr>
              <w:pStyle w:val="TableText"/>
              <w:jc w:val="center"/>
              <w:rPr>
                <w:del w:id="1029" w:author="Stockenberg, Erin" w:date="2020-11-27T13:36:00Z"/>
              </w:rPr>
            </w:pPr>
            <w:del w:id="1030" w:author="Stockenberg, Erin" w:date="2020-11-27T13:36:00Z">
              <w:r w:rsidRPr="000F6C0B" w:rsidDel="008705F6">
                <w:delText>3</w:delText>
              </w:r>
              <w:r w:rsidR="00D821C1" w:rsidDel="008705F6">
                <w:delText>2</w:delText>
              </w:r>
            </w:del>
          </w:p>
        </w:tc>
        <w:tc>
          <w:tcPr>
            <w:tcW w:w="2060" w:type="dxa"/>
            <w:shd w:val="clear" w:color="auto" w:fill="auto"/>
            <w:noWrap/>
            <w:vAlign w:val="bottom"/>
            <w:hideMark/>
          </w:tcPr>
          <w:p w14:paraId="274C2841" w14:textId="0A0D5841" w:rsidR="000F6C0B" w:rsidRPr="000F6C0B" w:rsidDel="008705F6" w:rsidRDefault="000F6C0B" w:rsidP="0014687B">
            <w:pPr>
              <w:pStyle w:val="TableText"/>
              <w:jc w:val="center"/>
              <w:rPr>
                <w:del w:id="1031" w:author="Stockenberg, Erin" w:date="2020-11-27T13:36:00Z"/>
              </w:rPr>
            </w:pPr>
            <w:del w:id="1032" w:author="Stockenberg, Erin" w:date="2020-11-27T13:36:00Z">
              <w:r w:rsidRPr="000F6C0B" w:rsidDel="008705F6">
                <w:delText>1</w:delText>
              </w:r>
              <w:r w:rsidR="00D821C1" w:rsidDel="008705F6">
                <w:delText>7</w:delText>
              </w:r>
            </w:del>
          </w:p>
        </w:tc>
        <w:tc>
          <w:tcPr>
            <w:tcW w:w="1420" w:type="dxa"/>
            <w:shd w:val="clear" w:color="auto" w:fill="auto"/>
            <w:noWrap/>
            <w:vAlign w:val="bottom"/>
            <w:hideMark/>
          </w:tcPr>
          <w:p w14:paraId="2FB10EE5" w14:textId="2F52534D" w:rsidR="000F6C0B" w:rsidRPr="000F6C0B" w:rsidDel="008705F6" w:rsidRDefault="000F6C0B" w:rsidP="0014687B">
            <w:pPr>
              <w:pStyle w:val="TableText"/>
              <w:jc w:val="center"/>
              <w:rPr>
                <w:del w:id="1033" w:author="Stockenberg, Erin" w:date="2020-11-27T13:36:00Z"/>
              </w:rPr>
            </w:pPr>
            <w:del w:id="1034" w:author="Stockenberg, Erin" w:date="2020-11-27T13:36:00Z">
              <w:r w:rsidRPr="000F6C0B" w:rsidDel="008705F6">
                <w:delText>49</w:delText>
              </w:r>
            </w:del>
          </w:p>
        </w:tc>
      </w:tr>
      <w:tr w:rsidR="000F6C0B" w:rsidRPr="000F6C0B" w:rsidDel="008705F6" w14:paraId="44077870" w14:textId="771A6621" w:rsidTr="0080673F">
        <w:trPr>
          <w:trHeight w:val="216"/>
          <w:del w:id="1035" w:author="Stockenberg, Erin" w:date="2020-11-27T13:36:00Z"/>
        </w:trPr>
        <w:tc>
          <w:tcPr>
            <w:tcW w:w="1420" w:type="dxa"/>
            <w:shd w:val="clear" w:color="auto" w:fill="auto"/>
            <w:noWrap/>
            <w:vAlign w:val="bottom"/>
            <w:hideMark/>
          </w:tcPr>
          <w:p w14:paraId="14E1791E" w14:textId="600EB177" w:rsidR="000F6C0B" w:rsidRPr="000F6C0B" w:rsidDel="008705F6" w:rsidRDefault="000F6C0B" w:rsidP="0014687B">
            <w:pPr>
              <w:pStyle w:val="TableText"/>
              <w:jc w:val="center"/>
              <w:rPr>
                <w:del w:id="1036" w:author="Stockenberg, Erin" w:date="2020-11-27T13:36:00Z"/>
              </w:rPr>
            </w:pPr>
            <w:del w:id="1037" w:author="Stockenberg, Erin" w:date="2020-11-27T13:36:00Z">
              <w:r w:rsidRPr="000F6C0B" w:rsidDel="008705F6">
                <w:delText>Central</w:delText>
              </w:r>
            </w:del>
          </w:p>
        </w:tc>
        <w:tc>
          <w:tcPr>
            <w:tcW w:w="780" w:type="dxa"/>
            <w:shd w:val="clear" w:color="auto" w:fill="auto"/>
            <w:noWrap/>
            <w:vAlign w:val="bottom"/>
            <w:hideMark/>
          </w:tcPr>
          <w:p w14:paraId="28F03C0E" w14:textId="58BAF54F" w:rsidR="000F6C0B" w:rsidRPr="000F6C0B" w:rsidDel="008705F6" w:rsidRDefault="000F6C0B" w:rsidP="0014687B">
            <w:pPr>
              <w:pStyle w:val="TableText"/>
              <w:jc w:val="center"/>
              <w:rPr>
                <w:del w:id="1038" w:author="Stockenberg, Erin" w:date="2020-11-27T13:36:00Z"/>
              </w:rPr>
            </w:pPr>
            <w:del w:id="1039" w:author="Stockenberg, Erin" w:date="2020-11-27T13:36:00Z">
              <w:r w:rsidRPr="000F6C0B" w:rsidDel="008705F6">
                <w:delText>16</w:delText>
              </w:r>
            </w:del>
          </w:p>
        </w:tc>
        <w:tc>
          <w:tcPr>
            <w:tcW w:w="2060" w:type="dxa"/>
            <w:shd w:val="clear" w:color="auto" w:fill="auto"/>
            <w:noWrap/>
            <w:vAlign w:val="bottom"/>
            <w:hideMark/>
          </w:tcPr>
          <w:p w14:paraId="233CBBDB" w14:textId="1D996221" w:rsidR="000F6C0B" w:rsidRPr="000F6C0B" w:rsidDel="008705F6" w:rsidRDefault="000F6C0B" w:rsidP="0014687B">
            <w:pPr>
              <w:pStyle w:val="TableText"/>
              <w:jc w:val="center"/>
              <w:rPr>
                <w:del w:id="1040" w:author="Stockenberg, Erin" w:date="2020-11-27T13:36:00Z"/>
              </w:rPr>
            </w:pPr>
            <w:del w:id="1041" w:author="Stockenberg, Erin" w:date="2020-11-27T13:36:00Z">
              <w:r w:rsidRPr="000F6C0B" w:rsidDel="008705F6">
                <w:delText>11</w:delText>
              </w:r>
            </w:del>
          </w:p>
        </w:tc>
        <w:tc>
          <w:tcPr>
            <w:tcW w:w="1420" w:type="dxa"/>
            <w:shd w:val="clear" w:color="auto" w:fill="auto"/>
            <w:noWrap/>
            <w:vAlign w:val="bottom"/>
            <w:hideMark/>
          </w:tcPr>
          <w:p w14:paraId="6BFF8112" w14:textId="2AE6E636" w:rsidR="000F6C0B" w:rsidRPr="000F6C0B" w:rsidDel="008705F6" w:rsidRDefault="000F6C0B" w:rsidP="0014687B">
            <w:pPr>
              <w:pStyle w:val="TableText"/>
              <w:jc w:val="center"/>
              <w:rPr>
                <w:del w:id="1042" w:author="Stockenberg, Erin" w:date="2020-11-27T13:36:00Z"/>
              </w:rPr>
            </w:pPr>
            <w:del w:id="1043" w:author="Stockenberg, Erin" w:date="2020-11-27T13:36:00Z">
              <w:r w:rsidRPr="000F6C0B" w:rsidDel="008705F6">
                <w:delText>27</w:delText>
              </w:r>
            </w:del>
          </w:p>
        </w:tc>
      </w:tr>
      <w:tr w:rsidR="000F6C0B" w:rsidRPr="000F6C0B" w:rsidDel="008705F6" w14:paraId="3F611BEE" w14:textId="584F101D" w:rsidTr="0080673F">
        <w:trPr>
          <w:trHeight w:val="216"/>
          <w:del w:id="1044" w:author="Stockenberg, Erin" w:date="2020-11-27T13:36:00Z"/>
        </w:trPr>
        <w:tc>
          <w:tcPr>
            <w:tcW w:w="1420" w:type="dxa"/>
            <w:shd w:val="clear" w:color="auto" w:fill="auto"/>
            <w:noWrap/>
            <w:vAlign w:val="bottom"/>
            <w:hideMark/>
          </w:tcPr>
          <w:p w14:paraId="6DA445EA" w14:textId="320F31B2" w:rsidR="000F6C0B" w:rsidRPr="000F6C0B" w:rsidDel="008705F6" w:rsidRDefault="000F6C0B" w:rsidP="0014687B">
            <w:pPr>
              <w:pStyle w:val="TableText"/>
              <w:jc w:val="center"/>
              <w:rPr>
                <w:del w:id="1045" w:author="Stockenberg, Erin" w:date="2020-11-27T13:36:00Z"/>
              </w:rPr>
            </w:pPr>
            <w:del w:id="1046" w:author="Stockenberg, Erin" w:date="2020-11-27T13:36:00Z">
              <w:r w:rsidRPr="000F6C0B" w:rsidDel="008705F6">
                <w:delText>South</w:delText>
              </w:r>
            </w:del>
          </w:p>
        </w:tc>
        <w:tc>
          <w:tcPr>
            <w:tcW w:w="780" w:type="dxa"/>
            <w:shd w:val="clear" w:color="auto" w:fill="auto"/>
            <w:noWrap/>
            <w:vAlign w:val="bottom"/>
            <w:hideMark/>
          </w:tcPr>
          <w:p w14:paraId="521B0B0E" w14:textId="6702157F" w:rsidR="000F6C0B" w:rsidRPr="000F6C0B" w:rsidDel="008705F6" w:rsidRDefault="000F6C0B" w:rsidP="0014687B">
            <w:pPr>
              <w:pStyle w:val="TableText"/>
              <w:jc w:val="center"/>
              <w:rPr>
                <w:del w:id="1047" w:author="Stockenberg, Erin" w:date="2020-11-27T13:36:00Z"/>
              </w:rPr>
            </w:pPr>
            <w:del w:id="1048" w:author="Stockenberg, Erin" w:date="2020-11-27T13:36:00Z">
              <w:r w:rsidRPr="000F6C0B" w:rsidDel="008705F6">
                <w:delText>17</w:delText>
              </w:r>
            </w:del>
          </w:p>
        </w:tc>
        <w:tc>
          <w:tcPr>
            <w:tcW w:w="2060" w:type="dxa"/>
            <w:shd w:val="clear" w:color="auto" w:fill="auto"/>
            <w:noWrap/>
            <w:vAlign w:val="bottom"/>
            <w:hideMark/>
          </w:tcPr>
          <w:p w14:paraId="72840B66" w14:textId="475BD677" w:rsidR="000F6C0B" w:rsidRPr="000F6C0B" w:rsidDel="008705F6" w:rsidRDefault="000F6C0B" w:rsidP="0014687B">
            <w:pPr>
              <w:pStyle w:val="TableText"/>
              <w:jc w:val="center"/>
              <w:rPr>
                <w:del w:id="1049" w:author="Stockenberg, Erin" w:date="2020-11-27T13:36:00Z"/>
              </w:rPr>
            </w:pPr>
            <w:del w:id="1050" w:author="Stockenberg, Erin" w:date="2020-11-27T13:36:00Z">
              <w:r w:rsidRPr="000F6C0B" w:rsidDel="008705F6">
                <w:delText>14</w:delText>
              </w:r>
            </w:del>
          </w:p>
        </w:tc>
        <w:tc>
          <w:tcPr>
            <w:tcW w:w="1420" w:type="dxa"/>
            <w:shd w:val="clear" w:color="auto" w:fill="auto"/>
            <w:noWrap/>
            <w:vAlign w:val="bottom"/>
            <w:hideMark/>
          </w:tcPr>
          <w:p w14:paraId="4EB636CC" w14:textId="01453D58" w:rsidR="000F6C0B" w:rsidRPr="000F6C0B" w:rsidDel="008705F6" w:rsidRDefault="000F6C0B" w:rsidP="0014687B">
            <w:pPr>
              <w:pStyle w:val="TableText"/>
              <w:jc w:val="center"/>
              <w:rPr>
                <w:del w:id="1051" w:author="Stockenberg, Erin" w:date="2020-11-27T13:36:00Z"/>
              </w:rPr>
            </w:pPr>
            <w:del w:id="1052" w:author="Stockenberg, Erin" w:date="2020-11-27T13:36:00Z">
              <w:r w:rsidRPr="000F6C0B" w:rsidDel="008705F6">
                <w:delText>31</w:delText>
              </w:r>
            </w:del>
          </w:p>
        </w:tc>
      </w:tr>
      <w:tr w:rsidR="000F6C0B" w:rsidRPr="000F6C0B" w:rsidDel="008705F6" w14:paraId="23895884" w14:textId="1073E0EA" w:rsidTr="0080673F">
        <w:trPr>
          <w:trHeight w:val="216"/>
          <w:del w:id="1053" w:author="Stockenberg, Erin" w:date="2020-11-27T13:36:00Z"/>
        </w:trPr>
        <w:tc>
          <w:tcPr>
            <w:tcW w:w="1420" w:type="dxa"/>
            <w:shd w:val="clear" w:color="auto" w:fill="auto"/>
            <w:noWrap/>
            <w:vAlign w:val="bottom"/>
            <w:hideMark/>
          </w:tcPr>
          <w:p w14:paraId="0B7961EA" w14:textId="269DCC7D" w:rsidR="000F6C0B" w:rsidRPr="000F6C0B" w:rsidDel="008705F6" w:rsidRDefault="000F6C0B" w:rsidP="0014687B">
            <w:pPr>
              <w:pStyle w:val="TableText"/>
              <w:jc w:val="center"/>
              <w:rPr>
                <w:del w:id="1054" w:author="Stockenberg, Erin" w:date="2020-11-27T13:36:00Z"/>
              </w:rPr>
            </w:pPr>
            <w:del w:id="1055" w:author="Stockenberg, Erin" w:date="2020-11-27T13:36:00Z">
              <w:r w:rsidRPr="000F6C0B" w:rsidDel="008705F6">
                <w:delText>Total</w:delText>
              </w:r>
            </w:del>
          </w:p>
        </w:tc>
        <w:tc>
          <w:tcPr>
            <w:tcW w:w="780" w:type="dxa"/>
            <w:shd w:val="clear" w:color="auto" w:fill="auto"/>
            <w:noWrap/>
            <w:vAlign w:val="bottom"/>
            <w:hideMark/>
          </w:tcPr>
          <w:p w14:paraId="4AAE096D" w14:textId="559F59DF" w:rsidR="000F6C0B" w:rsidRPr="000F6C0B" w:rsidDel="008705F6" w:rsidRDefault="000F6C0B" w:rsidP="0014687B">
            <w:pPr>
              <w:pStyle w:val="TableText"/>
              <w:jc w:val="center"/>
              <w:rPr>
                <w:del w:id="1056" w:author="Stockenberg, Erin" w:date="2020-11-27T13:36:00Z"/>
              </w:rPr>
            </w:pPr>
            <w:del w:id="1057" w:author="Stockenberg, Erin" w:date="2020-11-27T13:36:00Z">
              <w:r w:rsidRPr="000F6C0B" w:rsidDel="008705F6">
                <w:delText>6</w:delText>
              </w:r>
              <w:r w:rsidR="00D821C1" w:rsidDel="008705F6">
                <w:delText>5</w:delText>
              </w:r>
            </w:del>
          </w:p>
        </w:tc>
        <w:tc>
          <w:tcPr>
            <w:tcW w:w="2060" w:type="dxa"/>
            <w:shd w:val="clear" w:color="auto" w:fill="auto"/>
            <w:noWrap/>
            <w:vAlign w:val="bottom"/>
            <w:hideMark/>
          </w:tcPr>
          <w:p w14:paraId="11AC7603" w14:textId="4D78DEC0" w:rsidR="000F6C0B" w:rsidRPr="000F6C0B" w:rsidDel="008705F6" w:rsidRDefault="000F6C0B" w:rsidP="0014687B">
            <w:pPr>
              <w:pStyle w:val="TableText"/>
              <w:jc w:val="center"/>
              <w:rPr>
                <w:del w:id="1058" w:author="Stockenberg, Erin" w:date="2020-11-27T13:36:00Z"/>
              </w:rPr>
            </w:pPr>
            <w:del w:id="1059" w:author="Stockenberg, Erin" w:date="2020-11-27T13:36:00Z">
              <w:r w:rsidRPr="000F6C0B" w:rsidDel="008705F6">
                <w:delText>4</w:delText>
              </w:r>
              <w:r w:rsidR="00D821C1" w:rsidDel="008705F6">
                <w:delText>2</w:delText>
              </w:r>
            </w:del>
          </w:p>
        </w:tc>
        <w:tc>
          <w:tcPr>
            <w:tcW w:w="1420" w:type="dxa"/>
            <w:shd w:val="clear" w:color="auto" w:fill="auto"/>
            <w:noWrap/>
            <w:vAlign w:val="bottom"/>
            <w:hideMark/>
          </w:tcPr>
          <w:p w14:paraId="20381BA5" w14:textId="5AF8A8E3" w:rsidR="000F6C0B" w:rsidRPr="000F6C0B" w:rsidDel="008705F6" w:rsidRDefault="000F6C0B" w:rsidP="0014687B">
            <w:pPr>
              <w:pStyle w:val="TableText"/>
              <w:jc w:val="center"/>
              <w:rPr>
                <w:del w:id="1060" w:author="Stockenberg, Erin" w:date="2020-11-27T13:36:00Z"/>
              </w:rPr>
            </w:pPr>
            <w:del w:id="1061" w:author="Stockenberg, Erin" w:date="2020-11-27T13:36:00Z">
              <w:r w:rsidRPr="000F6C0B" w:rsidDel="008705F6">
                <w:delText>107</w:delText>
              </w:r>
            </w:del>
          </w:p>
        </w:tc>
      </w:tr>
    </w:tbl>
    <w:p w14:paraId="1E27064C" w14:textId="300AA1F4" w:rsidR="000F6C0B" w:rsidDel="008705F6" w:rsidRDefault="00D24304" w:rsidP="0080673F">
      <w:pPr>
        <w:pStyle w:val="TableTextSmaller"/>
        <w:rPr>
          <w:del w:id="1062" w:author="Stockenberg, Erin" w:date="2020-11-27T13:36:00Z"/>
        </w:rPr>
      </w:pPr>
      <w:del w:id="1063" w:author="Stockenberg, Erin" w:date="2020-11-27T13:36:00Z">
        <w:r w:rsidRPr="003E4001" w:rsidDel="008705F6">
          <w:rPr>
            <w:vertAlign w:val="superscript"/>
          </w:rPr>
          <w:delText>a</w:delText>
        </w:r>
        <w:r w:rsidDel="008705F6">
          <w:delText>Colonies were considered small if the maximum size of the estimated breeding population during study years was &lt; 5,000 murres</w:delText>
        </w:r>
        <w:r w:rsidR="003E4001" w:rsidDel="008705F6">
          <w:delText xml:space="preserve"> and medium/large if the size was &gt;5,000 murres.</w:delText>
        </w:r>
      </w:del>
    </w:p>
    <w:p w14:paraId="2B40AA78" w14:textId="7B52DE54" w:rsidR="003E4001" w:rsidDel="008705F6" w:rsidRDefault="006E77A9" w:rsidP="00361827">
      <w:pPr>
        <w:rPr>
          <w:del w:id="1064" w:author="Stockenberg, Erin" w:date="2020-11-27T13:36:00Z"/>
        </w:rPr>
      </w:pPr>
      <w:del w:id="1065" w:author="Stockenberg, Erin" w:date="2020-11-27T13:36:00Z">
        <w:r w:rsidDel="008705F6">
          <w:delText xml:space="preserve">We </w:delText>
        </w:r>
        <w:r w:rsidR="00A5619C" w:rsidDel="008705F6">
          <w:delText>counted</w:delText>
        </w:r>
        <w:r w:rsidDel="008705F6">
          <w:delText xml:space="preserve"> </w:delText>
        </w:r>
        <w:r w:rsidR="002B665E" w:rsidDel="008705F6">
          <w:delText xml:space="preserve">a subsample of </w:delText>
        </w:r>
        <w:r w:rsidDel="008705F6">
          <w:delText xml:space="preserve">45 colonies </w:delText>
        </w:r>
        <w:r w:rsidR="002B665E" w:rsidDel="008705F6">
          <w:delText>in each of</w:delText>
        </w:r>
        <w:r w:rsidR="00A5619C" w:rsidDel="008705F6">
          <w:delText xml:space="preserve"> 8 years from 1994 through 2014.</w:delText>
        </w:r>
        <w:r w:rsidR="002B665E" w:rsidDel="008705F6">
          <w:delText xml:space="preserve"> The colonies were split evenly across three geographic regions</w:delText>
        </w:r>
        <w:r w:rsidR="00DA7F49" w:rsidDel="008705F6">
          <w:delText xml:space="preserve"> and two size classes</w:delText>
        </w:r>
        <w:r w:rsidR="002B665E" w:rsidDel="008705F6">
          <w:delText xml:space="preserve">; </w:delText>
        </w:r>
        <w:r w:rsidR="00E6761E" w:rsidDel="008705F6">
          <w:delText xml:space="preserve">6 small and 9 medium/large colonies from the </w:delText>
        </w:r>
        <w:r w:rsidR="00C165B5" w:rsidDel="008705F6">
          <w:delText>n</w:delText>
        </w:r>
        <w:r w:rsidR="002B665E" w:rsidDel="008705F6">
          <w:delText xml:space="preserve">orth, </w:delText>
        </w:r>
        <w:r w:rsidR="00C165B5" w:rsidDel="008705F6">
          <w:delText>c</w:delText>
        </w:r>
        <w:r w:rsidR="002B665E" w:rsidDel="008705F6">
          <w:delText xml:space="preserve">entral, and </w:delText>
        </w:r>
        <w:r w:rsidR="00C165B5" w:rsidDel="008705F6">
          <w:delText>s</w:delText>
        </w:r>
        <w:r w:rsidR="002B665E" w:rsidDel="008705F6">
          <w:delText>outh</w:delText>
        </w:r>
        <w:r w:rsidR="00E6761E" w:rsidDel="008705F6">
          <w:delText xml:space="preserve"> regions</w:delText>
        </w:r>
        <w:r w:rsidR="002B665E" w:rsidDel="008705F6">
          <w:delText>.</w:delText>
        </w:r>
        <w:r w:rsidDel="008705F6">
          <w:delText xml:space="preserve"> </w:delText>
        </w:r>
        <w:r w:rsidR="002B665E" w:rsidDel="008705F6">
          <w:delText>The majority of these subsampled colonies were considered medium/large (60%</w:delText>
        </w:r>
        <w:r w:rsidR="005C0599" w:rsidDel="008705F6">
          <w:delText xml:space="preserve">; note that given our classification definitions, medium/large colonies could have been small in </w:delText>
        </w:r>
        <w:r w:rsidR="00DA7F49" w:rsidDel="008705F6">
          <w:delText>some</w:delText>
        </w:r>
        <w:r w:rsidR="005C0599" w:rsidDel="008705F6">
          <w:delText xml:space="preserve"> years</w:delText>
        </w:r>
        <w:r w:rsidR="002B665E" w:rsidDel="008705F6">
          <w:delText>).</w:delText>
        </w:r>
        <w:r w:rsidDel="008705F6">
          <w:delText xml:space="preserve"> </w:delText>
        </w:r>
      </w:del>
    </w:p>
    <w:p w14:paraId="7A6EA991" w14:textId="22A826D4" w:rsidR="000F6C0B" w:rsidDel="008705F6" w:rsidRDefault="002B665E" w:rsidP="00361827">
      <w:pPr>
        <w:rPr>
          <w:del w:id="1066" w:author="Stockenberg, Erin" w:date="2020-11-27T13:36:00Z"/>
        </w:rPr>
      </w:pPr>
      <w:del w:id="1067" w:author="Stockenberg, Erin" w:date="2020-11-27T13:36:00Z">
        <w:r w:rsidDel="008705F6">
          <w:delText xml:space="preserve">There was a 23% decline in the estimated breeding population of common murres in the state of Oregon between 1988 and 2014 (Table </w:delText>
        </w:r>
        <w:r w:rsidR="00E6761E" w:rsidDel="008705F6">
          <w:delText>3</w:delText>
        </w:r>
        <w:r w:rsidDel="008705F6">
          <w:delText xml:space="preserve">). The change in population size in the three regions differed dramatically; the population in the </w:delText>
        </w:r>
        <w:r w:rsidR="00C165B5" w:rsidDel="008705F6">
          <w:delText>n</w:delText>
        </w:r>
        <w:r w:rsidDel="008705F6">
          <w:delText xml:space="preserve">orth region declined by nearly 75%, the population in the central region doubled in size, and </w:delText>
        </w:r>
        <w:r w:rsidR="00C165B5" w:rsidDel="008705F6">
          <w:delText>the south region remained relatively stable during the study period</w:delText>
        </w:r>
        <w:r w:rsidDel="008705F6">
          <w:delText xml:space="preserve">.   </w:delText>
        </w:r>
      </w:del>
    </w:p>
    <w:p w14:paraId="2439ECD7" w14:textId="3A655A8E" w:rsidR="00DA7F49" w:rsidDel="008705F6" w:rsidRDefault="003E4001" w:rsidP="0080673F">
      <w:pPr>
        <w:pStyle w:val="TableTitle"/>
        <w:spacing w:after="0"/>
        <w:rPr>
          <w:del w:id="1068" w:author="Stockenberg, Erin" w:date="2020-11-27T13:36:00Z"/>
        </w:rPr>
      </w:pPr>
      <w:bookmarkStart w:id="1069" w:name="_Toc56760483"/>
      <w:del w:id="1070" w:author="Stockenberg, Erin" w:date="2020-11-27T13:36:00Z">
        <w:r w:rsidDel="008705F6">
          <w:delText xml:space="preserve">Table </w:delText>
        </w:r>
        <w:r w:rsidR="00E6761E" w:rsidDel="008705F6">
          <w:delText>3</w:delText>
        </w:r>
        <w:r w:rsidDel="008705F6">
          <w:delText xml:space="preserve">. </w:delText>
        </w:r>
        <w:r w:rsidR="00DA7F49" w:rsidDel="008705F6">
          <w:delText>The total estimated breeding population of</w:delText>
        </w:r>
        <w:r w:rsidR="00253B93" w:rsidDel="008705F6">
          <w:delText xml:space="preserve"> common murre</w:delText>
        </w:r>
        <w:r w:rsidR="00DA7F49" w:rsidDel="008705F6">
          <w:delText>s at all colonies along the Oregon coast in census years 1988, 1994, 2006, 2014</w:delText>
        </w:r>
        <w:r w:rsidR="00253B93" w:rsidDel="008705F6">
          <w:delText>.</w:delText>
        </w:r>
        <w:bookmarkEnd w:id="1069"/>
      </w:del>
    </w:p>
    <w:p w14:paraId="3B9A05C4" w14:textId="59775415" w:rsidR="007C1215" w:rsidRPr="0080673F" w:rsidDel="008705F6" w:rsidRDefault="007C1215" w:rsidP="00167E1B">
      <w:pPr>
        <w:pStyle w:val="TableTitle"/>
        <w:spacing w:after="0"/>
        <w:rPr>
          <w:del w:id="1071" w:author="Stockenberg, Erin" w:date="2020-11-27T13:36:00Z"/>
          <w:rStyle w:val="TableHeaderChar"/>
        </w:rPr>
      </w:pPr>
    </w:p>
    <w:tbl>
      <w:tblPr>
        <w:tblW w:w="10629"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4"/>
        <w:gridCol w:w="952"/>
        <w:gridCol w:w="883"/>
        <w:gridCol w:w="939"/>
        <w:gridCol w:w="882"/>
        <w:gridCol w:w="952"/>
        <w:gridCol w:w="942"/>
        <w:gridCol w:w="990"/>
        <w:gridCol w:w="900"/>
        <w:gridCol w:w="1170"/>
        <w:gridCol w:w="1208"/>
      </w:tblGrid>
      <w:tr w:rsidR="004D4DC5" w:rsidRPr="007C1215" w:rsidDel="008705F6" w14:paraId="1FDA9DF2" w14:textId="09E7B456" w:rsidTr="00F06A50">
        <w:trPr>
          <w:trHeight w:val="378"/>
          <w:del w:id="1072" w:author="Stockenberg, Erin" w:date="2020-11-27T13:36:00Z"/>
        </w:trPr>
        <w:tc>
          <w:tcPr>
            <w:tcW w:w="865" w:type="dxa"/>
            <w:vMerge w:val="restart"/>
            <w:shd w:val="clear" w:color="auto" w:fill="DEEAF6" w:themeFill="accent1" w:themeFillTint="33"/>
            <w:noWrap/>
            <w:vAlign w:val="center"/>
            <w:hideMark/>
          </w:tcPr>
          <w:p w14:paraId="61DA5AEF" w14:textId="54469B36" w:rsidR="004D4DC5" w:rsidRPr="007C1215" w:rsidDel="008705F6" w:rsidRDefault="004D4DC5" w:rsidP="00F06A50">
            <w:pPr>
              <w:pStyle w:val="TableColumnHead"/>
              <w:rPr>
                <w:del w:id="1073" w:author="Stockenberg, Erin" w:date="2020-11-27T13:36:00Z"/>
              </w:rPr>
            </w:pPr>
            <w:del w:id="1074" w:author="Stockenberg, Erin" w:date="2020-11-27T13:36:00Z">
              <w:r w:rsidRPr="007C1215" w:rsidDel="008705F6">
                <w:delText>Region</w:delText>
              </w:r>
            </w:del>
          </w:p>
        </w:tc>
        <w:tc>
          <w:tcPr>
            <w:tcW w:w="1835" w:type="dxa"/>
            <w:gridSpan w:val="2"/>
            <w:shd w:val="clear" w:color="auto" w:fill="DEEAF6" w:themeFill="accent1" w:themeFillTint="33"/>
            <w:noWrap/>
            <w:vAlign w:val="center"/>
            <w:hideMark/>
          </w:tcPr>
          <w:p w14:paraId="10DF7697" w14:textId="01107B24" w:rsidR="004D4DC5" w:rsidRPr="007C1215" w:rsidDel="008705F6" w:rsidRDefault="004D4DC5" w:rsidP="00F06A50">
            <w:pPr>
              <w:pStyle w:val="TableColumnHead"/>
              <w:rPr>
                <w:del w:id="1075" w:author="Stockenberg, Erin" w:date="2020-11-27T13:36:00Z"/>
              </w:rPr>
            </w:pPr>
            <w:del w:id="1076" w:author="Stockenberg, Erin" w:date="2020-11-27T13:36:00Z">
              <w:r w:rsidRPr="007C1215" w:rsidDel="008705F6">
                <w:delText>1988</w:delText>
              </w:r>
            </w:del>
          </w:p>
        </w:tc>
        <w:tc>
          <w:tcPr>
            <w:tcW w:w="1767" w:type="dxa"/>
            <w:gridSpan w:val="2"/>
            <w:shd w:val="clear" w:color="auto" w:fill="DEEAF6" w:themeFill="accent1" w:themeFillTint="33"/>
            <w:noWrap/>
            <w:vAlign w:val="center"/>
            <w:hideMark/>
          </w:tcPr>
          <w:p w14:paraId="67D54AAE" w14:textId="6735168C" w:rsidR="004D4DC5" w:rsidRPr="007C1215" w:rsidDel="008705F6" w:rsidRDefault="004D4DC5" w:rsidP="00F06A50">
            <w:pPr>
              <w:pStyle w:val="TableColumnHead"/>
              <w:rPr>
                <w:del w:id="1077" w:author="Stockenberg, Erin" w:date="2020-11-27T13:36:00Z"/>
              </w:rPr>
            </w:pPr>
            <w:del w:id="1078" w:author="Stockenberg, Erin" w:date="2020-11-27T13:36:00Z">
              <w:r w:rsidRPr="007C1215" w:rsidDel="008705F6">
                <w:delText>1994</w:delText>
              </w:r>
            </w:del>
          </w:p>
        </w:tc>
        <w:tc>
          <w:tcPr>
            <w:tcW w:w="1894" w:type="dxa"/>
            <w:gridSpan w:val="2"/>
            <w:shd w:val="clear" w:color="auto" w:fill="DEEAF6" w:themeFill="accent1" w:themeFillTint="33"/>
            <w:noWrap/>
            <w:vAlign w:val="center"/>
            <w:hideMark/>
          </w:tcPr>
          <w:p w14:paraId="7C9EEE84" w14:textId="2505F2F4" w:rsidR="004D4DC5" w:rsidRPr="007C1215" w:rsidDel="008705F6" w:rsidRDefault="004D4DC5" w:rsidP="00F06A50">
            <w:pPr>
              <w:pStyle w:val="TableColumnHead"/>
              <w:rPr>
                <w:del w:id="1079" w:author="Stockenberg, Erin" w:date="2020-11-27T13:36:00Z"/>
              </w:rPr>
            </w:pPr>
            <w:del w:id="1080" w:author="Stockenberg, Erin" w:date="2020-11-27T13:36:00Z">
              <w:r w:rsidRPr="007C1215" w:rsidDel="008705F6">
                <w:delText>2006</w:delText>
              </w:r>
            </w:del>
          </w:p>
        </w:tc>
        <w:tc>
          <w:tcPr>
            <w:tcW w:w="1890" w:type="dxa"/>
            <w:gridSpan w:val="2"/>
            <w:shd w:val="clear" w:color="auto" w:fill="DEEAF6" w:themeFill="accent1" w:themeFillTint="33"/>
            <w:noWrap/>
            <w:vAlign w:val="center"/>
            <w:hideMark/>
          </w:tcPr>
          <w:p w14:paraId="78314113" w14:textId="5174EEC6" w:rsidR="004D4DC5" w:rsidRPr="007C1215" w:rsidDel="008705F6" w:rsidRDefault="004D4DC5" w:rsidP="00F06A50">
            <w:pPr>
              <w:pStyle w:val="TableColumnHead"/>
              <w:rPr>
                <w:del w:id="1081" w:author="Stockenberg, Erin" w:date="2020-11-27T13:36:00Z"/>
              </w:rPr>
            </w:pPr>
            <w:del w:id="1082" w:author="Stockenberg, Erin" w:date="2020-11-27T13:36:00Z">
              <w:r w:rsidRPr="007C1215" w:rsidDel="008705F6">
                <w:delText>2014</w:delText>
              </w:r>
            </w:del>
          </w:p>
        </w:tc>
        <w:tc>
          <w:tcPr>
            <w:tcW w:w="1170" w:type="dxa"/>
            <w:vMerge w:val="restart"/>
            <w:shd w:val="clear" w:color="auto" w:fill="DEEAF6" w:themeFill="accent1" w:themeFillTint="33"/>
            <w:noWrap/>
            <w:vAlign w:val="center"/>
            <w:hideMark/>
          </w:tcPr>
          <w:p w14:paraId="149A7150" w14:textId="252CF73D" w:rsidR="004D4DC5" w:rsidRPr="007C1215" w:rsidDel="008705F6" w:rsidRDefault="004D4DC5" w:rsidP="00F06A50">
            <w:pPr>
              <w:pStyle w:val="TableColumnHead"/>
              <w:rPr>
                <w:del w:id="1083" w:author="Stockenberg, Erin" w:date="2020-11-27T13:36:00Z"/>
              </w:rPr>
            </w:pPr>
            <w:del w:id="1084" w:author="Stockenberg, Erin" w:date="2020-11-27T13:36:00Z">
              <w:r w:rsidDel="008705F6">
                <w:delText>Change</w:delText>
              </w:r>
            </w:del>
          </w:p>
        </w:tc>
        <w:tc>
          <w:tcPr>
            <w:tcW w:w="1208" w:type="dxa"/>
            <w:vMerge w:val="restart"/>
            <w:shd w:val="clear" w:color="auto" w:fill="DEEAF6" w:themeFill="accent1" w:themeFillTint="33"/>
            <w:noWrap/>
            <w:vAlign w:val="center"/>
            <w:hideMark/>
          </w:tcPr>
          <w:p w14:paraId="03F9C3D6" w14:textId="5EAF65F8" w:rsidR="004D4DC5" w:rsidRPr="007C1215" w:rsidDel="008705F6" w:rsidRDefault="004D4DC5" w:rsidP="00F06A50">
            <w:pPr>
              <w:pStyle w:val="TableColumnHead"/>
              <w:rPr>
                <w:del w:id="1085" w:author="Stockenberg, Erin" w:date="2020-11-27T13:36:00Z"/>
              </w:rPr>
            </w:pPr>
            <w:del w:id="1086" w:author="Stockenberg, Erin" w:date="2020-11-27T13:36:00Z">
              <w:r w:rsidRPr="007C1215" w:rsidDel="008705F6">
                <w:delText>% Change</w:delText>
              </w:r>
            </w:del>
          </w:p>
        </w:tc>
      </w:tr>
      <w:tr w:rsidR="004D4DC5" w:rsidRPr="007C1215" w:rsidDel="008705F6" w14:paraId="2B612FF1" w14:textId="5858E398" w:rsidTr="004D4DC5">
        <w:trPr>
          <w:trHeight w:val="270"/>
          <w:del w:id="1087" w:author="Stockenberg, Erin" w:date="2020-11-27T13:36:00Z"/>
        </w:trPr>
        <w:tc>
          <w:tcPr>
            <w:tcW w:w="865" w:type="dxa"/>
            <w:vMerge/>
            <w:shd w:val="clear" w:color="auto" w:fill="DEEAF6" w:themeFill="accent1" w:themeFillTint="33"/>
            <w:noWrap/>
            <w:vAlign w:val="center"/>
            <w:hideMark/>
          </w:tcPr>
          <w:p w14:paraId="20E9FF0B" w14:textId="18FE0789" w:rsidR="004D4DC5" w:rsidRPr="007C1215" w:rsidDel="008705F6" w:rsidRDefault="004D4DC5" w:rsidP="009036CE">
            <w:pPr>
              <w:pStyle w:val="TableText"/>
              <w:rPr>
                <w:del w:id="1088" w:author="Stockenberg, Erin" w:date="2020-11-27T13:36:00Z"/>
                <w:rFonts w:ascii="Calibri" w:hAnsi="Calibri" w:cs="Calibri"/>
                <w:color w:val="000000"/>
              </w:rPr>
            </w:pPr>
          </w:p>
        </w:tc>
        <w:tc>
          <w:tcPr>
            <w:tcW w:w="952" w:type="dxa"/>
            <w:shd w:val="clear" w:color="auto" w:fill="DEEAF6" w:themeFill="accent1" w:themeFillTint="33"/>
            <w:noWrap/>
            <w:vAlign w:val="bottom"/>
            <w:hideMark/>
          </w:tcPr>
          <w:p w14:paraId="4BEA1054" w14:textId="47A8FAA5" w:rsidR="004D4DC5" w:rsidRPr="007C1215" w:rsidDel="008705F6" w:rsidRDefault="004D4DC5" w:rsidP="00F06A50">
            <w:pPr>
              <w:pStyle w:val="TableColumnHead"/>
              <w:rPr>
                <w:del w:id="1089" w:author="Stockenberg, Erin" w:date="2020-11-27T13:36:00Z"/>
                <w:rFonts w:ascii="Calibri" w:hAnsi="Calibri" w:cs="Calibri"/>
                <w:color w:val="000000"/>
              </w:rPr>
            </w:pPr>
            <w:del w:id="1090" w:author="Stockenberg, Erin" w:date="2020-11-27T13:36:00Z">
              <w:r w:rsidDel="008705F6">
                <w:rPr>
                  <w:rFonts w:ascii="Calibri" w:hAnsi="Calibri" w:cs="Calibri"/>
                  <w:color w:val="000000"/>
                </w:rPr>
                <w:delText>Number</w:delText>
              </w:r>
            </w:del>
          </w:p>
        </w:tc>
        <w:tc>
          <w:tcPr>
            <w:tcW w:w="883" w:type="dxa"/>
            <w:shd w:val="clear" w:color="auto" w:fill="DEEAF6" w:themeFill="accent1" w:themeFillTint="33"/>
            <w:noWrap/>
            <w:vAlign w:val="bottom"/>
            <w:hideMark/>
          </w:tcPr>
          <w:p w14:paraId="6D813D5B" w14:textId="17FDE305" w:rsidR="004D4DC5" w:rsidRPr="007C1215" w:rsidDel="008705F6" w:rsidRDefault="004D4DC5" w:rsidP="00F06A50">
            <w:pPr>
              <w:pStyle w:val="TableColumnHead"/>
              <w:rPr>
                <w:del w:id="1091" w:author="Stockenberg, Erin" w:date="2020-11-27T13:36:00Z"/>
                <w:rFonts w:ascii="Calibri" w:hAnsi="Calibri" w:cs="Calibri"/>
                <w:color w:val="000000"/>
              </w:rPr>
            </w:pPr>
            <w:del w:id="1092" w:author="Stockenberg, Erin" w:date="2020-11-27T13:36:00Z">
              <w:r w:rsidRPr="007C1215" w:rsidDel="008705F6">
                <w:rPr>
                  <w:rFonts w:ascii="Calibri" w:hAnsi="Calibri" w:cs="Calibri"/>
                  <w:color w:val="000000"/>
                </w:rPr>
                <w:delText>% Total</w:delText>
              </w:r>
            </w:del>
          </w:p>
        </w:tc>
        <w:tc>
          <w:tcPr>
            <w:tcW w:w="885" w:type="dxa"/>
            <w:shd w:val="clear" w:color="auto" w:fill="DEEAF6" w:themeFill="accent1" w:themeFillTint="33"/>
            <w:noWrap/>
            <w:vAlign w:val="bottom"/>
            <w:hideMark/>
          </w:tcPr>
          <w:p w14:paraId="121BB9E8" w14:textId="10CA5EA1" w:rsidR="004D4DC5" w:rsidRPr="007C1215" w:rsidDel="008705F6" w:rsidRDefault="004D4DC5" w:rsidP="00F06A50">
            <w:pPr>
              <w:pStyle w:val="TableColumnHead"/>
              <w:rPr>
                <w:del w:id="1093" w:author="Stockenberg, Erin" w:date="2020-11-27T13:36:00Z"/>
                <w:rFonts w:ascii="Calibri" w:hAnsi="Calibri" w:cs="Calibri"/>
                <w:color w:val="000000"/>
              </w:rPr>
            </w:pPr>
            <w:del w:id="1094" w:author="Stockenberg, Erin" w:date="2020-11-27T13:36:00Z">
              <w:r w:rsidRPr="007C1215" w:rsidDel="008705F6">
                <w:rPr>
                  <w:rFonts w:ascii="Calibri" w:hAnsi="Calibri" w:cs="Calibri"/>
                  <w:color w:val="000000"/>
                </w:rPr>
                <w:delText>Number</w:delText>
              </w:r>
            </w:del>
          </w:p>
        </w:tc>
        <w:tc>
          <w:tcPr>
            <w:tcW w:w="882" w:type="dxa"/>
            <w:shd w:val="clear" w:color="auto" w:fill="DEEAF6" w:themeFill="accent1" w:themeFillTint="33"/>
            <w:noWrap/>
            <w:vAlign w:val="bottom"/>
            <w:hideMark/>
          </w:tcPr>
          <w:p w14:paraId="4CB7B7D9" w14:textId="6E2B0E1C" w:rsidR="004D4DC5" w:rsidRPr="007C1215" w:rsidDel="008705F6" w:rsidRDefault="004D4DC5" w:rsidP="00F06A50">
            <w:pPr>
              <w:pStyle w:val="TableColumnHead"/>
              <w:rPr>
                <w:del w:id="1095" w:author="Stockenberg, Erin" w:date="2020-11-27T13:36:00Z"/>
                <w:rFonts w:ascii="Calibri" w:hAnsi="Calibri" w:cs="Calibri"/>
                <w:color w:val="000000"/>
              </w:rPr>
            </w:pPr>
            <w:del w:id="1096" w:author="Stockenberg, Erin" w:date="2020-11-27T13:36:00Z">
              <w:r w:rsidDel="008705F6">
                <w:rPr>
                  <w:rFonts w:ascii="Calibri" w:hAnsi="Calibri" w:cs="Calibri"/>
                  <w:color w:val="000000"/>
                </w:rPr>
                <w:delText xml:space="preserve">% </w:delText>
              </w:r>
              <w:r w:rsidRPr="007C1215" w:rsidDel="008705F6">
                <w:rPr>
                  <w:rFonts w:ascii="Calibri" w:hAnsi="Calibri" w:cs="Calibri"/>
                  <w:color w:val="000000"/>
                </w:rPr>
                <w:delText>Total</w:delText>
              </w:r>
            </w:del>
          </w:p>
        </w:tc>
        <w:tc>
          <w:tcPr>
            <w:tcW w:w="952" w:type="dxa"/>
            <w:shd w:val="clear" w:color="auto" w:fill="DEEAF6" w:themeFill="accent1" w:themeFillTint="33"/>
            <w:noWrap/>
            <w:vAlign w:val="bottom"/>
            <w:hideMark/>
          </w:tcPr>
          <w:p w14:paraId="3F14CD02" w14:textId="36947786" w:rsidR="004D4DC5" w:rsidRPr="007C1215" w:rsidDel="008705F6" w:rsidRDefault="004D4DC5" w:rsidP="00F06A50">
            <w:pPr>
              <w:pStyle w:val="TableColumnHead"/>
              <w:rPr>
                <w:del w:id="1097" w:author="Stockenberg, Erin" w:date="2020-11-27T13:36:00Z"/>
                <w:rFonts w:ascii="Calibri" w:hAnsi="Calibri" w:cs="Calibri"/>
                <w:color w:val="000000"/>
              </w:rPr>
            </w:pPr>
            <w:del w:id="1098" w:author="Stockenberg, Erin" w:date="2020-11-27T13:36:00Z">
              <w:r w:rsidRPr="007C1215" w:rsidDel="008705F6">
                <w:rPr>
                  <w:rFonts w:ascii="Calibri" w:hAnsi="Calibri" w:cs="Calibri"/>
                  <w:color w:val="000000"/>
                </w:rPr>
                <w:delText>Number</w:delText>
              </w:r>
            </w:del>
          </w:p>
        </w:tc>
        <w:tc>
          <w:tcPr>
            <w:tcW w:w="942" w:type="dxa"/>
            <w:shd w:val="clear" w:color="auto" w:fill="DEEAF6" w:themeFill="accent1" w:themeFillTint="33"/>
            <w:noWrap/>
            <w:vAlign w:val="bottom"/>
            <w:hideMark/>
          </w:tcPr>
          <w:p w14:paraId="1C09A304" w14:textId="61645899" w:rsidR="004D4DC5" w:rsidRPr="007C1215" w:rsidDel="008705F6" w:rsidRDefault="004D4DC5" w:rsidP="00F06A50">
            <w:pPr>
              <w:pStyle w:val="TableColumnHead"/>
              <w:rPr>
                <w:del w:id="1099" w:author="Stockenberg, Erin" w:date="2020-11-27T13:36:00Z"/>
                <w:rFonts w:ascii="Calibri" w:hAnsi="Calibri" w:cs="Calibri"/>
                <w:color w:val="000000"/>
              </w:rPr>
            </w:pPr>
            <w:del w:id="1100" w:author="Stockenberg, Erin" w:date="2020-11-27T13:36:00Z">
              <w:r w:rsidDel="008705F6">
                <w:rPr>
                  <w:rFonts w:ascii="Calibri" w:hAnsi="Calibri" w:cs="Calibri"/>
                  <w:color w:val="000000"/>
                </w:rPr>
                <w:delText xml:space="preserve">% </w:delText>
              </w:r>
              <w:r w:rsidRPr="007C1215" w:rsidDel="008705F6">
                <w:rPr>
                  <w:rFonts w:ascii="Calibri" w:hAnsi="Calibri" w:cs="Calibri"/>
                  <w:color w:val="000000"/>
                </w:rPr>
                <w:delText>Total</w:delText>
              </w:r>
            </w:del>
          </w:p>
        </w:tc>
        <w:tc>
          <w:tcPr>
            <w:tcW w:w="990" w:type="dxa"/>
            <w:shd w:val="clear" w:color="auto" w:fill="DEEAF6" w:themeFill="accent1" w:themeFillTint="33"/>
            <w:noWrap/>
            <w:vAlign w:val="bottom"/>
            <w:hideMark/>
          </w:tcPr>
          <w:p w14:paraId="38BF8966" w14:textId="7DF9A64A" w:rsidR="004D4DC5" w:rsidRPr="007C1215" w:rsidDel="008705F6" w:rsidRDefault="004D4DC5" w:rsidP="00F06A50">
            <w:pPr>
              <w:pStyle w:val="TableColumnHead"/>
              <w:rPr>
                <w:del w:id="1101" w:author="Stockenberg, Erin" w:date="2020-11-27T13:36:00Z"/>
                <w:rFonts w:ascii="Calibri" w:hAnsi="Calibri" w:cs="Calibri"/>
                <w:color w:val="000000"/>
              </w:rPr>
            </w:pPr>
            <w:del w:id="1102" w:author="Stockenberg, Erin" w:date="2020-11-27T13:36:00Z">
              <w:r w:rsidRPr="007C1215" w:rsidDel="008705F6">
                <w:rPr>
                  <w:rFonts w:ascii="Calibri" w:hAnsi="Calibri" w:cs="Calibri"/>
                  <w:color w:val="000000"/>
                </w:rPr>
                <w:delText>Number</w:delText>
              </w:r>
            </w:del>
          </w:p>
        </w:tc>
        <w:tc>
          <w:tcPr>
            <w:tcW w:w="900" w:type="dxa"/>
            <w:shd w:val="clear" w:color="auto" w:fill="DEEAF6" w:themeFill="accent1" w:themeFillTint="33"/>
            <w:noWrap/>
            <w:vAlign w:val="bottom"/>
            <w:hideMark/>
          </w:tcPr>
          <w:p w14:paraId="2706E9B2" w14:textId="09B27131" w:rsidR="004D4DC5" w:rsidRPr="007C1215" w:rsidDel="008705F6" w:rsidRDefault="004D4DC5" w:rsidP="00F06A50">
            <w:pPr>
              <w:pStyle w:val="TableColumnHead"/>
              <w:rPr>
                <w:del w:id="1103" w:author="Stockenberg, Erin" w:date="2020-11-27T13:36:00Z"/>
                <w:rFonts w:ascii="Calibri" w:hAnsi="Calibri" w:cs="Calibri"/>
                <w:color w:val="000000"/>
              </w:rPr>
            </w:pPr>
            <w:del w:id="1104" w:author="Stockenberg, Erin" w:date="2020-11-27T13:36:00Z">
              <w:r w:rsidDel="008705F6">
                <w:rPr>
                  <w:rFonts w:ascii="Calibri" w:hAnsi="Calibri" w:cs="Calibri"/>
                  <w:color w:val="000000"/>
                </w:rPr>
                <w:delText>%</w:delText>
              </w:r>
              <w:r w:rsidRPr="007C1215" w:rsidDel="008705F6">
                <w:rPr>
                  <w:rFonts w:ascii="Calibri" w:hAnsi="Calibri" w:cs="Calibri"/>
                  <w:color w:val="000000"/>
                </w:rPr>
                <w:delText xml:space="preserve"> Total</w:delText>
              </w:r>
            </w:del>
          </w:p>
        </w:tc>
        <w:tc>
          <w:tcPr>
            <w:tcW w:w="1170" w:type="dxa"/>
            <w:vMerge/>
            <w:shd w:val="clear" w:color="auto" w:fill="DEEAF6" w:themeFill="accent1" w:themeFillTint="33"/>
            <w:noWrap/>
            <w:vAlign w:val="center"/>
            <w:hideMark/>
          </w:tcPr>
          <w:p w14:paraId="4F400AC2" w14:textId="1DAD0938" w:rsidR="004D4DC5" w:rsidRPr="007C1215" w:rsidDel="008705F6" w:rsidRDefault="004D4DC5" w:rsidP="009036CE">
            <w:pPr>
              <w:pStyle w:val="TableText"/>
              <w:rPr>
                <w:del w:id="1105" w:author="Stockenberg, Erin" w:date="2020-11-27T13:36:00Z"/>
                <w:rFonts w:ascii="Calibri" w:hAnsi="Calibri" w:cs="Calibri"/>
                <w:color w:val="000000"/>
              </w:rPr>
            </w:pPr>
          </w:p>
        </w:tc>
        <w:tc>
          <w:tcPr>
            <w:tcW w:w="1208" w:type="dxa"/>
            <w:vMerge/>
            <w:shd w:val="clear" w:color="auto" w:fill="DEEAF6" w:themeFill="accent1" w:themeFillTint="33"/>
            <w:noWrap/>
            <w:vAlign w:val="center"/>
            <w:hideMark/>
          </w:tcPr>
          <w:p w14:paraId="66E99E0C" w14:textId="12476776" w:rsidR="004D4DC5" w:rsidRPr="007C1215" w:rsidDel="008705F6" w:rsidRDefault="004D4DC5" w:rsidP="009036CE">
            <w:pPr>
              <w:pStyle w:val="TableText"/>
              <w:rPr>
                <w:del w:id="1106" w:author="Stockenberg, Erin" w:date="2020-11-27T13:36:00Z"/>
                <w:rFonts w:ascii="Calibri" w:hAnsi="Calibri" w:cs="Calibri"/>
                <w:color w:val="000000"/>
              </w:rPr>
            </w:pPr>
          </w:p>
        </w:tc>
      </w:tr>
      <w:tr w:rsidR="00617D5E" w:rsidRPr="007C1215" w:rsidDel="008705F6" w14:paraId="6A4BE561" w14:textId="4BA92799" w:rsidTr="0080673F">
        <w:trPr>
          <w:trHeight w:val="288"/>
          <w:del w:id="1107" w:author="Stockenberg, Erin" w:date="2020-11-27T13:36:00Z"/>
        </w:trPr>
        <w:tc>
          <w:tcPr>
            <w:tcW w:w="865" w:type="dxa"/>
            <w:shd w:val="clear" w:color="auto" w:fill="auto"/>
            <w:noWrap/>
            <w:vAlign w:val="bottom"/>
            <w:hideMark/>
          </w:tcPr>
          <w:p w14:paraId="4A78F483" w14:textId="1F80987F" w:rsidR="007C1215" w:rsidRPr="00F06A50" w:rsidDel="008705F6" w:rsidRDefault="007C1215" w:rsidP="00F06A50">
            <w:pPr>
              <w:pStyle w:val="TableTextSmaller"/>
              <w:rPr>
                <w:del w:id="1108" w:author="Stockenberg, Erin" w:date="2020-11-27T13:36:00Z"/>
                <w:sz w:val="20"/>
              </w:rPr>
            </w:pPr>
            <w:del w:id="1109" w:author="Stockenberg, Erin" w:date="2020-11-27T13:36:00Z">
              <w:r w:rsidRPr="00F06A50" w:rsidDel="008705F6">
                <w:rPr>
                  <w:sz w:val="20"/>
                </w:rPr>
                <w:delText>North</w:delText>
              </w:r>
            </w:del>
          </w:p>
        </w:tc>
        <w:tc>
          <w:tcPr>
            <w:tcW w:w="952" w:type="dxa"/>
            <w:shd w:val="clear" w:color="auto" w:fill="auto"/>
            <w:noWrap/>
            <w:vAlign w:val="bottom"/>
            <w:hideMark/>
          </w:tcPr>
          <w:p w14:paraId="1D4915C4" w14:textId="430C3822" w:rsidR="007C1215" w:rsidRPr="00F06A50" w:rsidDel="008705F6" w:rsidRDefault="007C1215" w:rsidP="00F06A50">
            <w:pPr>
              <w:pStyle w:val="TableTextSmaller"/>
              <w:rPr>
                <w:del w:id="1110" w:author="Stockenberg, Erin" w:date="2020-11-27T13:36:00Z"/>
                <w:sz w:val="20"/>
              </w:rPr>
            </w:pPr>
            <w:del w:id="1111" w:author="Stockenberg, Erin" w:date="2020-11-27T13:36:00Z">
              <w:r w:rsidRPr="00F06A50" w:rsidDel="008705F6">
                <w:rPr>
                  <w:sz w:val="20"/>
                </w:rPr>
                <w:delText>355,170</w:delText>
              </w:r>
            </w:del>
          </w:p>
        </w:tc>
        <w:tc>
          <w:tcPr>
            <w:tcW w:w="883" w:type="dxa"/>
            <w:shd w:val="clear" w:color="auto" w:fill="auto"/>
            <w:noWrap/>
            <w:vAlign w:val="bottom"/>
            <w:hideMark/>
          </w:tcPr>
          <w:p w14:paraId="17D4C152" w14:textId="0D2183B7" w:rsidR="007C1215" w:rsidRPr="00F06A50" w:rsidDel="008705F6" w:rsidRDefault="007C1215" w:rsidP="00F06A50">
            <w:pPr>
              <w:pStyle w:val="TableTextSmaller"/>
              <w:rPr>
                <w:del w:id="1112" w:author="Stockenberg, Erin" w:date="2020-11-27T13:36:00Z"/>
                <w:sz w:val="20"/>
              </w:rPr>
            </w:pPr>
            <w:del w:id="1113" w:author="Stockenberg, Erin" w:date="2020-11-27T13:36:00Z">
              <w:r w:rsidRPr="00F06A50" w:rsidDel="008705F6">
                <w:rPr>
                  <w:sz w:val="20"/>
                </w:rPr>
                <w:delText>51%</w:delText>
              </w:r>
            </w:del>
          </w:p>
        </w:tc>
        <w:tc>
          <w:tcPr>
            <w:tcW w:w="885" w:type="dxa"/>
            <w:shd w:val="clear" w:color="auto" w:fill="auto"/>
            <w:noWrap/>
            <w:vAlign w:val="bottom"/>
            <w:hideMark/>
          </w:tcPr>
          <w:p w14:paraId="58091458" w14:textId="3A84C2B9" w:rsidR="007C1215" w:rsidRPr="00F06A50" w:rsidDel="008705F6" w:rsidRDefault="007C1215" w:rsidP="00F06A50">
            <w:pPr>
              <w:pStyle w:val="TableTextSmaller"/>
              <w:rPr>
                <w:del w:id="1114" w:author="Stockenberg, Erin" w:date="2020-11-27T13:36:00Z"/>
                <w:sz w:val="20"/>
              </w:rPr>
            </w:pPr>
            <w:del w:id="1115" w:author="Stockenberg, Erin" w:date="2020-11-27T13:36:00Z">
              <w:r w:rsidRPr="00F06A50" w:rsidDel="008705F6">
                <w:rPr>
                  <w:sz w:val="20"/>
                </w:rPr>
                <w:delText>287,243</w:delText>
              </w:r>
            </w:del>
          </w:p>
        </w:tc>
        <w:tc>
          <w:tcPr>
            <w:tcW w:w="882" w:type="dxa"/>
            <w:shd w:val="clear" w:color="auto" w:fill="auto"/>
            <w:noWrap/>
            <w:vAlign w:val="bottom"/>
            <w:hideMark/>
          </w:tcPr>
          <w:p w14:paraId="6F5E5E97" w14:textId="32CC4EC1" w:rsidR="007C1215" w:rsidRPr="00F06A50" w:rsidDel="008705F6" w:rsidRDefault="007C1215" w:rsidP="00F06A50">
            <w:pPr>
              <w:pStyle w:val="TableTextSmaller"/>
              <w:rPr>
                <w:del w:id="1116" w:author="Stockenberg, Erin" w:date="2020-11-27T13:36:00Z"/>
                <w:sz w:val="20"/>
              </w:rPr>
            </w:pPr>
            <w:del w:id="1117" w:author="Stockenberg, Erin" w:date="2020-11-27T13:36:00Z">
              <w:r w:rsidRPr="00F06A50" w:rsidDel="008705F6">
                <w:rPr>
                  <w:sz w:val="20"/>
                </w:rPr>
                <w:delText>42%</w:delText>
              </w:r>
            </w:del>
          </w:p>
        </w:tc>
        <w:tc>
          <w:tcPr>
            <w:tcW w:w="952" w:type="dxa"/>
            <w:shd w:val="clear" w:color="auto" w:fill="auto"/>
            <w:noWrap/>
            <w:vAlign w:val="bottom"/>
            <w:hideMark/>
          </w:tcPr>
          <w:p w14:paraId="125FB2E8" w14:textId="1741E9D0" w:rsidR="007C1215" w:rsidRPr="00F06A50" w:rsidDel="008705F6" w:rsidRDefault="007C1215" w:rsidP="00F06A50">
            <w:pPr>
              <w:pStyle w:val="TableTextSmaller"/>
              <w:rPr>
                <w:del w:id="1118" w:author="Stockenberg, Erin" w:date="2020-11-27T13:36:00Z"/>
                <w:sz w:val="20"/>
              </w:rPr>
            </w:pPr>
            <w:del w:id="1119" w:author="Stockenberg, Erin" w:date="2020-11-27T13:36:00Z">
              <w:r w:rsidRPr="00F06A50" w:rsidDel="008705F6">
                <w:rPr>
                  <w:sz w:val="20"/>
                </w:rPr>
                <w:delText>180,052</w:delText>
              </w:r>
            </w:del>
          </w:p>
        </w:tc>
        <w:tc>
          <w:tcPr>
            <w:tcW w:w="942" w:type="dxa"/>
            <w:shd w:val="clear" w:color="auto" w:fill="auto"/>
            <w:noWrap/>
            <w:vAlign w:val="bottom"/>
            <w:hideMark/>
          </w:tcPr>
          <w:p w14:paraId="7C5F1F0E" w14:textId="44389320" w:rsidR="007C1215" w:rsidRPr="00F06A50" w:rsidDel="008705F6" w:rsidRDefault="007C1215" w:rsidP="00F06A50">
            <w:pPr>
              <w:pStyle w:val="TableTextSmaller"/>
              <w:rPr>
                <w:del w:id="1120" w:author="Stockenberg, Erin" w:date="2020-11-27T13:36:00Z"/>
                <w:sz w:val="20"/>
              </w:rPr>
            </w:pPr>
            <w:del w:id="1121" w:author="Stockenberg, Erin" w:date="2020-11-27T13:36:00Z">
              <w:r w:rsidRPr="00F06A50" w:rsidDel="008705F6">
                <w:rPr>
                  <w:sz w:val="20"/>
                </w:rPr>
                <w:delText>32%</w:delText>
              </w:r>
            </w:del>
          </w:p>
        </w:tc>
        <w:tc>
          <w:tcPr>
            <w:tcW w:w="990" w:type="dxa"/>
            <w:shd w:val="clear" w:color="auto" w:fill="auto"/>
            <w:noWrap/>
            <w:vAlign w:val="bottom"/>
            <w:hideMark/>
          </w:tcPr>
          <w:p w14:paraId="683765CD" w14:textId="12BE2E79" w:rsidR="007C1215" w:rsidRPr="00F06A50" w:rsidDel="008705F6" w:rsidRDefault="007C1215" w:rsidP="00F06A50">
            <w:pPr>
              <w:pStyle w:val="TableTextSmaller"/>
              <w:rPr>
                <w:del w:id="1122" w:author="Stockenberg, Erin" w:date="2020-11-27T13:36:00Z"/>
                <w:sz w:val="20"/>
              </w:rPr>
            </w:pPr>
            <w:del w:id="1123" w:author="Stockenberg, Erin" w:date="2020-11-27T13:36:00Z">
              <w:r w:rsidRPr="00F06A50" w:rsidDel="008705F6">
                <w:rPr>
                  <w:sz w:val="20"/>
                </w:rPr>
                <w:delText>93,700</w:delText>
              </w:r>
            </w:del>
          </w:p>
        </w:tc>
        <w:tc>
          <w:tcPr>
            <w:tcW w:w="900" w:type="dxa"/>
            <w:shd w:val="clear" w:color="auto" w:fill="auto"/>
            <w:noWrap/>
            <w:vAlign w:val="bottom"/>
            <w:hideMark/>
          </w:tcPr>
          <w:p w14:paraId="30496448" w14:textId="7A4DF1F5" w:rsidR="007C1215" w:rsidRPr="00F06A50" w:rsidDel="008705F6" w:rsidRDefault="007C1215" w:rsidP="00F06A50">
            <w:pPr>
              <w:pStyle w:val="TableTextSmaller"/>
              <w:rPr>
                <w:del w:id="1124" w:author="Stockenberg, Erin" w:date="2020-11-27T13:36:00Z"/>
                <w:sz w:val="20"/>
              </w:rPr>
            </w:pPr>
            <w:del w:id="1125" w:author="Stockenberg, Erin" w:date="2020-11-27T13:36:00Z">
              <w:r w:rsidRPr="00F06A50" w:rsidDel="008705F6">
                <w:rPr>
                  <w:sz w:val="20"/>
                </w:rPr>
                <w:delText>18%</w:delText>
              </w:r>
            </w:del>
          </w:p>
        </w:tc>
        <w:tc>
          <w:tcPr>
            <w:tcW w:w="1170" w:type="dxa"/>
            <w:shd w:val="clear" w:color="auto" w:fill="auto"/>
            <w:noWrap/>
            <w:vAlign w:val="bottom"/>
            <w:hideMark/>
          </w:tcPr>
          <w:p w14:paraId="0A98ECD6" w14:textId="3F2B2E77" w:rsidR="007C1215" w:rsidRPr="00F06A50" w:rsidDel="008705F6" w:rsidRDefault="007C1215" w:rsidP="00F06A50">
            <w:pPr>
              <w:pStyle w:val="TableTextSmaller"/>
              <w:rPr>
                <w:del w:id="1126" w:author="Stockenberg, Erin" w:date="2020-11-27T13:36:00Z"/>
                <w:sz w:val="20"/>
              </w:rPr>
            </w:pPr>
            <w:del w:id="1127" w:author="Stockenberg, Erin" w:date="2020-11-27T13:36:00Z">
              <w:r w:rsidRPr="00F06A50" w:rsidDel="008705F6">
                <w:rPr>
                  <w:sz w:val="20"/>
                </w:rPr>
                <w:delText>-261,470</w:delText>
              </w:r>
            </w:del>
          </w:p>
        </w:tc>
        <w:tc>
          <w:tcPr>
            <w:tcW w:w="1208" w:type="dxa"/>
            <w:shd w:val="clear" w:color="auto" w:fill="auto"/>
            <w:noWrap/>
            <w:vAlign w:val="bottom"/>
            <w:hideMark/>
          </w:tcPr>
          <w:p w14:paraId="27C27694" w14:textId="4F820FE8" w:rsidR="007C1215" w:rsidRPr="00F06A50" w:rsidDel="008705F6" w:rsidRDefault="007C1215" w:rsidP="00F06A50">
            <w:pPr>
              <w:pStyle w:val="TableTextSmaller"/>
              <w:rPr>
                <w:del w:id="1128" w:author="Stockenberg, Erin" w:date="2020-11-27T13:36:00Z"/>
                <w:sz w:val="20"/>
              </w:rPr>
            </w:pPr>
            <w:del w:id="1129" w:author="Stockenberg, Erin" w:date="2020-11-27T13:36:00Z">
              <w:r w:rsidRPr="00F06A50" w:rsidDel="008705F6">
                <w:rPr>
                  <w:sz w:val="20"/>
                </w:rPr>
                <w:delText>-74%</w:delText>
              </w:r>
            </w:del>
          </w:p>
        </w:tc>
      </w:tr>
      <w:tr w:rsidR="00617D5E" w:rsidRPr="007C1215" w:rsidDel="008705F6" w14:paraId="37F57289" w14:textId="27FBFAC6" w:rsidTr="0080673F">
        <w:trPr>
          <w:trHeight w:val="288"/>
          <w:del w:id="1130" w:author="Stockenberg, Erin" w:date="2020-11-27T13:36:00Z"/>
        </w:trPr>
        <w:tc>
          <w:tcPr>
            <w:tcW w:w="865" w:type="dxa"/>
            <w:shd w:val="clear" w:color="auto" w:fill="auto"/>
            <w:noWrap/>
            <w:vAlign w:val="bottom"/>
            <w:hideMark/>
          </w:tcPr>
          <w:p w14:paraId="7CAB9D5D" w14:textId="2ADBF86A" w:rsidR="007C1215" w:rsidRPr="00F06A50" w:rsidDel="008705F6" w:rsidRDefault="007C1215" w:rsidP="00F06A50">
            <w:pPr>
              <w:pStyle w:val="TableTextSmaller"/>
              <w:rPr>
                <w:del w:id="1131" w:author="Stockenberg, Erin" w:date="2020-11-27T13:36:00Z"/>
                <w:sz w:val="20"/>
              </w:rPr>
            </w:pPr>
            <w:del w:id="1132" w:author="Stockenberg, Erin" w:date="2020-11-27T13:36:00Z">
              <w:r w:rsidRPr="00F06A50" w:rsidDel="008705F6">
                <w:rPr>
                  <w:sz w:val="20"/>
                </w:rPr>
                <w:delText>Central</w:delText>
              </w:r>
            </w:del>
          </w:p>
        </w:tc>
        <w:tc>
          <w:tcPr>
            <w:tcW w:w="952" w:type="dxa"/>
            <w:shd w:val="clear" w:color="auto" w:fill="auto"/>
            <w:noWrap/>
            <w:vAlign w:val="bottom"/>
            <w:hideMark/>
          </w:tcPr>
          <w:p w14:paraId="5EC104E6" w14:textId="4B1B24B4" w:rsidR="007C1215" w:rsidRPr="00F06A50" w:rsidDel="008705F6" w:rsidRDefault="007C1215" w:rsidP="00F06A50">
            <w:pPr>
              <w:pStyle w:val="TableTextSmaller"/>
              <w:rPr>
                <w:del w:id="1133" w:author="Stockenberg, Erin" w:date="2020-11-27T13:36:00Z"/>
                <w:sz w:val="20"/>
              </w:rPr>
            </w:pPr>
            <w:del w:id="1134" w:author="Stockenberg, Erin" w:date="2020-11-27T13:36:00Z">
              <w:r w:rsidRPr="00F06A50" w:rsidDel="008705F6">
                <w:rPr>
                  <w:sz w:val="20"/>
                </w:rPr>
                <w:delText>96,291</w:delText>
              </w:r>
            </w:del>
          </w:p>
        </w:tc>
        <w:tc>
          <w:tcPr>
            <w:tcW w:w="883" w:type="dxa"/>
            <w:shd w:val="clear" w:color="auto" w:fill="auto"/>
            <w:noWrap/>
            <w:vAlign w:val="bottom"/>
            <w:hideMark/>
          </w:tcPr>
          <w:p w14:paraId="2DE5DF2C" w14:textId="42AB129C" w:rsidR="007C1215" w:rsidRPr="00F06A50" w:rsidDel="008705F6" w:rsidRDefault="007C1215" w:rsidP="00F06A50">
            <w:pPr>
              <w:pStyle w:val="TableTextSmaller"/>
              <w:rPr>
                <w:del w:id="1135" w:author="Stockenberg, Erin" w:date="2020-11-27T13:36:00Z"/>
                <w:sz w:val="20"/>
              </w:rPr>
            </w:pPr>
            <w:del w:id="1136" w:author="Stockenberg, Erin" w:date="2020-11-27T13:36:00Z">
              <w:r w:rsidRPr="00F06A50" w:rsidDel="008705F6">
                <w:rPr>
                  <w:sz w:val="20"/>
                </w:rPr>
                <w:delText>14%</w:delText>
              </w:r>
            </w:del>
          </w:p>
        </w:tc>
        <w:tc>
          <w:tcPr>
            <w:tcW w:w="885" w:type="dxa"/>
            <w:shd w:val="clear" w:color="auto" w:fill="auto"/>
            <w:noWrap/>
            <w:vAlign w:val="bottom"/>
            <w:hideMark/>
          </w:tcPr>
          <w:p w14:paraId="66AF58E0" w14:textId="6B77DC23" w:rsidR="007C1215" w:rsidRPr="00F06A50" w:rsidDel="008705F6" w:rsidRDefault="007C1215" w:rsidP="00F06A50">
            <w:pPr>
              <w:pStyle w:val="TableTextSmaller"/>
              <w:rPr>
                <w:del w:id="1137" w:author="Stockenberg, Erin" w:date="2020-11-27T13:36:00Z"/>
                <w:sz w:val="20"/>
              </w:rPr>
            </w:pPr>
            <w:del w:id="1138" w:author="Stockenberg, Erin" w:date="2020-11-27T13:36:00Z">
              <w:r w:rsidRPr="00F06A50" w:rsidDel="008705F6">
                <w:rPr>
                  <w:sz w:val="20"/>
                </w:rPr>
                <w:delText>110,409</w:delText>
              </w:r>
            </w:del>
          </w:p>
        </w:tc>
        <w:tc>
          <w:tcPr>
            <w:tcW w:w="882" w:type="dxa"/>
            <w:shd w:val="clear" w:color="auto" w:fill="auto"/>
            <w:noWrap/>
            <w:vAlign w:val="bottom"/>
            <w:hideMark/>
          </w:tcPr>
          <w:p w14:paraId="6FF1648F" w14:textId="271C5BAC" w:rsidR="007C1215" w:rsidRPr="00F06A50" w:rsidDel="008705F6" w:rsidRDefault="007C1215" w:rsidP="00F06A50">
            <w:pPr>
              <w:pStyle w:val="TableTextSmaller"/>
              <w:rPr>
                <w:del w:id="1139" w:author="Stockenberg, Erin" w:date="2020-11-27T13:36:00Z"/>
                <w:sz w:val="20"/>
              </w:rPr>
            </w:pPr>
            <w:del w:id="1140" w:author="Stockenberg, Erin" w:date="2020-11-27T13:36:00Z">
              <w:r w:rsidRPr="00F06A50" w:rsidDel="008705F6">
                <w:rPr>
                  <w:sz w:val="20"/>
                </w:rPr>
                <w:delText>16%</w:delText>
              </w:r>
            </w:del>
          </w:p>
        </w:tc>
        <w:tc>
          <w:tcPr>
            <w:tcW w:w="952" w:type="dxa"/>
            <w:shd w:val="clear" w:color="auto" w:fill="auto"/>
            <w:noWrap/>
            <w:vAlign w:val="bottom"/>
            <w:hideMark/>
          </w:tcPr>
          <w:p w14:paraId="1AABC454" w14:textId="3CE0D9FF" w:rsidR="007C1215" w:rsidRPr="00F06A50" w:rsidDel="008705F6" w:rsidRDefault="007C1215" w:rsidP="00F06A50">
            <w:pPr>
              <w:pStyle w:val="TableTextSmaller"/>
              <w:rPr>
                <w:del w:id="1141" w:author="Stockenberg, Erin" w:date="2020-11-27T13:36:00Z"/>
                <w:sz w:val="20"/>
              </w:rPr>
            </w:pPr>
            <w:del w:id="1142" w:author="Stockenberg, Erin" w:date="2020-11-27T13:36:00Z">
              <w:r w:rsidRPr="00F06A50" w:rsidDel="008705F6">
                <w:rPr>
                  <w:sz w:val="20"/>
                </w:rPr>
                <w:delText>180,159</w:delText>
              </w:r>
            </w:del>
          </w:p>
        </w:tc>
        <w:tc>
          <w:tcPr>
            <w:tcW w:w="942" w:type="dxa"/>
            <w:shd w:val="clear" w:color="auto" w:fill="auto"/>
            <w:noWrap/>
            <w:vAlign w:val="bottom"/>
            <w:hideMark/>
          </w:tcPr>
          <w:p w14:paraId="4A978017" w14:textId="466EF81C" w:rsidR="007C1215" w:rsidRPr="00F06A50" w:rsidDel="008705F6" w:rsidRDefault="007C1215" w:rsidP="00F06A50">
            <w:pPr>
              <w:pStyle w:val="TableTextSmaller"/>
              <w:rPr>
                <w:del w:id="1143" w:author="Stockenberg, Erin" w:date="2020-11-27T13:36:00Z"/>
                <w:sz w:val="20"/>
              </w:rPr>
            </w:pPr>
            <w:del w:id="1144" w:author="Stockenberg, Erin" w:date="2020-11-27T13:36:00Z">
              <w:r w:rsidRPr="00F06A50" w:rsidDel="008705F6">
                <w:rPr>
                  <w:sz w:val="20"/>
                </w:rPr>
                <w:delText>32%</w:delText>
              </w:r>
            </w:del>
          </w:p>
        </w:tc>
        <w:tc>
          <w:tcPr>
            <w:tcW w:w="990" w:type="dxa"/>
            <w:shd w:val="clear" w:color="auto" w:fill="auto"/>
            <w:noWrap/>
            <w:vAlign w:val="bottom"/>
            <w:hideMark/>
          </w:tcPr>
          <w:p w14:paraId="3119C753" w14:textId="3BFFC496" w:rsidR="007C1215" w:rsidRPr="00F06A50" w:rsidDel="008705F6" w:rsidRDefault="007C1215" w:rsidP="00F06A50">
            <w:pPr>
              <w:pStyle w:val="TableTextSmaller"/>
              <w:rPr>
                <w:del w:id="1145" w:author="Stockenberg, Erin" w:date="2020-11-27T13:36:00Z"/>
                <w:sz w:val="20"/>
              </w:rPr>
            </w:pPr>
            <w:del w:id="1146" w:author="Stockenberg, Erin" w:date="2020-11-27T13:36:00Z">
              <w:r w:rsidRPr="00F06A50" w:rsidDel="008705F6">
                <w:rPr>
                  <w:sz w:val="20"/>
                </w:rPr>
                <w:delText>196,932</w:delText>
              </w:r>
            </w:del>
          </w:p>
        </w:tc>
        <w:tc>
          <w:tcPr>
            <w:tcW w:w="900" w:type="dxa"/>
            <w:shd w:val="clear" w:color="auto" w:fill="auto"/>
            <w:noWrap/>
            <w:vAlign w:val="bottom"/>
            <w:hideMark/>
          </w:tcPr>
          <w:p w14:paraId="4500943E" w14:textId="623F274A" w:rsidR="007C1215" w:rsidRPr="00F06A50" w:rsidDel="008705F6" w:rsidRDefault="007C1215" w:rsidP="00F06A50">
            <w:pPr>
              <w:pStyle w:val="TableTextSmaller"/>
              <w:rPr>
                <w:del w:id="1147" w:author="Stockenberg, Erin" w:date="2020-11-27T13:36:00Z"/>
                <w:sz w:val="20"/>
              </w:rPr>
            </w:pPr>
            <w:del w:id="1148" w:author="Stockenberg, Erin" w:date="2020-11-27T13:36:00Z">
              <w:r w:rsidRPr="00F06A50" w:rsidDel="008705F6">
                <w:rPr>
                  <w:sz w:val="20"/>
                </w:rPr>
                <w:delText>37%</w:delText>
              </w:r>
            </w:del>
          </w:p>
        </w:tc>
        <w:tc>
          <w:tcPr>
            <w:tcW w:w="1170" w:type="dxa"/>
            <w:shd w:val="clear" w:color="auto" w:fill="auto"/>
            <w:noWrap/>
            <w:vAlign w:val="bottom"/>
            <w:hideMark/>
          </w:tcPr>
          <w:p w14:paraId="4243E73D" w14:textId="5EA7452F" w:rsidR="007C1215" w:rsidRPr="00F06A50" w:rsidDel="008705F6" w:rsidRDefault="007C1215" w:rsidP="00F06A50">
            <w:pPr>
              <w:pStyle w:val="TableTextSmaller"/>
              <w:rPr>
                <w:del w:id="1149" w:author="Stockenberg, Erin" w:date="2020-11-27T13:36:00Z"/>
                <w:sz w:val="20"/>
              </w:rPr>
            </w:pPr>
            <w:del w:id="1150" w:author="Stockenberg, Erin" w:date="2020-11-27T13:36:00Z">
              <w:r w:rsidRPr="00F06A50" w:rsidDel="008705F6">
                <w:rPr>
                  <w:sz w:val="20"/>
                </w:rPr>
                <w:delText>100,641</w:delText>
              </w:r>
            </w:del>
          </w:p>
        </w:tc>
        <w:tc>
          <w:tcPr>
            <w:tcW w:w="1208" w:type="dxa"/>
            <w:shd w:val="clear" w:color="auto" w:fill="auto"/>
            <w:noWrap/>
            <w:vAlign w:val="bottom"/>
            <w:hideMark/>
          </w:tcPr>
          <w:p w14:paraId="420AEB66" w14:textId="34226EA8" w:rsidR="007C1215" w:rsidRPr="00F06A50" w:rsidDel="008705F6" w:rsidRDefault="007C1215" w:rsidP="00F06A50">
            <w:pPr>
              <w:pStyle w:val="TableTextSmaller"/>
              <w:rPr>
                <w:del w:id="1151" w:author="Stockenberg, Erin" w:date="2020-11-27T13:36:00Z"/>
                <w:sz w:val="20"/>
              </w:rPr>
            </w:pPr>
            <w:del w:id="1152" w:author="Stockenberg, Erin" w:date="2020-11-27T13:36:00Z">
              <w:r w:rsidRPr="00F06A50" w:rsidDel="008705F6">
                <w:rPr>
                  <w:sz w:val="20"/>
                </w:rPr>
                <w:delText>105%</w:delText>
              </w:r>
            </w:del>
          </w:p>
        </w:tc>
      </w:tr>
      <w:tr w:rsidR="00617D5E" w:rsidRPr="007C1215" w:rsidDel="008705F6" w14:paraId="53D648BA" w14:textId="50D3F1AD" w:rsidTr="0080673F">
        <w:trPr>
          <w:trHeight w:val="288"/>
          <w:del w:id="1153" w:author="Stockenberg, Erin" w:date="2020-11-27T13:36:00Z"/>
        </w:trPr>
        <w:tc>
          <w:tcPr>
            <w:tcW w:w="865" w:type="dxa"/>
            <w:shd w:val="clear" w:color="auto" w:fill="auto"/>
            <w:noWrap/>
            <w:vAlign w:val="bottom"/>
            <w:hideMark/>
          </w:tcPr>
          <w:p w14:paraId="5E37BA60" w14:textId="3A0C2607" w:rsidR="007C1215" w:rsidRPr="00F06A50" w:rsidDel="008705F6" w:rsidRDefault="007C1215" w:rsidP="00F06A50">
            <w:pPr>
              <w:pStyle w:val="TableTextSmaller"/>
              <w:rPr>
                <w:del w:id="1154" w:author="Stockenberg, Erin" w:date="2020-11-27T13:36:00Z"/>
                <w:sz w:val="20"/>
              </w:rPr>
            </w:pPr>
            <w:del w:id="1155" w:author="Stockenberg, Erin" w:date="2020-11-27T13:36:00Z">
              <w:r w:rsidRPr="00F06A50" w:rsidDel="008705F6">
                <w:rPr>
                  <w:sz w:val="20"/>
                </w:rPr>
                <w:delText>South</w:delText>
              </w:r>
            </w:del>
          </w:p>
        </w:tc>
        <w:tc>
          <w:tcPr>
            <w:tcW w:w="952" w:type="dxa"/>
            <w:shd w:val="clear" w:color="auto" w:fill="auto"/>
            <w:noWrap/>
            <w:vAlign w:val="bottom"/>
            <w:hideMark/>
          </w:tcPr>
          <w:p w14:paraId="1AF5CF17" w14:textId="6193EB6C" w:rsidR="007C1215" w:rsidRPr="00F06A50" w:rsidDel="008705F6" w:rsidRDefault="007C1215" w:rsidP="00F06A50">
            <w:pPr>
              <w:pStyle w:val="TableTextSmaller"/>
              <w:rPr>
                <w:del w:id="1156" w:author="Stockenberg, Erin" w:date="2020-11-27T13:36:00Z"/>
                <w:sz w:val="20"/>
              </w:rPr>
            </w:pPr>
            <w:del w:id="1157" w:author="Stockenberg, Erin" w:date="2020-11-27T13:36:00Z">
              <w:r w:rsidRPr="00F06A50" w:rsidDel="008705F6">
                <w:rPr>
                  <w:sz w:val="20"/>
                </w:rPr>
                <w:delText>239,782</w:delText>
              </w:r>
            </w:del>
          </w:p>
        </w:tc>
        <w:tc>
          <w:tcPr>
            <w:tcW w:w="883" w:type="dxa"/>
            <w:shd w:val="clear" w:color="auto" w:fill="auto"/>
            <w:noWrap/>
            <w:vAlign w:val="bottom"/>
            <w:hideMark/>
          </w:tcPr>
          <w:p w14:paraId="63167381" w14:textId="6E7CC591" w:rsidR="007C1215" w:rsidRPr="00F06A50" w:rsidDel="008705F6" w:rsidRDefault="007C1215" w:rsidP="00F06A50">
            <w:pPr>
              <w:pStyle w:val="TableTextSmaller"/>
              <w:rPr>
                <w:del w:id="1158" w:author="Stockenberg, Erin" w:date="2020-11-27T13:36:00Z"/>
                <w:sz w:val="20"/>
              </w:rPr>
            </w:pPr>
            <w:del w:id="1159" w:author="Stockenberg, Erin" w:date="2020-11-27T13:36:00Z">
              <w:r w:rsidRPr="00F06A50" w:rsidDel="008705F6">
                <w:rPr>
                  <w:sz w:val="20"/>
                </w:rPr>
                <w:delText>35%</w:delText>
              </w:r>
            </w:del>
          </w:p>
        </w:tc>
        <w:tc>
          <w:tcPr>
            <w:tcW w:w="885" w:type="dxa"/>
            <w:shd w:val="clear" w:color="auto" w:fill="auto"/>
            <w:noWrap/>
            <w:vAlign w:val="bottom"/>
            <w:hideMark/>
          </w:tcPr>
          <w:p w14:paraId="6F5A0702" w14:textId="748B3989" w:rsidR="007C1215" w:rsidRPr="00F06A50" w:rsidDel="008705F6" w:rsidRDefault="007C1215" w:rsidP="00F06A50">
            <w:pPr>
              <w:pStyle w:val="TableTextSmaller"/>
              <w:rPr>
                <w:del w:id="1160" w:author="Stockenberg, Erin" w:date="2020-11-27T13:36:00Z"/>
                <w:sz w:val="20"/>
              </w:rPr>
            </w:pPr>
            <w:del w:id="1161" w:author="Stockenberg, Erin" w:date="2020-11-27T13:36:00Z">
              <w:r w:rsidRPr="00F06A50" w:rsidDel="008705F6">
                <w:rPr>
                  <w:sz w:val="20"/>
                </w:rPr>
                <w:delText>293,616</w:delText>
              </w:r>
            </w:del>
          </w:p>
        </w:tc>
        <w:tc>
          <w:tcPr>
            <w:tcW w:w="882" w:type="dxa"/>
            <w:shd w:val="clear" w:color="auto" w:fill="auto"/>
            <w:noWrap/>
            <w:vAlign w:val="bottom"/>
            <w:hideMark/>
          </w:tcPr>
          <w:p w14:paraId="6BCBCE30" w14:textId="3EA7329F" w:rsidR="007C1215" w:rsidRPr="00F06A50" w:rsidDel="008705F6" w:rsidRDefault="007C1215" w:rsidP="00F06A50">
            <w:pPr>
              <w:pStyle w:val="TableTextSmaller"/>
              <w:rPr>
                <w:del w:id="1162" w:author="Stockenberg, Erin" w:date="2020-11-27T13:36:00Z"/>
                <w:sz w:val="20"/>
              </w:rPr>
            </w:pPr>
            <w:del w:id="1163" w:author="Stockenberg, Erin" w:date="2020-11-27T13:36:00Z">
              <w:r w:rsidRPr="00F06A50" w:rsidDel="008705F6">
                <w:rPr>
                  <w:sz w:val="20"/>
                </w:rPr>
                <w:delText>42%</w:delText>
              </w:r>
            </w:del>
          </w:p>
        </w:tc>
        <w:tc>
          <w:tcPr>
            <w:tcW w:w="952" w:type="dxa"/>
            <w:shd w:val="clear" w:color="auto" w:fill="auto"/>
            <w:noWrap/>
            <w:vAlign w:val="bottom"/>
            <w:hideMark/>
          </w:tcPr>
          <w:p w14:paraId="04B1E806" w14:textId="55ABBF44" w:rsidR="007C1215" w:rsidRPr="00F06A50" w:rsidDel="008705F6" w:rsidRDefault="007C1215" w:rsidP="00F06A50">
            <w:pPr>
              <w:pStyle w:val="TableTextSmaller"/>
              <w:rPr>
                <w:del w:id="1164" w:author="Stockenberg, Erin" w:date="2020-11-27T13:36:00Z"/>
                <w:sz w:val="20"/>
              </w:rPr>
            </w:pPr>
            <w:del w:id="1165" w:author="Stockenberg, Erin" w:date="2020-11-27T13:36:00Z">
              <w:r w:rsidRPr="00F06A50" w:rsidDel="008705F6">
                <w:rPr>
                  <w:sz w:val="20"/>
                </w:rPr>
                <w:delText>204,837</w:delText>
              </w:r>
            </w:del>
          </w:p>
        </w:tc>
        <w:tc>
          <w:tcPr>
            <w:tcW w:w="942" w:type="dxa"/>
            <w:shd w:val="clear" w:color="auto" w:fill="auto"/>
            <w:noWrap/>
            <w:vAlign w:val="bottom"/>
            <w:hideMark/>
          </w:tcPr>
          <w:p w14:paraId="381EE6E7" w14:textId="716A818D" w:rsidR="007C1215" w:rsidRPr="00F06A50" w:rsidDel="008705F6" w:rsidRDefault="007C1215" w:rsidP="00F06A50">
            <w:pPr>
              <w:pStyle w:val="TableTextSmaller"/>
              <w:rPr>
                <w:del w:id="1166" w:author="Stockenberg, Erin" w:date="2020-11-27T13:36:00Z"/>
                <w:sz w:val="20"/>
              </w:rPr>
            </w:pPr>
            <w:del w:id="1167" w:author="Stockenberg, Erin" w:date="2020-11-27T13:36:00Z">
              <w:r w:rsidRPr="00F06A50" w:rsidDel="008705F6">
                <w:rPr>
                  <w:sz w:val="20"/>
                </w:rPr>
                <w:delText>36%</w:delText>
              </w:r>
            </w:del>
          </w:p>
        </w:tc>
        <w:tc>
          <w:tcPr>
            <w:tcW w:w="990" w:type="dxa"/>
            <w:shd w:val="clear" w:color="auto" w:fill="auto"/>
            <w:noWrap/>
            <w:vAlign w:val="bottom"/>
            <w:hideMark/>
          </w:tcPr>
          <w:p w14:paraId="148CF2A7" w14:textId="70C1B5E5" w:rsidR="007C1215" w:rsidRPr="00F06A50" w:rsidDel="008705F6" w:rsidRDefault="007C1215" w:rsidP="00F06A50">
            <w:pPr>
              <w:pStyle w:val="TableTextSmaller"/>
              <w:rPr>
                <w:del w:id="1168" w:author="Stockenberg, Erin" w:date="2020-11-27T13:36:00Z"/>
                <w:sz w:val="20"/>
              </w:rPr>
            </w:pPr>
            <w:del w:id="1169" w:author="Stockenberg, Erin" w:date="2020-11-27T13:36:00Z">
              <w:r w:rsidRPr="00F06A50" w:rsidDel="008705F6">
                <w:rPr>
                  <w:sz w:val="20"/>
                </w:rPr>
                <w:delText>238,843</w:delText>
              </w:r>
            </w:del>
          </w:p>
        </w:tc>
        <w:tc>
          <w:tcPr>
            <w:tcW w:w="900" w:type="dxa"/>
            <w:shd w:val="clear" w:color="auto" w:fill="auto"/>
            <w:noWrap/>
            <w:vAlign w:val="bottom"/>
            <w:hideMark/>
          </w:tcPr>
          <w:p w14:paraId="7E45B61F" w14:textId="16E52032" w:rsidR="007C1215" w:rsidRPr="00F06A50" w:rsidDel="008705F6" w:rsidRDefault="007C1215" w:rsidP="00F06A50">
            <w:pPr>
              <w:pStyle w:val="TableTextSmaller"/>
              <w:rPr>
                <w:del w:id="1170" w:author="Stockenberg, Erin" w:date="2020-11-27T13:36:00Z"/>
                <w:sz w:val="20"/>
              </w:rPr>
            </w:pPr>
            <w:del w:id="1171" w:author="Stockenberg, Erin" w:date="2020-11-27T13:36:00Z">
              <w:r w:rsidRPr="00F06A50" w:rsidDel="008705F6">
                <w:rPr>
                  <w:sz w:val="20"/>
                </w:rPr>
                <w:delText>45%</w:delText>
              </w:r>
            </w:del>
          </w:p>
        </w:tc>
        <w:tc>
          <w:tcPr>
            <w:tcW w:w="1170" w:type="dxa"/>
            <w:shd w:val="clear" w:color="auto" w:fill="auto"/>
            <w:noWrap/>
            <w:vAlign w:val="bottom"/>
            <w:hideMark/>
          </w:tcPr>
          <w:p w14:paraId="5368D213" w14:textId="779440B7" w:rsidR="007C1215" w:rsidRPr="00F06A50" w:rsidDel="008705F6" w:rsidRDefault="007C1215" w:rsidP="00F06A50">
            <w:pPr>
              <w:pStyle w:val="TableTextSmaller"/>
              <w:rPr>
                <w:del w:id="1172" w:author="Stockenberg, Erin" w:date="2020-11-27T13:36:00Z"/>
                <w:sz w:val="20"/>
              </w:rPr>
            </w:pPr>
            <w:del w:id="1173" w:author="Stockenberg, Erin" w:date="2020-11-27T13:36:00Z">
              <w:r w:rsidRPr="00F06A50" w:rsidDel="008705F6">
                <w:rPr>
                  <w:sz w:val="20"/>
                </w:rPr>
                <w:delText>-939</w:delText>
              </w:r>
            </w:del>
          </w:p>
        </w:tc>
        <w:tc>
          <w:tcPr>
            <w:tcW w:w="1208" w:type="dxa"/>
            <w:shd w:val="clear" w:color="auto" w:fill="auto"/>
            <w:noWrap/>
            <w:vAlign w:val="bottom"/>
            <w:hideMark/>
          </w:tcPr>
          <w:p w14:paraId="775004D5" w14:textId="0EA45169" w:rsidR="007C1215" w:rsidRPr="00F06A50" w:rsidDel="008705F6" w:rsidRDefault="007C1215" w:rsidP="00F06A50">
            <w:pPr>
              <w:pStyle w:val="TableTextSmaller"/>
              <w:rPr>
                <w:del w:id="1174" w:author="Stockenberg, Erin" w:date="2020-11-27T13:36:00Z"/>
                <w:sz w:val="20"/>
              </w:rPr>
            </w:pPr>
            <w:del w:id="1175" w:author="Stockenberg, Erin" w:date="2020-11-27T13:36:00Z">
              <w:r w:rsidRPr="00F06A50" w:rsidDel="008705F6">
                <w:rPr>
                  <w:sz w:val="20"/>
                </w:rPr>
                <w:delText>0%</w:delText>
              </w:r>
            </w:del>
          </w:p>
        </w:tc>
      </w:tr>
      <w:tr w:rsidR="00617D5E" w:rsidRPr="007C1215" w:rsidDel="008705F6" w14:paraId="55EBE196" w14:textId="4974248F" w:rsidTr="0080673F">
        <w:trPr>
          <w:trHeight w:val="288"/>
          <w:del w:id="1176" w:author="Stockenberg, Erin" w:date="2020-11-27T13:36:00Z"/>
        </w:trPr>
        <w:tc>
          <w:tcPr>
            <w:tcW w:w="865" w:type="dxa"/>
            <w:shd w:val="clear" w:color="auto" w:fill="auto"/>
            <w:noWrap/>
            <w:vAlign w:val="bottom"/>
            <w:hideMark/>
          </w:tcPr>
          <w:p w14:paraId="5EB0F065" w14:textId="76F963FD" w:rsidR="007C1215" w:rsidRPr="00F06A50" w:rsidDel="008705F6" w:rsidRDefault="007C1215" w:rsidP="00F06A50">
            <w:pPr>
              <w:pStyle w:val="TableTextSmaller"/>
              <w:rPr>
                <w:del w:id="1177" w:author="Stockenberg, Erin" w:date="2020-11-27T13:36:00Z"/>
                <w:sz w:val="20"/>
              </w:rPr>
            </w:pPr>
            <w:del w:id="1178" w:author="Stockenberg, Erin" w:date="2020-11-27T13:36:00Z">
              <w:r w:rsidRPr="00F06A50" w:rsidDel="008705F6">
                <w:rPr>
                  <w:sz w:val="20"/>
                </w:rPr>
                <w:delText>Total</w:delText>
              </w:r>
            </w:del>
          </w:p>
        </w:tc>
        <w:tc>
          <w:tcPr>
            <w:tcW w:w="952" w:type="dxa"/>
            <w:shd w:val="clear" w:color="auto" w:fill="auto"/>
            <w:noWrap/>
            <w:vAlign w:val="bottom"/>
            <w:hideMark/>
          </w:tcPr>
          <w:p w14:paraId="450330F4" w14:textId="6D018C02" w:rsidR="007C1215" w:rsidRPr="00F06A50" w:rsidDel="008705F6" w:rsidRDefault="007C1215" w:rsidP="00F06A50">
            <w:pPr>
              <w:pStyle w:val="TableTextSmaller"/>
              <w:rPr>
                <w:del w:id="1179" w:author="Stockenberg, Erin" w:date="2020-11-27T13:36:00Z"/>
                <w:sz w:val="20"/>
              </w:rPr>
            </w:pPr>
            <w:del w:id="1180" w:author="Stockenberg, Erin" w:date="2020-11-27T13:36:00Z">
              <w:r w:rsidRPr="00F06A50" w:rsidDel="008705F6">
                <w:rPr>
                  <w:sz w:val="20"/>
                </w:rPr>
                <w:delText>691,243</w:delText>
              </w:r>
            </w:del>
          </w:p>
        </w:tc>
        <w:tc>
          <w:tcPr>
            <w:tcW w:w="883" w:type="dxa"/>
            <w:shd w:val="clear" w:color="auto" w:fill="auto"/>
            <w:noWrap/>
            <w:vAlign w:val="bottom"/>
            <w:hideMark/>
          </w:tcPr>
          <w:p w14:paraId="2679C773" w14:textId="1505B9A0" w:rsidR="007C1215" w:rsidRPr="00F06A50" w:rsidDel="008705F6" w:rsidRDefault="007C1215" w:rsidP="00F06A50">
            <w:pPr>
              <w:pStyle w:val="TableTextSmaller"/>
              <w:rPr>
                <w:del w:id="1181" w:author="Stockenberg, Erin" w:date="2020-11-27T13:36:00Z"/>
                <w:sz w:val="20"/>
              </w:rPr>
            </w:pPr>
            <w:del w:id="1182" w:author="Stockenberg, Erin" w:date="2020-11-27T13:36:00Z">
              <w:r w:rsidRPr="00F06A50" w:rsidDel="008705F6">
                <w:rPr>
                  <w:sz w:val="20"/>
                </w:rPr>
                <w:delText>100%</w:delText>
              </w:r>
            </w:del>
          </w:p>
        </w:tc>
        <w:tc>
          <w:tcPr>
            <w:tcW w:w="885" w:type="dxa"/>
            <w:shd w:val="clear" w:color="auto" w:fill="auto"/>
            <w:noWrap/>
            <w:vAlign w:val="bottom"/>
            <w:hideMark/>
          </w:tcPr>
          <w:p w14:paraId="28E55335" w14:textId="2BAAFA72" w:rsidR="007C1215" w:rsidRPr="00F06A50" w:rsidDel="008705F6" w:rsidRDefault="007C1215" w:rsidP="00F06A50">
            <w:pPr>
              <w:pStyle w:val="TableTextSmaller"/>
              <w:rPr>
                <w:del w:id="1183" w:author="Stockenberg, Erin" w:date="2020-11-27T13:36:00Z"/>
                <w:sz w:val="20"/>
              </w:rPr>
            </w:pPr>
            <w:del w:id="1184" w:author="Stockenberg, Erin" w:date="2020-11-27T13:36:00Z">
              <w:r w:rsidRPr="00F06A50" w:rsidDel="008705F6">
                <w:rPr>
                  <w:sz w:val="20"/>
                </w:rPr>
                <w:delText>691,268</w:delText>
              </w:r>
            </w:del>
          </w:p>
        </w:tc>
        <w:tc>
          <w:tcPr>
            <w:tcW w:w="882" w:type="dxa"/>
            <w:shd w:val="clear" w:color="auto" w:fill="auto"/>
            <w:noWrap/>
            <w:vAlign w:val="bottom"/>
            <w:hideMark/>
          </w:tcPr>
          <w:p w14:paraId="00B5D639" w14:textId="6E7A80B7" w:rsidR="007C1215" w:rsidRPr="00F06A50" w:rsidDel="008705F6" w:rsidRDefault="007C1215" w:rsidP="00F06A50">
            <w:pPr>
              <w:pStyle w:val="TableTextSmaller"/>
              <w:rPr>
                <w:del w:id="1185" w:author="Stockenberg, Erin" w:date="2020-11-27T13:36:00Z"/>
                <w:sz w:val="20"/>
              </w:rPr>
            </w:pPr>
            <w:del w:id="1186" w:author="Stockenberg, Erin" w:date="2020-11-27T13:36:00Z">
              <w:r w:rsidRPr="00F06A50" w:rsidDel="008705F6">
                <w:rPr>
                  <w:sz w:val="20"/>
                </w:rPr>
                <w:delText>100%</w:delText>
              </w:r>
            </w:del>
          </w:p>
        </w:tc>
        <w:tc>
          <w:tcPr>
            <w:tcW w:w="952" w:type="dxa"/>
            <w:shd w:val="clear" w:color="auto" w:fill="auto"/>
            <w:noWrap/>
            <w:vAlign w:val="bottom"/>
            <w:hideMark/>
          </w:tcPr>
          <w:p w14:paraId="5AE80480" w14:textId="275349E9" w:rsidR="007C1215" w:rsidRPr="00F06A50" w:rsidDel="008705F6" w:rsidRDefault="007C1215" w:rsidP="00F06A50">
            <w:pPr>
              <w:pStyle w:val="TableTextSmaller"/>
              <w:rPr>
                <w:del w:id="1187" w:author="Stockenberg, Erin" w:date="2020-11-27T13:36:00Z"/>
                <w:sz w:val="20"/>
              </w:rPr>
            </w:pPr>
            <w:del w:id="1188" w:author="Stockenberg, Erin" w:date="2020-11-27T13:36:00Z">
              <w:r w:rsidRPr="00F06A50" w:rsidDel="008705F6">
                <w:rPr>
                  <w:sz w:val="20"/>
                </w:rPr>
                <w:delText>565,048</w:delText>
              </w:r>
            </w:del>
          </w:p>
        </w:tc>
        <w:tc>
          <w:tcPr>
            <w:tcW w:w="942" w:type="dxa"/>
            <w:shd w:val="clear" w:color="auto" w:fill="auto"/>
            <w:noWrap/>
            <w:vAlign w:val="bottom"/>
            <w:hideMark/>
          </w:tcPr>
          <w:p w14:paraId="12017A65" w14:textId="62F298B9" w:rsidR="007C1215" w:rsidRPr="00F06A50" w:rsidDel="008705F6" w:rsidRDefault="007C1215" w:rsidP="00F06A50">
            <w:pPr>
              <w:pStyle w:val="TableTextSmaller"/>
              <w:rPr>
                <w:del w:id="1189" w:author="Stockenberg, Erin" w:date="2020-11-27T13:36:00Z"/>
                <w:sz w:val="20"/>
              </w:rPr>
            </w:pPr>
            <w:del w:id="1190" w:author="Stockenberg, Erin" w:date="2020-11-27T13:36:00Z">
              <w:r w:rsidRPr="00F06A50" w:rsidDel="008705F6">
                <w:rPr>
                  <w:sz w:val="20"/>
                </w:rPr>
                <w:delText>100%</w:delText>
              </w:r>
            </w:del>
          </w:p>
        </w:tc>
        <w:tc>
          <w:tcPr>
            <w:tcW w:w="990" w:type="dxa"/>
            <w:shd w:val="clear" w:color="auto" w:fill="auto"/>
            <w:noWrap/>
            <w:vAlign w:val="bottom"/>
            <w:hideMark/>
          </w:tcPr>
          <w:p w14:paraId="5DC1361A" w14:textId="33718476" w:rsidR="007C1215" w:rsidRPr="00F06A50" w:rsidDel="008705F6" w:rsidRDefault="007C1215" w:rsidP="00F06A50">
            <w:pPr>
              <w:pStyle w:val="TableTextSmaller"/>
              <w:rPr>
                <w:del w:id="1191" w:author="Stockenberg, Erin" w:date="2020-11-27T13:36:00Z"/>
                <w:sz w:val="20"/>
              </w:rPr>
            </w:pPr>
            <w:del w:id="1192" w:author="Stockenberg, Erin" w:date="2020-11-27T13:36:00Z">
              <w:r w:rsidRPr="00F06A50" w:rsidDel="008705F6">
                <w:rPr>
                  <w:sz w:val="20"/>
                </w:rPr>
                <w:delText>529,475</w:delText>
              </w:r>
            </w:del>
          </w:p>
        </w:tc>
        <w:tc>
          <w:tcPr>
            <w:tcW w:w="900" w:type="dxa"/>
            <w:shd w:val="clear" w:color="auto" w:fill="auto"/>
            <w:noWrap/>
            <w:vAlign w:val="bottom"/>
            <w:hideMark/>
          </w:tcPr>
          <w:p w14:paraId="5845733D" w14:textId="2997195D" w:rsidR="007C1215" w:rsidRPr="00F06A50" w:rsidDel="008705F6" w:rsidRDefault="007C1215" w:rsidP="00F06A50">
            <w:pPr>
              <w:pStyle w:val="TableTextSmaller"/>
              <w:rPr>
                <w:del w:id="1193" w:author="Stockenberg, Erin" w:date="2020-11-27T13:36:00Z"/>
                <w:sz w:val="20"/>
              </w:rPr>
            </w:pPr>
            <w:del w:id="1194" w:author="Stockenberg, Erin" w:date="2020-11-27T13:36:00Z">
              <w:r w:rsidRPr="00F06A50" w:rsidDel="008705F6">
                <w:rPr>
                  <w:sz w:val="20"/>
                </w:rPr>
                <w:delText>100%</w:delText>
              </w:r>
            </w:del>
          </w:p>
        </w:tc>
        <w:tc>
          <w:tcPr>
            <w:tcW w:w="1170" w:type="dxa"/>
            <w:shd w:val="clear" w:color="auto" w:fill="auto"/>
            <w:noWrap/>
            <w:vAlign w:val="bottom"/>
            <w:hideMark/>
          </w:tcPr>
          <w:p w14:paraId="7B62C54C" w14:textId="45276756" w:rsidR="007C1215" w:rsidRPr="00F06A50" w:rsidDel="008705F6" w:rsidRDefault="007C1215" w:rsidP="00F06A50">
            <w:pPr>
              <w:pStyle w:val="TableTextSmaller"/>
              <w:rPr>
                <w:del w:id="1195" w:author="Stockenberg, Erin" w:date="2020-11-27T13:36:00Z"/>
                <w:sz w:val="20"/>
              </w:rPr>
            </w:pPr>
            <w:del w:id="1196" w:author="Stockenberg, Erin" w:date="2020-11-27T13:36:00Z">
              <w:r w:rsidRPr="00F06A50" w:rsidDel="008705F6">
                <w:rPr>
                  <w:sz w:val="20"/>
                </w:rPr>
                <w:delText>-161,768</w:delText>
              </w:r>
            </w:del>
          </w:p>
        </w:tc>
        <w:tc>
          <w:tcPr>
            <w:tcW w:w="1208" w:type="dxa"/>
            <w:shd w:val="clear" w:color="auto" w:fill="auto"/>
            <w:noWrap/>
            <w:vAlign w:val="bottom"/>
            <w:hideMark/>
          </w:tcPr>
          <w:p w14:paraId="1737E228" w14:textId="0418E0C9" w:rsidR="007C1215" w:rsidRPr="00F06A50" w:rsidDel="008705F6" w:rsidRDefault="007C1215" w:rsidP="00F06A50">
            <w:pPr>
              <w:pStyle w:val="TableTextSmaller"/>
              <w:rPr>
                <w:del w:id="1197" w:author="Stockenberg, Erin" w:date="2020-11-27T13:36:00Z"/>
                <w:sz w:val="20"/>
              </w:rPr>
            </w:pPr>
            <w:del w:id="1198" w:author="Stockenberg, Erin" w:date="2020-11-27T13:36:00Z">
              <w:r w:rsidRPr="00F06A50" w:rsidDel="008705F6">
                <w:rPr>
                  <w:sz w:val="20"/>
                </w:rPr>
                <w:delText>-23%</w:delText>
              </w:r>
            </w:del>
          </w:p>
        </w:tc>
      </w:tr>
    </w:tbl>
    <w:p w14:paraId="24B9DDF9" w14:textId="48A406DD" w:rsidR="00617D5E" w:rsidDel="008705F6" w:rsidRDefault="00617D5E" w:rsidP="007C1215">
      <w:pPr>
        <w:rPr>
          <w:del w:id="1199" w:author="Stockenberg, Erin" w:date="2020-11-27T13:36:00Z"/>
        </w:rPr>
      </w:pPr>
      <w:del w:id="1200" w:author="Stockenberg, Erin" w:date="2020-11-27T13:36:00Z">
        <w:r w:rsidDel="008705F6">
          <w:delText xml:space="preserve">There was a southward shift in the distribution of common murres during the study period. In the 1988 census count, 51% of murres were located in the </w:delText>
        </w:r>
        <w:r w:rsidR="00C165B5" w:rsidDel="008705F6">
          <w:delText>n</w:delText>
        </w:r>
        <w:r w:rsidDel="008705F6">
          <w:delText xml:space="preserve">orth region and this </w:delText>
        </w:r>
        <w:r w:rsidR="00C165B5" w:rsidDel="008705F6">
          <w:delText>declined</w:delText>
        </w:r>
        <w:r w:rsidDel="008705F6">
          <w:delText xml:space="preserve"> to 18% by 2014. At the start of the study, 14% of murres breeding in Oregon were located at colonies in the </w:delText>
        </w:r>
        <w:r w:rsidR="00C165B5" w:rsidDel="008705F6">
          <w:delText>c</w:delText>
        </w:r>
        <w:r w:rsidDel="008705F6">
          <w:delText xml:space="preserve">entral region and this increased to 37% by 2014. The percentage of all murres located in the </w:delText>
        </w:r>
        <w:r w:rsidR="00C165B5" w:rsidDel="008705F6">
          <w:delText>s</w:delText>
        </w:r>
        <w:r w:rsidDel="008705F6">
          <w:delText xml:space="preserve">outh </w:delText>
        </w:r>
        <w:r w:rsidR="00C165B5" w:rsidDel="008705F6">
          <w:delText xml:space="preserve">remained fairly stable </w:delText>
        </w:r>
        <w:r w:rsidDel="008705F6">
          <w:delText xml:space="preserve">between 35% and 45%.  </w:delText>
        </w:r>
      </w:del>
    </w:p>
    <w:p w14:paraId="76D18093" w14:textId="41A88CE0" w:rsidR="002076DF" w:rsidDel="008705F6" w:rsidRDefault="002934EA" w:rsidP="007C1215">
      <w:pPr>
        <w:rPr>
          <w:del w:id="1201" w:author="Stockenberg, Erin" w:date="2020-11-27T13:36:00Z"/>
        </w:rPr>
      </w:pPr>
      <w:del w:id="1202" w:author="Stockenberg, Erin" w:date="2020-11-27T13:36:00Z">
        <w:r w:rsidDel="008705F6">
          <w:delText xml:space="preserve">This pattern in population change was similar </w:delText>
        </w:r>
        <w:r w:rsidR="002051BB" w:rsidDel="008705F6">
          <w:delText>with the</w:delText>
        </w:r>
        <w:r w:rsidDel="008705F6">
          <w:delText xml:space="preserve"> subsampled colonies. </w:delText>
        </w:r>
        <w:r w:rsidR="00A83513" w:rsidDel="008705F6">
          <w:delText xml:space="preserve">There was a, 28% decline in the estimated breeding population of common murres in the subsampled colonies between 1994 and 2014 (Table </w:delText>
        </w:r>
        <w:r w:rsidR="00E6761E" w:rsidDel="008705F6">
          <w:delText>4</w:delText>
        </w:r>
        <w:r w:rsidR="00A83513" w:rsidDel="008705F6">
          <w:delText xml:space="preserve">). The population of </w:delText>
        </w:r>
        <w:r w:rsidR="004F6FCA" w:rsidDel="008705F6">
          <w:delText>murres in the subsampled colonies experienced a 71% decline in the North, an 84% increase in the Central region, and a 28% decline in the South during this time period.</w:delText>
        </w:r>
        <w:r w:rsidR="00A83513" w:rsidDel="008705F6">
          <w:delText xml:space="preserve"> </w:delText>
        </w:r>
      </w:del>
    </w:p>
    <w:p w14:paraId="478DDEA5" w14:textId="338031A1" w:rsidR="00E37076" w:rsidDel="008705F6" w:rsidRDefault="003E4001" w:rsidP="0080673F">
      <w:pPr>
        <w:pStyle w:val="TableTitle"/>
        <w:spacing w:after="0"/>
        <w:rPr>
          <w:del w:id="1203" w:author="Stockenberg, Erin" w:date="2020-11-27T13:36:00Z"/>
        </w:rPr>
      </w:pPr>
      <w:bookmarkStart w:id="1204" w:name="_Toc56760484"/>
      <w:del w:id="1205" w:author="Stockenberg, Erin" w:date="2020-11-27T13:36:00Z">
        <w:r w:rsidDel="008705F6">
          <w:delText xml:space="preserve">Table </w:delText>
        </w:r>
        <w:r w:rsidR="00E6761E" w:rsidDel="008705F6">
          <w:delText>4</w:delText>
        </w:r>
        <w:r w:rsidDel="008705F6">
          <w:delText>.</w:delText>
        </w:r>
        <w:r w:rsidR="00253B93" w:rsidDel="008705F6">
          <w:delText xml:space="preserve"> </w:delText>
        </w:r>
        <w:r w:rsidR="00DA7F49" w:rsidDel="008705F6">
          <w:delText>The total estimated breeding population of common murres in Oregon at subsampled colonies by region, from 1994 - 2014</w:delText>
        </w:r>
        <w:r w:rsidR="00253B93" w:rsidDel="008705F6">
          <w:delText>.</w:delText>
        </w:r>
        <w:bookmarkEnd w:id="1204"/>
        <w:r w:rsidDel="008705F6">
          <w:delText xml:space="preserve"> </w:delText>
        </w:r>
      </w:del>
    </w:p>
    <w:p w14:paraId="3D1412AA" w14:textId="57FCCBBF" w:rsidR="00D24304" w:rsidRPr="0080673F" w:rsidDel="008705F6" w:rsidRDefault="00D24304" w:rsidP="0080673F">
      <w:pPr>
        <w:pStyle w:val="TableTitle"/>
        <w:spacing w:before="0"/>
        <w:rPr>
          <w:del w:id="1206" w:author="Stockenberg, Erin" w:date="2020-11-27T13:36:00Z"/>
          <w:rStyle w:val="TableHeaderChar"/>
        </w:rPr>
      </w:pPr>
    </w:p>
    <w:tbl>
      <w:tblPr>
        <w:tblW w:w="1076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37"/>
        <w:gridCol w:w="940"/>
        <w:gridCol w:w="940"/>
        <w:gridCol w:w="940"/>
        <w:gridCol w:w="940"/>
        <w:gridCol w:w="940"/>
        <w:gridCol w:w="940"/>
        <w:gridCol w:w="940"/>
        <w:gridCol w:w="940"/>
        <w:gridCol w:w="1168"/>
        <w:gridCol w:w="1141"/>
      </w:tblGrid>
      <w:tr w:rsidR="002076DF" w:rsidRPr="002076DF" w:rsidDel="008705F6" w14:paraId="6D83C413" w14:textId="7876CFDA" w:rsidTr="00F06A50">
        <w:trPr>
          <w:trHeight w:val="451"/>
          <w:del w:id="1207" w:author="Stockenberg, Erin" w:date="2020-11-27T13:36:00Z"/>
        </w:trPr>
        <w:tc>
          <w:tcPr>
            <w:tcW w:w="937" w:type="dxa"/>
            <w:shd w:val="clear" w:color="auto" w:fill="DEEAF6" w:themeFill="accent1" w:themeFillTint="33"/>
            <w:noWrap/>
            <w:vAlign w:val="center"/>
            <w:hideMark/>
          </w:tcPr>
          <w:p w14:paraId="3A685AF6" w14:textId="505C7960" w:rsidR="002076DF" w:rsidRPr="002076DF" w:rsidDel="008705F6" w:rsidRDefault="002076DF" w:rsidP="00F06A50">
            <w:pPr>
              <w:pStyle w:val="TableHeader"/>
              <w:rPr>
                <w:del w:id="1208" w:author="Stockenberg, Erin" w:date="2020-11-27T13:36:00Z"/>
              </w:rPr>
            </w:pPr>
            <w:del w:id="1209" w:author="Stockenberg, Erin" w:date="2020-11-27T13:36:00Z">
              <w:r w:rsidRPr="002076DF" w:rsidDel="008705F6">
                <w:delText>Region</w:delText>
              </w:r>
            </w:del>
          </w:p>
        </w:tc>
        <w:tc>
          <w:tcPr>
            <w:tcW w:w="940" w:type="dxa"/>
            <w:shd w:val="clear" w:color="auto" w:fill="DEEAF6" w:themeFill="accent1" w:themeFillTint="33"/>
            <w:noWrap/>
            <w:vAlign w:val="center"/>
            <w:hideMark/>
          </w:tcPr>
          <w:p w14:paraId="507664B6" w14:textId="2577790C" w:rsidR="002076DF" w:rsidRPr="002076DF" w:rsidDel="008705F6" w:rsidRDefault="002076DF" w:rsidP="00F06A50">
            <w:pPr>
              <w:pStyle w:val="TableHeader"/>
              <w:rPr>
                <w:del w:id="1210" w:author="Stockenberg, Erin" w:date="2020-11-27T13:36:00Z"/>
              </w:rPr>
            </w:pPr>
            <w:del w:id="1211" w:author="Stockenberg, Erin" w:date="2020-11-27T13:36:00Z">
              <w:r w:rsidRPr="002076DF" w:rsidDel="008705F6">
                <w:delText>1994</w:delText>
              </w:r>
            </w:del>
          </w:p>
        </w:tc>
        <w:tc>
          <w:tcPr>
            <w:tcW w:w="940" w:type="dxa"/>
            <w:shd w:val="clear" w:color="auto" w:fill="DEEAF6" w:themeFill="accent1" w:themeFillTint="33"/>
            <w:noWrap/>
            <w:vAlign w:val="center"/>
            <w:hideMark/>
          </w:tcPr>
          <w:p w14:paraId="69026FAF" w14:textId="01E30891" w:rsidR="002076DF" w:rsidRPr="002076DF" w:rsidDel="008705F6" w:rsidRDefault="002076DF" w:rsidP="00F06A50">
            <w:pPr>
              <w:pStyle w:val="TableHeader"/>
              <w:rPr>
                <w:del w:id="1212" w:author="Stockenberg, Erin" w:date="2020-11-27T13:36:00Z"/>
              </w:rPr>
            </w:pPr>
            <w:del w:id="1213" w:author="Stockenberg, Erin" w:date="2020-11-27T13:36:00Z">
              <w:r w:rsidRPr="002076DF" w:rsidDel="008705F6">
                <w:delText>1997</w:delText>
              </w:r>
            </w:del>
          </w:p>
        </w:tc>
        <w:tc>
          <w:tcPr>
            <w:tcW w:w="940" w:type="dxa"/>
            <w:shd w:val="clear" w:color="auto" w:fill="DEEAF6" w:themeFill="accent1" w:themeFillTint="33"/>
            <w:noWrap/>
            <w:vAlign w:val="center"/>
            <w:hideMark/>
          </w:tcPr>
          <w:p w14:paraId="1D83770D" w14:textId="21CFF654" w:rsidR="002076DF" w:rsidRPr="002076DF" w:rsidDel="008705F6" w:rsidRDefault="002076DF" w:rsidP="00F06A50">
            <w:pPr>
              <w:pStyle w:val="TableHeader"/>
              <w:rPr>
                <w:del w:id="1214" w:author="Stockenberg, Erin" w:date="2020-11-27T13:36:00Z"/>
              </w:rPr>
            </w:pPr>
            <w:del w:id="1215" w:author="Stockenberg, Erin" w:date="2020-11-27T13:36:00Z">
              <w:r w:rsidRPr="002076DF" w:rsidDel="008705F6">
                <w:delText>2000</w:delText>
              </w:r>
            </w:del>
          </w:p>
        </w:tc>
        <w:tc>
          <w:tcPr>
            <w:tcW w:w="940" w:type="dxa"/>
            <w:shd w:val="clear" w:color="auto" w:fill="DEEAF6" w:themeFill="accent1" w:themeFillTint="33"/>
            <w:noWrap/>
            <w:vAlign w:val="center"/>
            <w:hideMark/>
          </w:tcPr>
          <w:p w14:paraId="577AE578" w14:textId="56B0A3D2" w:rsidR="002076DF" w:rsidRPr="002076DF" w:rsidDel="008705F6" w:rsidRDefault="002076DF" w:rsidP="00F06A50">
            <w:pPr>
              <w:pStyle w:val="TableHeader"/>
              <w:rPr>
                <w:del w:id="1216" w:author="Stockenberg, Erin" w:date="2020-11-27T13:36:00Z"/>
              </w:rPr>
            </w:pPr>
            <w:del w:id="1217" w:author="Stockenberg, Erin" w:date="2020-11-27T13:36:00Z">
              <w:r w:rsidRPr="002076DF" w:rsidDel="008705F6">
                <w:delText>2003</w:delText>
              </w:r>
            </w:del>
          </w:p>
        </w:tc>
        <w:tc>
          <w:tcPr>
            <w:tcW w:w="940" w:type="dxa"/>
            <w:shd w:val="clear" w:color="auto" w:fill="DEEAF6" w:themeFill="accent1" w:themeFillTint="33"/>
            <w:noWrap/>
            <w:vAlign w:val="center"/>
            <w:hideMark/>
          </w:tcPr>
          <w:p w14:paraId="20C20BD4" w14:textId="2361940B" w:rsidR="002076DF" w:rsidRPr="002076DF" w:rsidDel="008705F6" w:rsidRDefault="002076DF" w:rsidP="00F06A50">
            <w:pPr>
              <w:pStyle w:val="TableHeader"/>
              <w:rPr>
                <w:del w:id="1218" w:author="Stockenberg, Erin" w:date="2020-11-27T13:36:00Z"/>
              </w:rPr>
            </w:pPr>
            <w:del w:id="1219" w:author="Stockenberg, Erin" w:date="2020-11-27T13:36:00Z">
              <w:r w:rsidRPr="002076DF" w:rsidDel="008705F6">
                <w:delText>2006</w:delText>
              </w:r>
            </w:del>
          </w:p>
        </w:tc>
        <w:tc>
          <w:tcPr>
            <w:tcW w:w="940" w:type="dxa"/>
            <w:shd w:val="clear" w:color="auto" w:fill="DEEAF6" w:themeFill="accent1" w:themeFillTint="33"/>
            <w:noWrap/>
            <w:vAlign w:val="center"/>
            <w:hideMark/>
          </w:tcPr>
          <w:p w14:paraId="4F4C98AF" w14:textId="50F61F67" w:rsidR="002076DF" w:rsidRPr="002076DF" w:rsidDel="008705F6" w:rsidRDefault="002076DF" w:rsidP="00F06A50">
            <w:pPr>
              <w:pStyle w:val="TableHeader"/>
              <w:rPr>
                <w:del w:id="1220" w:author="Stockenberg, Erin" w:date="2020-11-27T13:36:00Z"/>
              </w:rPr>
            </w:pPr>
            <w:del w:id="1221" w:author="Stockenberg, Erin" w:date="2020-11-27T13:36:00Z">
              <w:r w:rsidRPr="002076DF" w:rsidDel="008705F6">
                <w:delText>2009</w:delText>
              </w:r>
            </w:del>
          </w:p>
        </w:tc>
        <w:tc>
          <w:tcPr>
            <w:tcW w:w="940" w:type="dxa"/>
            <w:shd w:val="clear" w:color="auto" w:fill="DEEAF6" w:themeFill="accent1" w:themeFillTint="33"/>
            <w:noWrap/>
            <w:vAlign w:val="center"/>
            <w:hideMark/>
          </w:tcPr>
          <w:p w14:paraId="488A5527" w14:textId="0CAB24CB" w:rsidR="002076DF" w:rsidRPr="002076DF" w:rsidDel="008705F6" w:rsidRDefault="002076DF" w:rsidP="00F06A50">
            <w:pPr>
              <w:pStyle w:val="TableHeader"/>
              <w:rPr>
                <w:del w:id="1222" w:author="Stockenberg, Erin" w:date="2020-11-27T13:36:00Z"/>
              </w:rPr>
            </w:pPr>
            <w:del w:id="1223" w:author="Stockenberg, Erin" w:date="2020-11-27T13:36:00Z">
              <w:r w:rsidRPr="002076DF" w:rsidDel="008705F6">
                <w:delText>2012</w:delText>
              </w:r>
            </w:del>
          </w:p>
        </w:tc>
        <w:tc>
          <w:tcPr>
            <w:tcW w:w="940" w:type="dxa"/>
            <w:shd w:val="clear" w:color="auto" w:fill="DEEAF6" w:themeFill="accent1" w:themeFillTint="33"/>
            <w:noWrap/>
            <w:vAlign w:val="center"/>
            <w:hideMark/>
          </w:tcPr>
          <w:p w14:paraId="7DF1A25D" w14:textId="07A62AE2" w:rsidR="002076DF" w:rsidRPr="002076DF" w:rsidDel="008705F6" w:rsidRDefault="002076DF" w:rsidP="00F06A50">
            <w:pPr>
              <w:pStyle w:val="TableHeader"/>
              <w:rPr>
                <w:del w:id="1224" w:author="Stockenberg, Erin" w:date="2020-11-27T13:36:00Z"/>
              </w:rPr>
            </w:pPr>
            <w:del w:id="1225" w:author="Stockenberg, Erin" w:date="2020-11-27T13:36:00Z">
              <w:r w:rsidRPr="002076DF" w:rsidDel="008705F6">
                <w:delText>2014</w:delText>
              </w:r>
            </w:del>
          </w:p>
        </w:tc>
        <w:tc>
          <w:tcPr>
            <w:tcW w:w="1168" w:type="dxa"/>
            <w:shd w:val="clear" w:color="auto" w:fill="DEEAF6" w:themeFill="accent1" w:themeFillTint="33"/>
            <w:noWrap/>
            <w:vAlign w:val="center"/>
            <w:hideMark/>
          </w:tcPr>
          <w:p w14:paraId="39EECAE3" w14:textId="6A4E97F3" w:rsidR="002076DF" w:rsidRPr="002076DF" w:rsidDel="008705F6" w:rsidRDefault="002076DF" w:rsidP="00F06A50">
            <w:pPr>
              <w:pStyle w:val="TableHeader"/>
              <w:rPr>
                <w:del w:id="1226" w:author="Stockenberg, Erin" w:date="2020-11-27T13:36:00Z"/>
              </w:rPr>
            </w:pPr>
            <w:del w:id="1227" w:author="Stockenberg, Erin" w:date="2020-11-27T13:36:00Z">
              <w:r w:rsidRPr="002076DF" w:rsidDel="008705F6">
                <w:delText>Change in Murres</w:delText>
              </w:r>
            </w:del>
          </w:p>
        </w:tc>
        <w:tc>
          <w:tcPr>
            <w:tcW w:w="1141" w:type="dxa"/>
            <w:shd w:val="clear" w:color="auto" w:fill="DEEAF6" w:themeFill="accent1" w:themeFillTint="33"/>
            <w:noWrap/>
            <w:vAlign w:val="center"/>
            <w:hideMark/>
          </w:tcPr>
          <w:p w14:paraId="18EA3F1C" w14:textId="77BF1433" w:rsidR="002076DF" w:rsidRPr="002076DF" w:rsidDel="008705F6" w:rsidRDefault="002076DF" w:rsidP="00F06A50">
            <w:pPr>
              <w:pStyle w:val="TableHeader"/>
              <w:rPr>
                <w:del w:id="1228" w:author="Stockenberg, Erin" w:date="2020-11-27T13:36:00Z"/>
              </w:rPr>
            </w:pPr>
            <w:del w:id="1229" w:author="Stockenberg, Erin" w:date="2020-11-27T13:36:00Z">
              <w:r w:rsidRPr="002076DF" w:rsidDel="008705F6">
                <w:delText>% Change</w:delText>
              </w:r>
            </w:del>
          </w:p>
        </w:tc>
      </w:tr>
      <w:tr w:rsidR="002076DF" w:rsidRPr="002076DF" w:rsidDel="008705F6" w14:paraId="71840924" w14:textId="1510ED76" w:rsidTr="0080673F">
        <w:trPr>
          <w:trHeight w:val="288"/>
          <w:del w:id="1230" w:author="Stockenberg, Erin" w:date="2020-11-27T13:36:00Z"/>
        </w:trPr>
        <w:tc>
          <w:tcPr>
            <w:tcW w:w="937" w:type="dxa"/>
            <w:shd w:val="clear" w:color="auto" w:fill="auto"/>
            <w:noWrap/>
            <w:vAlign w:val="bottom"/>
            <w:hideMark/>
          </w:tcPr>
          <w:p w14:paraId="730601DD" w14:textId="7C39E2F1" w:rsidR="002076DF" w:rsidRPr="00F06A50" w:rsidDel="008705F6" w:rsidRDefault="002076DF" w:rsidP="00F06A50">
            <w:pPr>
              <w:pStyle w:val="TableText"/>
              <w:rPr>
                <w:del w:id="1231" w:author="Stockenberg, Erin" w:date="2020-11-27T13:36:00Z"/>
              </w:rPr>
            </w:pPr>
            <w:del w:id="1232" w:author="Stockenberg, Erin" w:date="2020-11-27T13:36:00Z">
              <w:r w:rsidRPr="00F06A50" w:rsidDel="008705F6">
                <w:delText>North</w:delText>
              </w:r>
            </w:del>
          </w:p>
        </w:tc>
        <w:tc>
          <w:tcPr>
            <w:tcW w:w="940" w:type="dxa"/>
            <w:shd w:val="clear" w:color="auto" w:fill="auto"/>
            <w:noWrap/>
            <w:vAlign w:val="bottom"/>
            <w:hideMark/>
          </w:tcPr>
          <w:p w14:paraId="488269F4" w14:textId="26E7037E" w:rsidR="002076DF" w:rsidRPr="00F06A50" w:rsidDel="008705F6" w:rsidRDefault="002076DF" w:rsidP="00F06A50">
            <w:pPr>
              <w:pStyle w:val="TableText"/>
              <w:rPr>
                <w:del w:id="1233" w:author="Stockenberg, Erin" w:date="2020-11-27T13:36:00Z"/>
              </w:rPr>
            </w:pPr>
            <w:del w:id="1234" w:author="Stockenberg, Erin" w:date="2020-11-27T13:36:00Z">
              <w:r w:rsidRPr="00F06A50" w:rsidDel="008705F6">
                <w:delText>171,666</w:delText>
              </w:r>
            </w:del>
          </w:p>
        </w:tc>
        <w:tc>
          <w:tcPr>
            <w:tcW w:w="940" w:type="dxa"/>
            <w:shd w:val="clear" w:color="auto" w:fill="auto"/>
            <w:noWrap/>
            <w:vAlign w:val="bottom"/>
            <w:hideMark/>
          </w:tcPr>
          <w:p w14:paraId="4E279A6B" w14:textId="00284CAB" w:rsidR="002076DF" w:rsidRPr="00F06A50" w:rsidDel="008705F6" w:rsidRDefault="002076DF" w:rsidP="00F06A50">
            <w:pPr>
              <w:pStyle w:val="TableText"/>
              <w:rPr>
                <w:del w:id="1235" w:author="Stockenberg, Erin" w:date="2020-11-27T13:36:00Z"/>
              </w:rPr>
            </w:pPr>
            <w:del w:id="1236" w:author="Stockenberg, Erin" w:date="2020-11-27T13:36:00Z">
              <w:r w:rsidRPr="00F06A50" w:rsidDel="008705F6">
                <w:delText>178,715</w:delText>
              </w:r>
            </w:del>
          </w:p>
        </w:tc>
        <w:tc>
          <w:tcPr>
            <w:tcW w:w="940" w:type="dxa"/>
            <w:shd w:val="clear" w:color="auto" w:fill="auto"/>
            <w:noWrap/>
            <w:vAlign w:val="bottom"/>
            <w:hideMark/>
          </w:tcPr>
          <w:p w14:paraId="605BE079" w14:textId="3D9FE10E" w:rsidR="002076DF" w:rsidRPr="00F06A50" w:rsidDel="008705F6" w:rsidRDefault="002076DF" w:rsidP="00F06A50">
            <w:pPr>
              <w:pStyle w:val="TableText"/>
              <w:rPr>
                <w:del w:id="1237" w:author="Stockenberg, Erin" w:date="2020-11-27T13:36:00Z"/>
              </w:rPr>
            </w:pPr>
            <w:del w:id="1238" w:author="Stockenberg, Erin" w:date="2020-11-27T13:36:00Z">
              <w:r w:rsidRPr="00F06A50" w:rsidDel="008705F6">
                <w:delText>101,532</w:delText>
              </w:r>
            </w:del>
          </w:p>
        </w:tc>
        <w:tc>
          <w:tcPr>
            <w:tcW w:w="940" w:type="dxa"/>
            <w:shd w:val="clear" w:color="auto" w:fill="auto"/>
            <w:noWrap/>
            <w:vAlign w:val="bottom"/>
            <w:hideMark/>
          </w:tcPr>
          <w:p w14:paraId="3FBF677C" w14:textId="729F03B9" w:rsidR="002076DF" w:rsidRPr="00F06A50" w:rsidDel="008705F6" w:rsidRDefault="002076DF" w:rsidP="00F06A50">
            <w:pPr>
              <w:pStyle w:val="TableText"/>
              <w:rPr>
                <w:del w:id="1239" w:author="Stockenberg, Erin" w:date="2020-11-27T13:36:00Z"/>
              </w:rPr>
            </w:pPr>
            <w:del w:id="1240" w:author="Stockenberg, Erin" w:date="2020-11-27T13:36:00Z">
              <w:r w:rsidRPr="00F06A50" w:rsidDel="008705F6">
                <w:delText>110,351</w:delText>
              </w:r>
            </w:del>
          </w:p>
        </w:tc>
        <w:tc>
          <w:tcPr>
            <w:tcW w:w="940" w:type="dxa"/>
            <w:shd w:val="clear" w:color="auto" w:fill="auto"/>
            <w:noWrap/>
            <w:vAlign w:val="bottom"/>
            <w:hideMark/>
          </w:tcPr>
          <w:p w14:paraId="2CF1DE9C" w14:textId="24460B24" w:rsidR="002076DF" w:rsidRPr="00F06A50" w:rsidDel="008705F6" w:rsidRDefault="002076DF" w:rsidP="00F06A50">
            <w:pPr>
              <w:pStyle w:val="TableText"/>
              <w:rPr>
                <w:del w:id="1241" w:author="Stockenberg, Erin" w:date="2020-11-27T13:36:00Z"/>
              </w:rPr>
            </w:pPr>
            <w:del w:id="1242" w:author="Stockenberg, Erin" w:date="2020-11-27T13:36:00Z">
              <w:r w:rsidRPr="00F06A50" w:rsidDel="008705F6">
                <w:delText>128,683</w:delText>
              </w:r>
            </w:del>
          </w:p>
        </w:tc>
        <w:tc>
          <w:tcPr>
            <w:tcW w:w="940" w:type="dxa"/>
            <w:shd w:val="clear" w:color="auto" w:fill="auto"/>
            <w:noWrap/>
            <w:vAlign w:val="bottom"/>
            <w:hideMark/>
          </w:tcPr>
          <w:p w14:paraId="55F5C2FD" w14:textId="06B010C5" w:rsidR="002076DF" w:rsidRPr="00F06A50" w:rsidDel="008705F6" w:rsidRDefault="002076DF" w:rsidP="00F06A50">
            <w:pPr>
              <w:pStyle w:val="TableText"/>
              <w:rPr>
                <w:del w:id="1243" w:author="Stockenberg, Erin" w:date="2020-11-27T13:36:00Z"/>
              </w:rPr>
            </w:pPr>
            <w:del w:id="1244" w:author="Stockenberg, Erin" w:date="2020-11-27T13:36:00Z">
              <w:r w:rsidRPr="00F06A50" w:rsidDel="008705F6">
                <w:delText>28,089</w:delText>
              </w:r>
            </w:del>
          </w:p>
        </w:tc>
        <w:tc>
          <w:tcPr>
            <w:tcW w:w="940" w:type="dxa"/>
            <w:shd w:val="clear" w:color="auto" w:fill="auto"/>
            <w:noWrap/>
            <w:vAlign w:val="bottom"/>
            <w:hideMark/>
          </w:tcPr>
          <w:p w14:paraId="50464637" w14:textId="6A6916D9" w:rsidR="002076DF" w:rsidRPr="00F06A50" w:rsidDel="008705F6" w:rsidRDefault="002076DF" w:rsidP="00F06A50">
            <w:pPr>
              <w:pStyle w:val="TableText"/>
              <w:rPr>
                <w:del w:id="1245" w:author="Stockenberg, Erin" w:date="2020-11-27T13:36:00Z"/>
              </w:rPr>
            </w:pPr>
            <w:del w:id="1246" w:author="Stockenberg, Erin" w:date="2020-11-27T13:36:00Z">
              <w:r w:rsidRPr="00F06A50" w:rsidDel="008705F6">
                <w:delText>17,358</w:delText>
              </w:r>
            </w:del>
          </w:p>
        </w:tc>
        <w:tc>
          <w:tcPr>
            <w:tcW w:w="940" w:type="dxa"/>
            <w:shd w:val="clear" w:color="auto" w:fill="auto"/>
            <w:noWrap/>
            <w:vAlign w:val="bottom"/>
            <w:hideMark/>
          </w:tcPr>
          <w:p w14:paraId="330091CF" w14:textId="433919F1" w:rsidR="002076DF" w:rsidRPr="00F06A50" w:rsidDel="008705F6" w:rsidRDefault="002076DF" w:rsidP="00F06A50">
            <w:pPr>
              <w:pStyle w:val="TableText"/>
              <w:rPr>
                <w:del w:id="1247" w:author="Stockenberg, Erin" w:date="2020-11-27T13:36:00Z"/>
              </w:rPr>
            </w:pPr>
            <w:del w:id="1248" w:author="Stockenberg, Erin" w:date="2020-11-27T13:36:00Z">
              <w:r w:rsidRPr="00F06A50" w:rsidDel="008705F6">
                <w:delText>49,709</w:delText>
              </w:r>
            </w:del>
          </w:p>
        </w:tc>
        <w:tc>
          <w:tcPr>
            <w:tcW w:w="1168" w:type="dxa"/>
            <w:shd w:val="clear" w:color="auto" w:fill="auto"/>
            <w:noWrap/>
            <w:vAlign w:val="bottom"/>
            <w:hideMark/>
          </w:tcPr>
          <w:p w14:paraId="37E68645" w14:textId="53FC2AFA" w:rsidR="002076DF" w:rsidRPr="00F06A50" w:rsidDel="008705F6" w:rsidRDefault="002076DF" w:rsidP="00F06A50">
            <w:pPr>
              <w:pStyle w:val="TableText"/>
              <w:rPr>
                <w:del w:id="1249" w:author="Stockenberg, Erin" w:date="2020-11-27T13:36:00Z"/>
              </w:rPr>
            </w:pPr>
            <w:del w:id="1250" w:author="Stockenberg, Erin" w:date="2020-11-27T13:36:00Z">
              <w:r w:rsidRPr="00F06A50" w:rsidDel="008705F6">
                <w:delText>-121,957</w:delText>
              </w:r>
            </w:del>
          </w:p>
        </w:tc>
        <w:tc>
          <w:tcPr>
            <w:tcW w:w="1141" w:type="dxa"/>
            <w:shd w:val="clear" w:color="auto" w:fill="auto"/>
            <w:noWrap/>
            <w:vAlign w:val="bottom"/>
            <w:hideMark/>
          </w:tcPr>
          <w:p w14:paraId="21B9D744" w14:textId="687CC14F" w:rsidR="002076DF" w:rsidRPr="00F06A50" w:rsidDel="008705F6" w:rsidRDefault="002076DF" w:rsidP="00F06A50">
            <w:pPr>
              <w:pStyle w:val="TableText"/>
              <w:rPr>
                <w:del w:id="1251" w:author="Stockenberg, Erin" w:date="2020-11-27T13:36:00Z"/>
              </w:rPr>
            </w:pPr>
            <w:del w:id="1252" w:author="Stockenberg, Erin" w:date="2020-11-27T13:36:00Z">
              <w:r w:rsidRPr="00F06A50" w:rsidDel="008705F6">
                <w:delText>-71%</w:delText>
              </w:r>
            </w:del>
          </w:p>
        </w:tc>
      </w:tr>
      <w:tr w:rsidR="002076DF" w:rsidRPr="002076DF" w:rsidDel="008705F6" w14:paraId="2F1A41EF" w14:textId="141CC078" w:rsidTr="0080673F">
        <w:trPr>
          <w:trHeight w:val="288"/>
          <w:del w:id="1253" w:author="Stockenberg, Erin" w:date="2020-11-27T13:36:00Z"/>
        </w:trPr>
        <w:tc>
          <w:tcPr>
            <w:tcW w:w="937" w:type="dxa"/>
            <w:shd w:val="clear" w:color="auto" w:fill="auto"/>
            <w:noWrap/>
            <w:vAlign w:val="bottom"/>
            <w:hideMark/>
          </w:tcPr>
          <w:p w14:paraId="715FA82E" w14:textId="54E705A6" w:rsidR="002076DF" w:rsidRPr="00F06A50" w:rsidDel="008705F6" w:rsidRDefault="002076DF" w:rsidP="00F06A50">
            <w:pPr>
              <w:pStyle w:val="TableText"/>
              <w:rPr>
                <w:del w:id="1254" w:author="Stockenberg, Erin" w:date="2020-11-27T13:36:00Z"/>
              </w:rPr>
            </w:pPr>
            <w:del w:id="1255" w:author="Stockenberg, Erin" w:date="2020-11-27T13:36:00Z">
              <w:r w:rsidRPr="00F06A50" w:rsidDel="008705F6">
                <w:delText>Central</w:delText>
              </w:r>
            </w:del>
          </w:p>
        </w:tc>
        <w:tc>
          <w:tcPr>
            <w:tcW w:w="940" w:type="dxa"/>
            <w:shd w:val="clear" w:color="auto" w:fill="auto"/>
            <w:noWrap/>
            <w:vAlign w:val="bottom"/>
            <w:hideMark/>
          </w:tcPr>
          <w:p w14:paraId="7DC3E185" w14:textId="03A5058F" w:rsidR="002076DF" w:rsidRPr="00F06A50" w:rsidDel="008705F6" w:rsidRDefault="002076DF" w:rsidP="00F06A50">
            <w:pPr>
              <w:pStyle w:val="TableText"/>
              <w:rPr>
                <w:del w:id="1256" w:author="Stockenberg, Erin" w:date="2020-11-27T13:36:00Z"/>
              </w:rPr>
            </w:pPr>
            <w:del w:id="1257" w:author="Stockenberg, Erin" w:date="2020-11-27T13:36:00Z">
              <w:r w:rsidRPr="00F06A50" w:rsidDel="008705F6">
                <w:delText>66,973</w:delText>
              </w:r>
            </w:del>
          </w:p>
        </w:tc>
        <w:tc>
          <w:tcPr>
            <w:tcW w:w="940" w:type="dxa"/>
            <w:shd w:val="clear" w:color="auto" w:fill="auto"/>
            <w:noWrap/>
            <w:vAlign w:val="bottom"/>
            <w:hideMark/>
          </w:tcPr>
          <w:p w14:paraId="5EAFB269" w14:textId="72B0FC85" w:rsidR="002076DF" w:rsidRPr="00F06A50" w:rsidDel="008705F6" w:rsidRDefault="002076DF" w:rsidP="00F06A50">
            <w:pPr>
              <w:pStyle w:val="TableText"/>
              <w:rPr>
                <w:del w:id="1258" w:author="Stockenberg, Erin" w:date="2020-11-27T13:36:00Z"/>
              </w:rPr>
            </w:pPr>
            <w:del w:id="1259" w:author="Stockenberg, Erin" w:date="2020-11-27T13:36:00Z">
              <w:r w:rsidRPr="00F06A50" w:rsidDel="008705F6">
                <w:delText>52,433</w:delText>
              </w:r>
            </w:del>
          </w:p>
        </w:tc>
        <w:tc>
          <w:tcPr>
            <w:tcW w:w="940" w:type="dxa"/>
            <w:shd w:val="clear" w:color="auto" w:fill="auto"/>
            <w:noWrap/>
            <w:vAlign w:val="bottom"/>
            <w:hideMark/>
          </w:tcPr>
          <w:p w14:paraId="155C532B" w14:textId="109BBE0A" w:rsidR="002076DF" w:rsidRPr="00F06A50" w:rsidDel="008705F6" w:rsidRDefault="002076DF" w:rsidP="00F06A50">
            <w:pPr>
              <w:pStyle w:val="TableText"/>
              <w:rPr>
                <w:del w:id="1260" w:author="Stockenberg, Erin" w:date="2020-11-27T13:36:00Z"/>
              </w:rPr>
            </w:pPr>
            <w:del w:id="1261" w:author="Stockenberg, Erin" w:date="2020-11-27T13:36:00Z">
              <w:r w:rsidRPr="00F06A50" w:rsidDel="008705F6">
                <w:delText>82,586</w:delText>
              </w:r>
            </w:del>
          </w:p>
        </w:tc>
        <w:tc>
          <w:tcPr>
            <w:tcW w:w="940" w:type="dxa"/>
            <w:shd w:val="clear" w:color="auto" w:fill="auto"/>
            <w:noWrap/>
            <w:vAlign w:val="bottom"/>
            <w:hideMark/>
          </w:tcPr>
          <w:p w14:paraId="11EF571D" w14:textId="50966D26" w:rsidR="002076DF" w:rsidRPr="00F06A50" w:rsidDel="008705F6" w:rsidRDefault="002076DF" w:rsidP="00F06A50">
            <w:pPr>
              <w:pStyle w:val="TableText"/>
              <w:rPr>
                <w:del w:id="1262" w:author="Stockenberg, Erin" w:date="2020-11-27T13:36:00Z"/>
              </w:rPr>
            </w:pPr>
            <w:del w:id="1263" w:author="Stockenberg, Erin" w:date="2020-11-27T13:36:00Z">
              <w:r w:rsidRPr="00F06A50" w:rsidDel="008705F6">
                <w:delText>97,217</w:delText>
              </w:r>
            </w:del>
          </w:p>
        </w:tc>
        <w:tc>
          <w:tcPr>
            <w:tcW w:w="940" w:type="dxa"/>
            <w:shd w:val="clear" w:color="auto" w:fill="auto"/>
            <w:noWrap/>
            <w:vAlign w:val="bottom"/>
            <w:hideMark/>
          </w:tcPr>
          <w:p w14:paraId="25EDB9BF" w14:textId="58410950" w:rsidR="002076DF" w:rsidRPr="00F06A50" w:rsidDel="008705F6" w:rsidRDefault="002076DF" w:rsidP="00F06A50">
            <w:pPr>
              <w:pStyle w:val="TableText"/>
              <w:rPr>
                <w:del w:id="1264" w:author="Stockenberg, Erin" w:date="2020-11-27T13:36:00Z"/>
              </w:rPr>
            </w:pPr>
            <w:del w:id="1265" w:author="Stockenberg, Erin" w:date="2020-11-27T13:36:00Z">
              <w:r w:rsidRPr="00F06A50" w:rsidDel="008705F6">
                <w:delText>128,200</w:delText>
              </w:r>
            </w:del>
          </w:p>
        </w:tc>
        <w:tc>
          <w:tcPr>
            <w:tcW w:w="940" w:type="dxa"/>
            <w:shd w:val="clear" w:color="auto" w:fill="auto"/>
            <w:noWrap/>
            <w:vAlign w:val="bottom"/>
            <w:hideMark/>
          </w:tcPr>
          <w:p w14:paraId="2BFB8F6F" w14:textId="28F05B9E" w:rsidR="002076DF" w:rsidRPr="00F06A50" w:rsidDel="008705F6" w:rsidRDefault="002076DF" w:rsidP="00F06A50">
            <w:pPr>
              <w:pStyle w:val="TableText"/>
              <w:rPr>
                <w:del w:id="1266" w:author="Stockenberg, Erin" w:date="2020-11-27T13:36:00Z"/>
              </w:rPr>
            </w:pPr>
            <w:del w:id="1267" w:author="Stockenberg, Erin" w:date="2020-11-27T13:36:00Z">
              <w:r w:rsidRPr="00F06A50" w:rsidDel="008705F6">
                <w:delText>134,239</w:delText>
              </w:r>
            </w:del>
          </w:p>
        </w:tc>
        <w:tc>
          <w:tcPr>
            <w:tcW w:w="940" w:type="dxa"/>
            <w:shd w:val="clear" w:color="auto" w:fill="auto"/>
            <w:noWrap/>
            <w:vAlign w:val="bottom"/>
            <w:hideMark/>
          </w:tcPr>
          <w:p w14:paraId="6CBA4DE5" w14:textId="5D8573C6" w:rsidR="002076DF" w:rsidRPr="00F06A50" w:rsidDel="008705F6" w:rsidRDefault="002076DF" w:rsidP="00F06A50">
            <w:pPr>
              <w:pStyle w:val="TableText"/>
              <w:rPr>
                <w:del w:id="1268" w:author="Stockenberg, Erin" w:date="2020-11-27T13:36:00Z"/>
              </w:rPr>
            </w:pPr>
            <w:del w:id="1269" w:author="Stockenberg, Erin" w:date="2020-11-27T13:36:00Z">
              <w:r w:rsidRPr="00F06A50" w:rsidDel="008705F6">
                <w:delText>112,265</w:delText>
              </w:r>
            </w:del>
          </w:p>
        </w:tc>
        <w:tc>
          <w:tcPr>
            <w:tcW w:w="940" w:type="dxa"/>
            <w:shd w:val="clear" w:color="auto" w:fill="auto"/>
            <w:noWrap/>
            <w:vAlign w:val="bottom"/>
            <w:hideMark/>
          </w:tcPr>
          <w:p w14:paraId="424B295A" w14:textId="0D0870B6" w:rsidR="002076DF" w:rsidRPr="00F06A50" w:rsidDel="008705F6" w:rsidRDefault="002076DF" w:rsidP="00F06A50">
            <w:pPr>
              <w:pStyle w:val="TableText"/>
              <w:rPr>
                <w:del w:id="1270" w:author="Stockenberg, Erin" w:date="2020-11-27T13:36:00Z"/>
              </w:rPr>
            </w:pPr>
            <w:del w:id="1271" w:author="Stockenberg, Erin" w:date="2020-11-27T13:36:00Z">
              <w:r w:rsidRPr="00F06A50" w:rsidDel="008705F6">
                <w:delText>123,305</w:delText>
              </w:r>
            </w:del>
          </w:p>
        </w:tc>
        <w:tc>
          <w:tcPr>
            <w:tcW w:w="1168" w:type="dxa"/>
            <w:shd w:val="clear" w:color="auto" w:fill="auto"/>
            <w:noWrap/>
            <w:vAlign w:val="bottom"/>
            <w:hideMark/>
          </w:tcPr>
          <w:p w14:paraId="587E2F8B" w14:textId="6FB24995" w:rsidR="002076DF" w:rsidRPr="00F06A50" w:rsidDel="008705F6" w:rsidRDefault="002076DF" w:rsidP="00F06A50">
            <w:pPr>
              <w:pStyle w:val="TableText"/>
              <w:rPr>
                <w:del w:id="1272" w:author="Stockenberg, Erin" w:date="2020-11-27T13:36:00Z"/>
              </w:rPr>
            </w:pPr>
            <w:del w:id="1273" w:author="Stockenberg, Erin" w:date="2020-11-27T13:36:00Z">
              <w:r w:rsidRPr="00F06A50" w:rsidDel="008705F6">
                <w:delText>56,332</w:delText>
              </w:r>
            </w:del>
          </w:p>
        </w:tc>
        <w:tc>
          <w:tcPr>
            <w:tcW w:w="1141" w:type="dxa"/>
            <w:shd w:val="clear" w:color="auto" w:fill="auto"/>
            <w:noWrap/>
            <w:vAlign w:val="bottom"/>
            <w:hideMark/>
          </w:tcPr>
          <w:p w14:paraId="7BF2DD21" w14:textId="7FFC7B8D" w:rsidR="002076DF" w:rsidRPr="00F06A50" w:rsidDel="008705F6" w:rsidRDefault="002076DF" w:rsidP="00F06A50">
            <w:pPr>
              <w:pStyle w:val="TableText"/>
              <w:rPr>
                <w:del w:id="1274" w:author="Stockenberg, Erin" w:date="2020-11-27T13:36:00Z"/>
              </w:rPr>
            </w:pPr>
            <w:del w:id="1275" w:author="Stockenberg, Erin" w:date="2020-11-27T13:36:00Z">
              <w:r w:rsidRPr="00F06A50" w:rsidDel="008705F6">
                <w:delText>84%</w:delText>
              </w:r>
            </w:del>
          </w:p>
        </w:tc>
      </w:tr>
      <w:tr w:rsidR="002076DF" w:rsidRPr="002076DF" w:rsidDel="008705F6" w14:paraId="74126A8B" w14:textId="6810A132" w:rsidTr="0080673F">
        <w:trPr>
          <w:trHeight w:val="288"/>
          <w:del w:id="1276" w:author="Stockenberg, Erin" w:date="2020-11-27T13:36:00Z"/>
        </w:trPr>
        <w:tc>
          <w:tcPr>
            <w:tcW w:w="937" w:type="dxa"/>
            <w:shd w:val="clear" w:color="auto" w:fill="auto"/>
            <w:noWrap/>
            <w:vAlign w:val="bottom"/>
            <w:hideMark/>
          </w:tcPr>
          <w:p w14:paraId="1D604CE9" w14:textId="4817507C" w:rsidR="002076DF" w:rsidRPr="00F06A50" w:rsidDel="008705F6" w:rsidRDefault="002076DF" w:rsidP="00F06A50">
            <w:pPr>
              <w:pStyle w:val="TableText"/>
              <w:rPr>
                <w:del w:id="1277" w:author="Stockenberg, Erin" w:date="2020-11-27T13:36:00Z"/>
              </w:rPr>
            </w:pPr>
            <w:del w:id="1278" w:author="Stockenberg, Erin" w:date="2020-11-27T13:36:00Z">
              <w:r w:rsidRPr="00F06A50" w:rsidDel="008705F6">
                <w:delText>South</w:delText>
              </w:r>
            </w:del>
          </w:p>
        </w:tc>
        <w:tc>
          <w:tcPr>
            <w:tcW w:w="940" w:type="dxa"/>
            <w:shd w:val="clear" w:color="auto" w:fill="auto"/>
            <w:noWrap/>
            <w:vAlign w:val="bottom"/>
            <w:hideMark/>
          </w:tcPr>
          <w:p w14:paraId="12734D61" w14:textId="229BC17F" w:rsidR="002076DF" w:rsidRPr="00F06A50" w:rsidDel="008705F6" w:rsidRDefault="002076DF" w:rsidP="00F06A50">
            <w:pPr>
              <w:pStyle w:val="TableText"/>
              <w:rPr>
                <w:del w:id="1279" w:author="Stockenberg, Erin" w:date="2020-11-27T13:36:00Z"/>
              </w:rPr>
            </w:pPr>
            <w:del w:id="1280" w:author="Stockenberg, Erin" w:date="2020-11-27T13:36:00Z">
              <w:r w:rsidRPr="00F06A50" w:rsidDel="008705F6">
                <w:delText>215,892</w:delText>
              </w:r>
            </w:del>
          </w:p>
        </w:tc>
        <w:tc>
          <w:tcPr>
            <w:tcW w:w="940" w:type="dxa"/>
            <w:shd w:val="clear" w:color="auto" w:fill="auto"/>
            <w:noWrap/>
            <w:vAlign w:val="bottom"/>
            <w:hideMark/>
          </w:tcPr>
          <w:p w14:paraId="6C6C47B2" w14:textId="592597CD" w:rsidR="002076DF" w:rsidRPr="00F06A50" w:rsidDel="008705F6" w:rsidRDefault="002076DF" w:rsidP="00F06A50">
            <w:pPr>
              <w:pStyle w:val="TableText"/>
              <w:rPr>
                <w:del w:id="1281" w:author="Stockenberg, Erin" w:date="2020-11-27T13:36:00Z"/>
              </w:rPr>
            </w:pPr>
            <w:del w:id="1282" w:author="Stockenberg, Erin" w:date="2020-11-27T13:36:00Z">
              <w:r w:rsidRPr="00F06A50" w:rsidDel="008705F6">
                <w:delText>143,299</w:delText>
              </w:r>
            </w:del>
          </w:p>
        </w:tc>
        <w:tc>
          <w:tcPr>
            <w:tcW w:w="940" w:type="dxa"/>
            <w:shd w:val="clear" w:color="auto" w:fill="auto"/>
            <w:noWrap/>
            <w:vAlign w:val="bottom"/>
            <w:hideMark/>
          </w:tcPr>
          <w:p w14:paraId="1107601E" w14:textId="5DBEF7E2" w:rsidR="002076DF" w:rsidRPr="00F06A50" w:rsidDel="008705F6" w:rsidRDefault="002076DF" w:rsidP="00F06A50">
            <w:pPr>
              <w:pStyle w:val="TableText"/>
              <w:rPr>
                <w:del w:id="1283" w:author="Stockenberg, Erin" w:date="2020-11-27T13:36:00Z"/>
              </w:rPr>
            </w:pPr>
            <w:del w:id="1284" w:author="Stockenberg, Erin" w:date="2020-11-27T13:36:00Z">
              <w:r w:rsidRPr="00F06A50" w:rsidDel="008705F6">
                <w:delText>132,245</w:delText>
              </w:r>
            </w:del>
          </w:p>
        </w:tc>
        <w:tc>
          <w:tcPr>
            <w:tcW w:w="940" w:type="dxa"/>
            <w:shd w:val="clear" w:color="auto" w:fill="auto"/>
            <w:noWrap/>
            <w:vAlign w:val="bottom"/>
            <w:hideMark/>
          </w:tcPr>
          <w:p w14:paraId="62FF1A77" w14:textId="4C02C930" w:rsidR="002076DF" w:rsidRPr="00F06A50" w:rsidDel="008705F6" w:rsidRDefault="002076DF" w:rsidP="00F06A50">
            <w:pPr>
              <w:pStyle w:val="TableText"/>
              <w:rPr>
                <w:del w:id="1285" w:author="Stockenberg, Erin" w:date="2020-11-27T13:36:00Z"/>
              </w:rPr>
            </w:pPr>
            <w:del w:id="1286" w:author="Stockenberg, Erin" w:date="2020-11-27T13:36:00Z">
              <w:r w:rsidRPr="00F06A50" w:rsidDel="008705F6">
                <w:delText>147,119</w:delText>
              </w:r>
            </w:del>
          </w:p>
        </w:tc>
        <w:tc>
          <w:tcPr>
            <w:tcW w:w="940" w:type="dxa"/>
            <w:shd w:val="clear" w:color="auto" w:fill="auto"/>
            <w:noWrap/>
            <w:vAlign w:val="bottom"/>
            <w:hideMark/>
          </w:tcPr>
          <w:p w14:paraId="6FA73094" w14:textId="1CADB275" w:rsidR="002076DF" w:rsidRPr="00F06A50" w:rsidDel="008705F6" w:rsidRDefault="002076DF" w:rsidP="00F06A50">
            <w:pPr>
              <w:pStyle w:val="TableText"/>
              <w:rPr>
                <w:del w:id="1287" w:author="Stockenberg, Erin" w:date="2020-11-27T13:36:00Z"/>
              </w:rPr>
            </w:pPr>
            <w:del w:id="1288" w:author="Stockenberg, Erin" w:date="2020-11-27T13:36:00Z">
              <w:r w:rsidRPr="00F06A50" w:rsidDel="008705F6">
                <w:delText>156,986</w:delText>
              </w:r>
            </w:del>
          </w:p>
        </w:tc>
        <w:tc>
          <w:tcPr>
            <w:tcW w:w="940" w:type="dxa"/>
            <w:shd w:val="clear" w:color="auto" w:fill="auto"/>
            <w:noWrap/>
            <w:vAlign w:val="bottom"/>
            <w:hideMark/>
          </w:tcPr>
          <w:p w14:paraId="7BFF8670" w14:textId="00CEBEF4" w:rsidR="002076DF" w:rsidRPr="00F06A50" w:rsidDel="008705F6" w:rsidRDefault="002076DF" w:rsidP="00F06A50">
            <w:pPr>
              <w:pStyle w:val="TableText"/>
              <w:rPr>
                <w:del w:id="1289" w:author="Stockenberg, Erin" w:date="2020-11-27T13:36:00Z"/>
              </w:rPr>
            </w:pPr>
            <w:del w:id="1290" w:author="Stockenberg, Erin" w:date="2020-11-27T13:36:00Z">
              <w:r w:rsidRPr="00F06A50" w:rsidDel="008705F6">
                <w:delText>173,225</w:delText>
              </w:r>
            </w:del>
          </w:p>
        </w:tc>
        <w:tc>
          <w:tcPr>
            <w:tcW w:w="940" w:type="dxa"/>
            <w:shd w:val="clear" w:color="auto" w:fill="auto"/>
            <w:noWrap/>
            <w:vAlign w:val="bottom"/>
            <w:hideMark/>
          </w:tcPr>
          <w:p w14:paraId="14D56D74" w14:textId="540402EC" w:rsidR="002076DF" w:rsidRPr="00F06A50" w:rsidDel="008705F6" w:rsidRDefault="002076DF" w:rsidP="00F06A50">
            <w:pPr>
              <w:pStyle w:val="TableText"/>
              <w:rPr>
                <w:del w:id="1291" w:author="Stockenberg, Erin" w:date="2020-11-27T13:36:00Z"/>
              </w:rPr>
            </w:pPr>
            <w:del w:id="1292" w:author="Stockenberg, Erin" w:date="2020-11-27T13:36:00Z">
              <w:r w:rsidRPr="00F06A50" w:rsidDel="008705F6">
                <w:delText>152,733</w:delText>
              </w:r>
            </w:del>
          </w:p>
        </w:tc>
        <w:tc>
          <w:tcPr>
            <w:tcW w:w="940" w:type="dxa"/>
            <w:shd w:val="clear" w:color="auto" w:fill="auto"/>
            <w:noWrap/>
            <w:vAlign w:val="bottom"/>
            <w:hideMark/>
          </w:tcPr>
          <w:p w14:paraId="5AD4AADE" w14:textId="101B42D6" w:rsidR="002076DF" w:rsidRPr="00F06A50" w:rsidDel="008705F6" w:rsidRDefault="002076DF" w:rsidP="00F06A50">
            <w:pPr>
              <w:pStyle w:val="TableText"/>
              <w:rPr>
                <w:del w:id="1293" w:author="Stockenberg, Erin" w:date="2020-11-27T13:36:00Z"/>
              </w:rPr>
            </w:pPr>
            <w:del w:id="1294" w:author="Stockenberg, Erin" w:date="2020-11-27T13:36:00Z">
              <w:r w:rsidRPr="00F06A50" w:rsidDel="008705F6">
                <w:delText>154,554</w:delText>
              </w:r>
            </w:del>
          </w:p>
        </w:tc>
        <w:tc>
          <w:tcPr>
            <w:tcW w:w="1168" w:type="dxa"/>
            <w:shd w:val="clear" w:color="auto" w:fill="auto"/>
            <w:noWrap/>
            <w:vAlign w:val="bottom"/>
            <w:hideMark/>
          </w:tcPr>
          <w:p w14:paraId="2BABFB8A" w14:textId="22671CA4" w:rsidR="002076DF" w:rsidRPr="00F06A50" w:rsidDel="008705F6" w:rsidRDefault="002076DF" w:rsidP="00F06A50">
            <w:pPr>
              <w:pStyle w:val="TableText"/>
              <w:rPr>
                <w:del w:id="1295" w:author="Stockenberg, Erin" w:date="2020-11-27T13:36:00Z"/>
              </w:rPr>
            </w:pPr>
            <w:del w:id="1296" w:author="Stockenberg, Erin" w:date="2020-11-27T13:36:00Z">
              <w:r w:rsidRPr="00F06A50" w:rsidDel="008705F6">
                <w:delText>-61,338</w:delText>
              </w:r>
            </w:del>
          </w:p>
        </w:tc>
        <w:tc>
          <w:tcPr>
            <w:tcW w:w="1141" w:type="dxa"/>
            <w:shd w:val="clear" w:color="auto" w:fill="auto"/>
            <w:noWrap/>
            <w:vAlign w:val="bottom"/>
            <w:hideMark/>
          </w:tcPr>
          <w:p w14:paraId="7FDD9E64" w14:textId="06BEFD86" w:rsidR="002076DF" w:rsidRPr="00F06A50" w:rsidDel="008705F6" w:rsidRDefault="002076DF" w:rsidP="00F06A50">
            <w:pPr>
              <w:pStyle w:val="TableText"/>
              <w:rPr>
                <w:del w:id="1297" w:author="Stockenberg, Erin" w:date="2020-11-27T13:36:00Z"/>
              </w:rPr>
            </w:pPr>
            <w:del w:id="1298" w:author="Stockenberg, Erin" w:date="2020-11-27T13:36:00Z">
              <w:r w:rsidRPr="00F06A50" w:rsidDel="008705F6">
                <w:delText>-28%</w:delText>
              </w:r>
            </w:del>
          </w:p>
        </w:tc>
      </w:tr>
      <w:tr w:rsidR="002076DF" w:rsidRPr="002076DF" w:rsidDel="008705F6" w14:paraId="5049B456" w14:textId="6D7C32F4" w:rsidTr="0080673F">
        <w:trPr>
          <w:trHeight w:val="288"/>
          <w:del w:id="1299" w:author="Stockenberg, Erin" w:date="2020-11-27T13:36:00Z"/>
        </w:trPr>
        <w:tc>
          <w:tcPr>
            <w:tcW w:w="937" w:type="dxa"/>
            <w:shd w:val="clear" w:color="auto" w:fill="auto"/>
            <w:noWrap/>
            <w:vAlign w:val="bottom"/>
            <w:hideMark/>
          </w:tcPr>
          <w:p w14:paraId="018E5F65" w14:textId="11FC1292" w:rsidR="002076DF" w:rsidRPr="00F06A50" w:rsidDel="008705F6" w:rsidRDefault="002076DF" w:rsidP="00F06A50">
            <w:pPr>
              <w:pStyle w:val="TableText"/>
              <w:rPr>
                <w:del w:id="1300" w:author="Stockenberg, Erin" w:date="2020-11-27T13:36:00Z"/>
              </w:rPr>
            </w:pPr>
            <w:del w:id="1301" w:author="Stockenberg, Erin" w:date="2020-11-27T13:36:00Z">
              <w:r w:rsidRPr="00F06A50" w:rsidDel="008705F6">
                <w:delText>Total</w:delText>
              </w:r>
            </w:del>
          </w:p>
        </w:tc>
        <w:tc>
          <w:tcPr>
            <w:tcW w:w="940" w:type="dxa"/>
            <w:shd w:val="clear" w:color="auto" w:fill="auto"/>
            <w:noWrap/>
            <w:vAlign w:val="bottom"/>
            <w:hideMark/>
          </w:tcPr>
          <w:p w14:paraId="4DEE53C6" w14:textId="4268D6C2" w:rsidR="002076DF" w:rsidRPr="00F06A50" w:rsidDel="008705F6" w:rsidRDefault="002076DF" w:rsidP="00F06A50">
            <w:pPr>
              <w:pStyle w:val="TableText"/>
              <w:rPr>
                <w:del w:id="1302" w:author="Stockenberg, Erin" w:date="2020-11-27T13:36:00Z"/>
              </w:rPr>
            </w:pPr>
            <w:del w:id="1303" w:author="Stockenberg, Erin" w:date="2020-11-27T13:36:00Z">
              <w:r w:rsidRPr="00F06A50" w:rsidDel="008705F6">
                <w:delText>454,531</w:delText>
              </w:r>
            </w:del>
          </w:p>
        </w:tc>
        <w:tc>
          <w:tcPr>
            <w:tcW w:w="940" w:type="dxa"/>
            <w:shd w:val="clear" w:color="auto" w:fill="auto"/>
            <w:noWrap/>
            <w:vAlign w:val="bottom"/>
            <w:hideMark/>
          </w:tcPr>
          <w:p w14:paraId="4B10A19B" w14:textId="66E8F440" w:rsidR="002076DF" w:rsidRPr="00F06A50" w:rsidDel="008705F6" w:rsidRDefault="002076DF" w:rsidP="00F06A50">
            <w:pPr>
              <w:pStyle w:val="TableText"/>
              <w:rPr>
                <w:del w:id="1304" w:author="Stockenberg, Erin" w:date="2020-11-27T13:36:00Z"/>
              </w:rPr>
            </w:pPr>
            <w:del w:id="1305" w:author="Stockenberg, Erin" w:date="2020-11-27T13:36:00Z">
              <w:r w:rsidRPr="00F06A50" w:rsidDel="008705F6">
                <w:delText>374,447</w:delText>
              </w:r>
            </w:del>
          </w:p>
        </w:tc>
        <w:tc>
          <w:tcPr>
            <w:tcW w:w="940" w:type="dxa"/>
            <w:shd w:val="clear" w:color="auto" w:fill="auto"/>
            <w:noWrap/>
            <w:vAlign w:val="bottom"/>
            <w:hideMark/>
          </w:tcPr>
          <w:p w14:paraId="581491F8" w14:textId="1FA0BBA5" w:rsidR="002076DF" w:rsidRPr="00F06A50" w:rsidDel="008705F6" w:rsidRDefault="002076DF" w:rsidP="00F06A50">
            <w:pPr>
              <w:pStyle w:val="TableText"/>
              <w:rPr>
                <w:del w:id="1306" w:author="Stockenberg, Erin" w:date="2020-11-27T13:36:00Z"/>
              </w:rPr>
            </w:pPr>
            <w:del w:id="1307" w:author="Stockenberg, Erin" w:date="2020-11-27T13:36:00Z">
              <w:r w:rsidRPr="00F06A50" w:rsidDel="008705F6">
                <w:delText>316,363</w:delText>
              </w:r>
            </w:del>
          </w:p>
        </w:tc>
        <w:tc>
          <w:tcPr>
            <w:tcW w:w="940" w:type="dxa"/>
            <w:shd w:val="clear" w:color="auto" w:fill="auto"/>
            <w:noWrap/>
            <w:vAlign w:val="bottom"/>
            <w:hideMark/>
          </w:tcPr>
          <w:p w14:paraId="2830CF0E" w14:textId="0DABDDF0" w:rsidR="002076DF" w:rsidRPr="00F06A50" w:rsidDel="008705F6" w:rsidRDefault="002076DF" w:rsidP="00F06A50">
            <w:pPr>
              <w:pStyle w:val="TableText"/>
              <w:rPr>
                <w:del w:id="1308" w:author="Stockenberg, Erin" w:date="2020-11-27T13:36:00Z"/>
              </w:rPr>
            </w:pPr>
            <w:del w:id="1309" w:author="Stockenberg, Erin" w:date="2020-11-27T13:36:00Z">
              <w:r w:rsidRPr="00F06A50" w:rsidDel="008705F6">
                <w:delText>354,687</w:delText>
              </w:r>
            </w:del>
          </w:p>
        </w:tc>
        <w:tc>
          <w:tcPr>
            <w:tcW w:w="940" w:type="dxa"/>
            <w:shd w:val="clear" w:color="auto" w:fill="auto"/>
            <w:noWrap/>
            <w:vAlign w:val="bottom"/>
            <w:hideMark/>
          </w:tcPr>
          <w:p w14:paraId="73841E81" w14:textId="37A5015C" w:rsidR="002076DF" w:rsidRPr="00F06A50" w:rsidDel="008705F6" w:rsidRDefault="002076DF" w:rsidP="00F06A50">
            <w:pPr>
              <w:pStyle w:val="TableText"/>
              <w:rPr>
                <w:del w:id="1310" w:author="Stockenberg, Erin" w:date="2020-11-27T13:36:00Z"/>
              </w:rPr>
            </w:pPr>
            <w:del w:id="1311" w:author="Stockenberg, Erin" w:date="2020-11-27T13:36:00Z">
              <w:r w:rsidRPr="00F06A50" w:rsidDel="008705F6">
                <w:delText>413,869</w:delText>
              </w:r>
            </w:del>
          </w:p>
        </w:tc>
        <w:tc>
          <w:tcPr>
            <w:tcW w:w="940" w:type="dxa"/>
            <w:shd w:val="clear" w:color="auto" w:fill="auto"/>
            <w:noWrap/>
            <w:vAlign w:val="bottom"/>
            <w:hideMark/>
          </w:tcPr>
          <w:p w14:paraId="2E933393" w14:textId="282728B0" w:rsidR="002076DF" w:rsidRPr="00F06A50" w:rsidDel="008705F6" w:rsidRDefault="002076DF" w:rsidP="00F06A50">
            <w:pPr>
              <w:pStyle w:val="TableText"/>
              <w:rPr>
                <w:del w:id="1312" w:author="Stockenberg, Erin" w:date="2020-11-27T13:36:00Z"/>
              </w:rPr>
            </w:pPr>
            <w:del w:id="1313" w:author="Stockenberg, Erin" w:date="2020-11-27T13:36:00Z">
              <w:r w:rsidRPr="00F06A50" w:rsidDel="008705F6">
                <w:delText>335,553</w:delText>
              </w:r>
            </w:del>
          </w:p>
        </w:tc>
        <w:tc>
          <w:tcPr>
            <w:tcW w:w="940" w:type="dxa"/>
            <w:shd w:val="clear" w:color="auto" w:fill="auto"/>
            <w:noWrap/>
            <w:vAlign w:val="bottom"/>
            <w:hideMark/>
          </w:tcPr>
          <w:p w14:paraId="602E59DA" w14:textId="0F5DE10A" w:rsidR="002076DF" w:rsidRPr="00F06A50" w:rsidDel="008705F6" w:rsidRDefault="002076DF" w:rsidP="00F06A50">
            <w:pPr>
              <w:pStyle w:val="TableText"/>
              <w:rPr>
                <w:del w:id="1314" w:author="Stockenberg, Erin" w:date="2020-11-27T13:36:00Z"/>
              </w:rPr>
            </w:pPr>
            <w:del w:id="1315" w:author="Stockenberg, Erin" w:date="2020-11-27T13:36:00Z">
              <w:r w:rsidRPr="00F06A50" w:rsidDel="008705F6">
                <w:delText>282,356</w:delText>
              </w:r>
            </w:del>
          </w:p>
        </w:tc>
        <w:tc>
          <w:tcPr>
            <w:tcW w:w="940" w:type="dxa"/>
            <w:shd w:val="clear" w:color="auto" w:fill="auto"/>
            <w:noWrap/>
            <w:vAlign w:val="bottom"/>
            <w:hideMark/>
          </w:tcPr>
          <w:p w14:paraId="6D39FD06" w14:textId="4D3BD5B4" w:rsidR="002076DF" w:rsidRPr="00F06A50" w:rsidDel="008705F6" w:rsidRDefault="002076DF" w:rsidP="00F06A50">
            <w:pPr>
              <w:pStyle w:val="TableText"/>
              <w:rPr>
                <w:del w:id="1316" w:author="Stockenberg, Erin" w:date="2020-11-27T13:36:00Z"/>
              </w:rPr>
            </w:pPr>
            <w:del w:id="1317" w:author="Stockenberg, Erin" w:date="2020-11-27T13:36:00Z">
              <w:r w:rsidRPr="00F06A50" w:rsidDel="008705F6">
                <w:delText>327,568</w:delText>
              </w:r>
            </w:del>
          </w:p>
        </w:tc>
        <w:tc>
          <w:tcPr>
            <w:tcW w:w="1168" w:type="dxa"/>
            <w:shd w:val="clear" w:color="auto" w:fill="auto"/>
            <w:noWrap/>
            <w:vAlign w:val="bottom"/>
            <w:hideMark/>
          </w:tcPr>
          <w:p w14:paraId="64ACC08B" w14:textId="1BD72BB2" w:rsidR="002076DF" w:rsidRPr="00F06A50" w:rsidDel="008705F6" w:rsidRDefault="002076DF" w:rsidP="00F06A50">
            <w:pPr>
              <w:pStyle w:val="TableText"/>
              <w:rPr>
                <w:del w:id="1318" w:author="Stockenberg, Erin" w:date="2020-11-27T13:36:00Z"/>
              </w:rPr>
            </w:pPr>
            <w:del w:id="1319" w:author="Stockenberg, Erin" w:date="2020-11-27T13:36:00Z">
              <w:r w:rsidRPr="00F06A50" w:rsidDel="008705F6">
                <w:delText>-126,963</w:delText>
              </w:r>
            </w:del>
          </w:p>
        </w:tc>
        <w:tc>
          <w:tcPr>
            <w:tcW w:w="1141" w:type="dxa"/>
            <w:shd w:val="clear" w:color="auto" w:fill="auto"/>
            <w:noWrap/>
            <w:vAlign w:val="bottom"/>
            <w:hideMark/>
          </w:tcPr>
          <w:p w14:paraId="52638DF4" w14:textId="1D414EE4" w:rsidR="002076DF" w:rsidRPr="00F06A50" w:rsidDel="008705F6" w:rsidRDefault="002076DF" w:rsidP="00F06A50">
            <w:pPr>
              <w:pStyle w:val="TableText"/>
              <w:rPr>
                <w:del w:id="1320" w:author="Stockenberg, Erin" w:date="2020-11-27T13:36:00Z"/>
              </w:rPr>
            </w:pPr>
            <w:del w:id="1321" w:author="Stockenberg, Erin" w:date="2020-11-27T13:36:00Z">
              <w:r w:rsidRPr="00F06A50" w:rsidDel="008705F6">
                <w:delText>-28%</w:delText>
              </w:r>
            </w:del>
          </w:p>
        </w:tc>
      </w:tr>
    </w:tbl>
    <w:p w14:paraId="12D044A1" w14:textId="157B5AA7" w:rsidR="005B3040" w:rsidRPr="004E7F59" w:rsidDel="008705F6" w:rsidRDefault="00361827" w:rsidP="005B3040">
      <w:pPr>
        <w:pStyle w:val="FigureNotes"/>
        <w:rPr>
          <w:del w:id="1322" w:author="Stockenberg, Erin" w:date="2020-11-27T13:36:00Z"/>
        </w:rPr>
      </w:pPr>
      <w:del w:id="1323" w:author="Stockenberg, Erin" w:date="2020-11-27T13:36:00Z">
        <w:r w:rsidDel="008705F6">
          <w:delText xml:space="preserve">Horton </w:delText>
        </w:r>
        <w:r w:rsidR="002934EA" w:rsidDel="008705F6">
          <w:delText>2015 found a decline and in the population and a southward shift in distribution in the census data that was previously available (</w:delText>
        </w:r>
        <w:r w:rsidDel="008705F6">
          <w:delText>1988 and 2006</w:delText>
        </w:r>
        <w:r w:rsidR="002934EA" w:rsidDel="008705F6">
          <w:delText>)</w:delText>
        </w:r>
        <w:r w:rsidDel="008705F6">
          <w:delText xml:space="preserve">. </w:delText>
        </w:r>
        <w:r w:rsidR="002934EA" w:rsidDel="008705F6">
          <w:delText>We find that this</w:delText>
        </w:r>
        <w:r w:rsidDel="008705F6">
          <w:delText xml:space="preserve"> trend continued through 2014.</w:delText>
        </w:r>
        <w:r w:rsidR="002934EA" w:rsidDel="008705F6">
          <w:delText xml:space="preserve"> Further analysis is forthcoming.</w:delText>
        </w:r>
      </w:del>
    </w:p>
    <w:p w14:paraId="69837996" w14:textId="2804A9BA" w:rsidR="00993F25" w:rsidDel="008705F6" w:rsidRDefault="00993F25" w:rsidP="00993F25">
      <w:pPr>
        <w:pStyle w:val="Heading2"/>
        <w:rPr>
          <w:del w:id="1324" w:author="Stockenberg, Erin" w:date="2020-11-27T13:36:00Z"/>
        </w:rPr>
      </w:pPr>
      <w:bookmarkStart w:id="1325" w:name="_Toc56169820"/>
      <w:bookmarkStart w:id="1326" w:name="_Toc56760470"/>
      <w:del w:id="1327" w:author="Stockenberg, Erin" w:date="2020-11-27T13:36:00Z">
        <w:r w:rsidDel="008705F6">
          <w:delText>Brandt’s cormorant trends</w:delText>
        </w:r>
        <w:bookmarkEnd w:id="1325"/>
        <w:bookmarkEnd w:id="1326"/>
      </w:del>
    </w:p>
    <w:p w14:paraId="3872D24F" w14:textId="15713F96" w:rsidR="002679F8" w:rsidDel="008705F6" w:rsidRDefault="000777F2" w:rsidP="00993F25">
      <w:pPr>
        <w:rPr>
          <w:del w:id="1328" w:author="Stockenberg, Erin" w:date="2020-11-27T13:36:00Z"/>
        </w:rPr>
      </w:pPr>
      <w:del w:id="1329" w:author="Stockenberg, Erin" w:date="2020-11-27T13:36:00Z">
        <w:r w:rsidRPr="000777F2" w:rsidDel="008705F6">
          <w:delText xml:space="preserve">Brandt’s cormorants are endemic to North America along the NE Pacific coast; breeding primarily within the CCS. </w:delText>
        </w:r>
        <w:r w:rsidR="002679F8" w:rsidDel="008705F6">
          <w:delText>Although e</w:delText>
        </w:r>
        <w:r w:rsidR="00020ADE" w:rsidDel="008705F6">
          <w:delText xml:space="preserve">xtensive monitoring efforts </w:delText>
        </w:r>
        <w:r w:rsidR="002679F8" w:rsidDel="008705F6">
          <w:delText xml:space="preserve">have occurred in </w:delText>
        </w:r>
        <w:r w:rsidR="00020ADE" w:rsidDel="008705F6">
          <w:delText xml:space="preserve">California, our understanding of Brandt’s cormorant distribution and abundance in Oregon </w:delText>
        </w:r>
        <w:r w:rsidR="002679F8" w:rsidDel="008705F6">
          <w:delText>is</w:delText>
        </w:r>
        <w:r w:rsidR="00020ADE" w:rsidDel="008705F6">
          <w:delText xml:space="preserve"> limited. A </w:delText>
        </w:r>
        <w:r w:rsidR="004E7F59" w:rsidDel="008705F6">
          <w:delText>coast</w:delText>
        </w:r>
        <w:r w:rsidR="002679F8" w:rsidDel="008705F6">
          <w:delText xml:space="preserve"> </w:delText>
        </w:r>
        <w:r w:rsidR="004E7F59" w:rsidDel="008705F6">
          <w:delText>wide</w:delText>
        </w:r>
        <w:r w:rsidR="00020ADE" w:rsidDel="008705F6">
          <w:delText xml:space="preserve"> census of Brandt’s cormorants</w:delText>
        </w:r>
        <w:r w:rsidR="002679F8" w:rsidDel="008705F6">
          <w:delText xml:space="preserve"> in Oregon</w:delText>
        </w:r>
        <w:r w:rsidR="00020ADE" w:rsidDel="008705F6">
          <w:delText xml:space="preserve">, was conducted in 1988, identifying [~11,000] nests along the coast. In 2003, a second census was conducted, however information about the overall status and distribution of the breeding population </w:delText>
        </w:r>
        <w:r w:rsidR="002679F8" w:rsidDel="008705F6">
          <w:delText>of Oregon</w:delText>
        </w:r>
        <w:r w:rsidR="00020ADE" w:rsidDel="008705F6">
          <w:delText xml:space="preserve"> was limited </w:delText>
        </w:r>
        <w:r w:rsidR="002679F8" w:rsidDel="008705F6">
          <w:delText>to these two counts</w:delText>
        </w:r>
        <w:r w:rsidR="00020ADE" w:rsidDel="008705F6">
          <w:delText xml:space="preserve">. </w:delText>
        </w:r>
        <w:r w:rsidR="002679F8" w:rsidDel="008705F6">
          <w:delText xml:space="preserve">We completed two additional coast wide census counts of Oregon in 1994 and 2014. </w:delText>
        </w:r>
      </w:del>
    </w:p>
    <w:p w14:paraId="57CB73F9" w14:textId="4053D1C1" w:rsidR="00727E03" w:rsidDel="008705F6" w:rsidRDefault="002679F8" w:rsidP="00993F25">
      <w:pPr>
        <w:rPr>
          <w:del w:id="1330" w:author="Stockenberg, Erin" w:date="2020-11-27T13:36:00Z"/>
        </w:rPr>
      </w:pPr>
      <w:del w:id="1331" w:author="Stockenberg, Erin" w:date="2020-11-27T13:36:00Z">
        <w:r w:rsidDel="008705F6">
          <w:delText xml:space="preserve">Brandt’s cormorants nested in a total of 111 </w:delText>
        </w:r>
        <w:r w:rsidR="00727E03" w:rsidDel="008705F6">
          <w:delText>colonies along the Oregon coast in our census years</w:delText>
        </w:r>
        <w:r w:rsidDel="008705F6">
          <w:delText>,</w:delText>
        </w:r>
        <w:r w:rsidR="00727E03" w:rsidDel="008705F6">
          <w:delText xml:space="preserve"> 1988, 1994, 2003, </w:delText>
        </w:r>
        <w:r w:rsidDel="008705F6">
          <w:delText xml:space="preserve">and </w:delText>
        </w:r>
        <w:r w:rsidR="00727E03" w:rsidDel="008705F6">
          <w:delText xml:space="preserve">2014. </w:delText>
        </w:r>
        <w:r w:rsidDel="008705F6">
          <w:delText>We categorized Brandt’s cormorant colonies into three size-classes:</w:delText>
        </w:r>
      </w:del>
    </w:p>
    <w:p w14:paraId="044A44D9" w14:textId="6AA2BAF8" w:rsidR="00167E1B" w:rsidDel="008705F6" w:rsidRDefault="00167E1B" w:rsidP="00993F25">
      <w:pPr>
        <w:rPr>
          <w:del w:id="1332" w:author="Stockenberg, Erin" w:date="2020-11-27T13:36:00Z"/>
        </w:rPr>
      </w:pPr>
    </w:p>
    <w:p w14:paraId="17934BDC" w14:textId="0D2B74C2" w:rsidR="00727E03" w:rsidDel="008705F6" w:rsidRDefault="00727E03" w:rsidP="00727E03">
      <w:pPr>
        <w:pStyle w:val="ListParagraph"/>
        <w:numPr>
          <w:ilvl w:val="0"/>
          <w:numId w:val="14"/>
        </w:numPr>
        <w:spacing w:before="0"/>
        <w:rPr>
          <w:del w:id="1333" w:author="Stockenberg, Erin" w:date="2020-11-27T13:36:00Z"/>
        </w:rPr>
      </w:pPr>
      <w:del w:id="1334" w:author="Stockenberg, Erin" w:date="2020-11-27T13:36:00Z">
        <w:r w:rsidDel="008705F6">
          <w:delText>Small &lt;200 nests</w:delText>
        </w:r>
      </w:del>
    </w:p>
    <w:p w14:paraId="30A9C231" w14:textId="22E29863" w:rsidR="00727E03" w:rsidDel="008705F6" w:rsidRDefault="00727E03" w:rsidP="00727E03">
      <w:pPr>
        <w:pStyle w:val="ListParagraph"/>
        <w:numPr>
          <w:ilvl w:val="0"/>
          <w:numId w:val="14"/>
        </w:numPr>
        <w:spacing w:before="0"/>
        <w:rPr>
          <w:del w:id="1335" w:author="Stockenberg, Erin" w:date="2020-11-27T13:36:00Z"/>
        </w:rPr>
      </w:pPr>
      <w:del w:id="1336" w:author="Stockenberg, Erin" w:date="2020-11-27T13:36:00Z">
        <w:r w:rsidDel="008705F6">
          <w:delText>Medium 201-500 nests</w:delText>
        </w:r>
      </w:del>
    </w:p>
    <w:p w14:paraId="74B80E8A" w14:textId="218D129A" w:rsidR="00727E03" w:rsidDel="008705F6" w:rsidRDefault="00727E03" w:rsidP="00727E03">
      <w:pPr>
        <w:pStyle w:val="ListParagraph"/>
        <w:numPr>
          <w:ilvl w:val="0"/>
          <w:numId w:val="14"/>
        </w:numPr>
        <w:spacing w:before="0"/>
        <w:rPr>
          <w:del w:id="1337" w:author="Stockenberg, Erin" w:date="2020-11-27T13:36:00Z"/>
        </w:rPr>
      </w:pPr>
      <w:del w:id="1338" w:author="Stockenberg, Erin" w:date="2020-11-27T13:36:00Z">
        <w:r w:rsidDel="008705F6">
          <w:delText>Large &gt;500 nests</w:delText>
        </w:r>
      </w:del>
    </w:p>
    <w:p w14:paraId="12D131BA" w14:textId="3C0F6E32" w:rsidR="00727E03" w:rsidDel="008705F6" w:rsidRDefault="00727E03" w:rsidP="00727E03">
      <w:pPr>
        <w:spacing w:before="0"/>
        <w:rPr>
          <w:del w:id="1339" w:author="Stockenberg, Erin" w:date="2020-11-27T13:36:00Z"/>
        </w:rPr>
      </w:pPr>
    </w:p>
    <w:p w14:paraId="0B64E86B" w14:textId="180CDF40" w:rsidR="004A78DD" w:rsidDel="008705F6" w:rsidRDefault="00727E03" w:rsidP="004A78DD">
      <w:pPr>
        <w:rPr>
          <w:del w:id="1340" w:author="Stockenberg, Erin" w:date="2020-11-27T13:36:00Z"/>
        </w:rPr>
      </w:pPr>
      <w:del w:id="1341" w:author="Stockenberg, Erin" w:date="2020-11-27T13:36:00Z">
        <w:r w:rsidDel="008705F6">
          <w:delText xml:space="preserve">Brandt’s cormorant colony size was highly dynamic, and over our study years only seven sites (6.2%) retained the same </w:delText>
        </w:r>
        <w:r w:rsidR="00607A4B" w:rsidDel="008705F6">
          <w:delText xml:space="preserve">size </w:delText>
        </w:r>
        <w:r w:rsidDel="008705F6">
          <w:delText>classification</w:delText>
        </w:r>
        <w:r w:rsidR="007820A8" w:rsidDel="008705F6">
          <w:delText xml:space="preserve"> through all four census years</w:delText>
        </w:r>
        <w:r w:rsidR="002679F8" w:rsidDel="008705F6">
          <w:delText xml:space="preserve">. Six </w:delText>
        </w:r>
        <w:r w:rsidR="004A78DD" w:rsidDel="008705F6">
          <w:delText xml:space="preserve">of these </w:delText>
        </w:r>
        <w:r w:rsidR="002679F8" w:rsidDel="008705F6">
          <w:delText xml:space="preserve">colonies </w:delText>
        </w:r>
        <w:r w:rsidR="004A78DD" w:rsidDel="008705F6">
          <w:delText>were small</w:delText>
        </w:r>
        <w:r w:rsidR="002679F8" w:rsidDel="008705F6">
          <w:delText xml:space="preserve"> and </w:delText>
        </w:r>
        <w:r w:rsidR="004A78DD" w:rsidRPr="00942F91" w:rsidDel="008705F6">
          <w:delText>never exceeded 150 nests in any year</w:delText>
        </w:r>
        <w:r w:rsidR="002679F8" w:rsidDel="008705F6">
          <w:delText xml:space="preserve"> (</w:delText>
        </w:r>
        <w:r w:rsidR="004A78DD" w:rsidDel="008705F6">
          <w:delText xml:space="preserve">Fig. </w:delText>
        </w:r>
        <w:r w:rsidR="00344904" w:rsidDel="008705F6">
          <w:delText>2</w:delText>
        </w:r>
        <w:r w:rsidR="004A78DD" w:rsidRPr="00942F91" w:rsidDel="008705F6">
          <w:delText>)</w:delText>
        </w:r>
        <w:r w:rsidR="004A78DD" w:rsidDel="008705F6">
          <w:delText>.</w:delText>
        </w:r>
        <w:r w:rsidR="004A78DD" w:rsidRPr="00942F91" w:rsidDel="008705F6">
          <w:delText xml:space="preserve"> </w:delText>
        </w:r>
        <w:r w:rsidR="002679F8" w:rsidDel="008705F6">
          <w:delText xml:space="preserve">This fluctuation in colony size through time </w:delText>
        </w:r>
        <w:r w:rsidR="004A78DD" w:rsidRPr="00942F91" w:rsidDel="008705F6">
          <w:delText>co</w:delText>
        </w:r>
        <w:r w:rsidR="004A78DD" w:rsidDel="008705F6">
          <w:delText>uld reflect skipped breeding,</w:delText>
        </w:r>
        <w:r w:rsidR="004A78DD" w:rsidRPr="00942F91" w:rsidDel="008705F6">
          <w:delText xml:space="preserve"> redistribution of </w:delText>
        </w:r>
        <w:r w:rsidR="004A78DD" w:rsidDel="008705F6">
          <w:delText>the birds</w:delText>
        </w:r>
        <w:r w:rsidR="004A78DD" w:rsidRPr="00942F91" w:rsidDel="008705F6">
          <w:delText xml:space="preserve"> to more optimal nesting sit</w:delText>
        </w:r>
        <w:r w:rsidR="004A78DD" w:rsidDel="008705F6">
          <w:delText>es, or possibly die-off cycles.</w:delText>
        </w:r>
      </w:del>
    </w:p>
    <w:p w14:paraId="0812522C" w14:textId="04BF4CF6" w:rsidR="00344904" w:rsidDel="008705F6" w:rsidRDefault="00344904" w:rsidP="00344904">
      <w:pPr>
        <w:rPr>
          <w:del w:id="1342" w:author="Stockenberg, Erin" w:date="2020-11-27T13:36:00Z"/>
        </w:rPr>
      </w:pPr>
      <w:del w:id="1343" w:author="Stockenberg, Erin" w:date="2020-11-27T13:36:00Z">
        <w:r w:rsidRPr="009C0ED0" w:rsidDel="008705F6">
          <w:rPr>
            <w:noProof/>
          </w:rPr>
          <w:drawing>
            <wp:inline distT="0" distB="0" distL="0" distR="0" wp14:anchorId="4CA26C0B" wp14:editId="0E17C92D">
              <wp:extent cx="5943600" cy="3608705"/>
              <wp:effectExtent l="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5943600" cy="3608705"/>
                      </a:xfrm>
                      <a:prstGeom prst="rect">
                        <a:avLst/>
                      </a:prstGeom>
                    </pic:spPr>
                  </pic:pic>
                </a:graphicData>
              </a:graphic>
            </wp:inline>
          </w:drawing>
        </w:r>
      </w:del>
    </w:p>
    <w:p w14:paraId="41E72220" w14:textId="69AD01FD" w:rsidR="00344904" w:rsidDel="008705F6" w:rsidRDefault="00344904" w:rsidP="00344904">
      <w:pPr>
        <w:pStyle w:val="FigureCaption"/>
        <w:rPr>
          <w:del w:id="1344" w:author="Stockenberg, Erin" w:date="2020-11-27T13:36:00Z"/>
        </w:rPr>
      </w:pPr>
      <w:bookmarkStart w:id="1345" w:name="_Toc56176134"/>
      <w:del w:id="1346" w:author="Stockenberg, Erin" w:date="2020-11-27T13:36:00Z">
        <w:r w:rsidDel="008705F6">
          <w:delText>Figure 2. Regional Brandt’s cormorant breeding populations off the Oregon coast 1988-2014.</w:delText>
        </w:r>
        <w:bookmarkEnd w:id="1345"/>
        <w:r w:rsidDel="008705F6">
          <w:delText xml:space="preserve"> </w:delText>
        </w:r>
      </w:del>
    </w:p>
    <w:p w14:paraId="5B14EBAE" w14:textId="45702524" w:rsidR="00344904" w:rsidDel="008705F6" w:rsidRDefault="00344904" w:rsidP="00344904">
      <w:pPr>
        <w:pStyle w:val="FigureNotes"/>
        <w:rPr>
          <w:del w:id="1347" w:author="Stockenberg, Erin" w:date="2020-11-27T13:36:00Z"/>
        </w:rPr>
      </w:pPr>
      <w:del w:id="1348" w:author="Stockenberg, Erin" w:date="2020-11-27T13:36:00Z">
        <w:r w:rsidDel="008705F6">
          <w:delText>Regions delineated by dashed lines. Graduated symbols (green) indicate regional population sizes (nests/region) placed at arbitrary center point of region and black points represent colonies with Brandt’s cormorant breeding at any point during our study. Over our four sampled years the northern Brandt’s cormorant population decreased as the central and Columbia River Estuary regions increased. The south remained relatively stable over our sampled years.</w:delText>
        </w:r>
      </w:del>
    </w:p>
    <w:p w14:paraId="40C094C8" w14:textId="7A4DA5F3" w:rsidR="004A78DD" w:rsidRPr="00942F91" w:rsidDel="008705F6" w:rsidRDefault="004A78DD" w:rsidP="004A78DD">
      <w:pPr>
        <w:rPr>
          <w:del w:id="1349" w:author="Stockenberg, Erin" w:date="2020-11-27T13:36:00Z"/>
        </w:rPr>
      </w:pPr>
    </w:p>
    <w:p w14:paraId="447D66FC" w14:textId="547F6C31" w:rsidR="00727E03" w:rsidDel="008705F6" w:rsidRDefault="00AE1C04" w:rsidP="00727E03">
      <w:pPr>
        <w:spacing w:before="0"/>
        <w:rPr>
          <w:del w:id="1350" w:author="Stockenberg, Erin" w:date="2020-11-27T13:36:00Z"/>
        </w:rPr>
      </w:pPr>
      <w:del w:id="1351" w:author="Stockenberg, Erin" w:date="2020-11-27T13:36:00Z">
        <w:r w:rsidDel="008705F6">
          <w:delText>There was</w:delText>
        </w:r>
        <w:r w:rsidR="004A78DD" w:rsidDel="008705F6">
          <w:delText xml:space="preserve"> a </w:delText>
        </w:r>
        <w:r w:rsidR="00607A4B" w:rsidDel="008705F6">
          <w:delText>7</w:delText>
        </w:r>
        <w:r w:rsidR="004A78DD" w:rsidDel="008705F6">
          <w:delText>% decline in the</w:delText>
        </w:r>
        <w:r w:rsidR="00344904" w:rsidDel="008705F6">
          <w:delText xml:space="preserve"> number of</w:delText>
        </w:r>
        <w:r w:rsidR="004A78DD" w:rsidDel="008705F6">
          <w:delText xml:space="preserve"> Brandt’s cormorant</w:delText>
        </w:r>
        <w:r w:rsidR="00344904" w:rsidDel="008705F6">
          <w:delText xml:space="preserve"> nests</w:delText>
        </w:r>
        <w:r w:rsidR="004A78DD" w:rsidDel="008705F6">
          <w:delText xml:space="preserve"> </w:delText>
        </w:r>
        <w:r w:rsidR="00607A4B" w:rsidDel="008705F6">
          <w:delText xml:space="preserve">from </w:delText>
        </w:r>
        <w:r w:rsidR="004A78DD" w:rsidDel="008705F6">
          <w:delText xml:space="preserve">1988 </w:delText>
        </w:r>
        <w:r w:rsidR="00607A4B" w:rsidDel="008705F6">
          <w:delText xml:space="preserve">to </w:delText>
        </w:r>
        <w:r w:rsidR="004A78DD" w:rsidDel="008705F6">
          <w:delText xml:space="preserve">2014. </w:delText>
        </w:r>
        <w:r w:rsidR="00A42F52" w:rsidDel="008705F6">
          <w:delText>However</w:delText>
        </w:r>
        <w:r w:rsidR="002524ED" w:rsidDel="008705F6">
          <w:delText>, the decline in mor</w:delText>
        </w:r>
        <w:r w:rsidR="00A42F52" w:rsidDel="008705F6">
          <w:delText xml:space="preserve">e coastal nesting </w:delText>
        </w:r>
        <w:r w:rsidR="002524ED" w:rsidDel="008705F6">
          <w:delText xml:space="preserve">populations </w:delText>
        </w:r>
        <w:r w:rsidR="00A42F52" w:rsidDel="008705F6">
          <w:delText>(excluding the Columbia River Estuary colony)</w:delText>
        </w:r>
        <w:r w:rsidR="002524ED" w:rsidDel="008705F6">
          <w:delText xml:space="preserve"> was greater over the same time period (21%; Table 5)</w:delText>
        </w:r>
        <w:r w:rsidR="00A42F52" w:rsidDel="008705F6">
          <w:delText>.</w:delText>
        </w:r>
        <w:r w:rsidR="002524ED" w:rsidDel="008705F6">
          <w:delText xml:space="preserve"> The decline detected was not strictly linear from 1988 to 2014, and</w:delText>
        </w:r>
        <w:r w:rsidR="00A42F52" w:rsidDel="008705F6">
          <w:delText xml:space="preserve"> </w:delText>
        </w:r>
        <w:r w:rsidR="002524ED" w:rsidDel="008705F6">
          <w:delText xml:space="preserve">population sizes </w:delText>
        </w:r>
        <w:r w:rsidR="004A78DD" w:rsidDel="008705F6">
          <w:delText>in 1994 and 2006</w:delText>
        </w:r>
        <w:r w:rsidR="002524ED" w:rsidDel="008705F6">
          <w:delText xml:space="preserve"> demonstrate both growth and reduction in the number of breeding Brandt’s cormorants over our study period.</w:delText>
        </w:r>
        <w:r w:rsidR="004A78DD" w:rsidDel="008705F6">
          <w:delText xml:space="preserve"> </w:delText>
        </w:r>
        <w:r w:rsidR="002524ED" w:rsidDel="008705F6">
          <w:delText xml:space="preserve">This </w:delText>
        </w:r>
        <w:r w:rsidDel="008705F6">
          <w:delText>may reflect</w:delText>
        </w:r>
        <w:r w:rsidR="004A78DD" w:rsidDel="008705F6">
          <w:delText xml:space="preserve"> the cyclical “boom-bust”</w:delText>
        </w:r>
        <w:r w:rsidR="002524ED" w:rsidDel="008705F6">
          <w:delText xml:space="preserve"> breeding</w:delText>
        </w:r>
        <w:r w:rsidR="004A78DD" w:rsidDel="008705F6">
          <w:delText xml:space="preserve"> nature of the species as described by Ainley et al (2018). </w:delText>
        </w:r>
        <w:r w:rsidR="00344904" w:rsidDel="008705F6">
          <w:delText xml:space="preserve">Regionally, there appeared to be </w:delText>
        </w:r>
        <w:r w:rsidR="00E6761E" w:rsidDel="008705F6">
          <w:delText xml:space="preserve">a decrease in the </w:delText>
        </w:r>
        <w:r w:rsidR="00607A4B" w:rsidDel="008705F6">
          <w:delText xml:space="preserve">population in the </w:delText>
        </w:r>
        <w:r w:rsidR="00E6761E" w:rsidDel="008705F6">
          <w:delText>northern region coincident with an increase in the Columbia River Estuary, however this does not account for the entire north region decrease from 1994 to 2006. In 2006 Brandt’s cormorant nest counts were lower in all study regions, however without additional censuses it was difficult to discern whether this reflected a real decrease in the overall breeding population, or if 2006 was simply a ‘bust’ year.</w:delText>
        </w:r>
      </w:del>
    </w:p>
    <w:p w14:paraId="75FB3746" w14:textId="53D4EFBD" w:rsidR="00E37076" w:rsidDel="008705F6" w:rsidRDefault="00344904" w:rsidP="0080673F">
      <w:pPr>
        <w:pStyle w:val="TableTitle"/>
        <w:spacing w:after="0"/>
        <w:rPr>
          <w:del w:id="1352" w:author="Stockenberg, Erin" w:date="2020-11-27T13:36:00Z"/>
        </w:rPr>
      </w:pPr>
      <w:bookmarkStart w:id="1353" w:name="_Toc56760485"/>
      <w:del w:id="1354" w:author="Stockenberg, Erin" w:date="2020-11-27T13:36:00Z">
        <w:r w:rsidDel="008705F6">
          <w:delText xml:space="preserve">Table </w:delText>
        </w:r>
        <w:r w:rsidR="00E6761E" w:rsidDel="008705F6">
          <w:delText>5</w:delText>
        </w:r>
        <w:r w:rsidRPr="008E4B33" w:rsidDel="008705F6">
          <w:delText>.</w:delText>
        </w:r>
        <w:r w:rsidDel="008705F6">
          <w:delText xml:space="preserve"> </w:delText>
        </w:r>
        <w:r w:rsidR="00607A4B" w:rsidDel="008705F6">
          <w:delText xml:space="preserve">Total estimated breeding population of </w:delText>
        </w:r>
        <w:r w:rsidDel="008705F6">
          <w:delText xml:space="preserve">Brandt’s cormorant </w:delText>
        </w:r>
        <w:r w:rsidR="00607A4B" w:rsidDel="008705F6">
          <w:delText>along the coast of Oregon, by region and census year</w:delText>
        </w:r>
        <w:r w:rsidDel="008705F6">
          <w:delText>.</w:delText>
        </w:r>
        <w:bookmarkEnd w:id="1353"/>
        <w:r w:rsidDel="008705F6">
          <w:delText xml:space="preserve"> </w:delText>
        </w:r>
      </w:del>
    </w:p>
    <w:p w14:paraId="6E5F1F1C" w14:textId="2AFDF84F" w:rsidR="00344904" w:rsidRPr="008E4B33" w:rsidDel="008705F6" w:rsidRDefault="00344904" w:rsidP="0080673F">
      <w:pPr>
        <w:pStyle w:val="TableTitle"/>
        <w:spacing w:before="0"/>
        <w:rPr>
          <w:del w:id="1355" w:author="Stockenberg, Erin" w:date="2020-11-27T13:36:00Z"/>
        </w:rPr>
      </w:pPr>
    </w:p>
    <w:tbl>
      <w:tblPr>
        <w:tblStyle w:val="TableGrid"/>
        <w:tblW w:w="9762"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425"/>
        <w:gridCol w:w="1145"/>
        <w:gridCol w:w="1440"/>
        <w:gridCol w:w="1440"/>
        <w:gridCol w:w="1440"/>
        <w:gridCol w:w="1872"/>
      </w:tblGrid>
      <w:tr w:rsidR="00344904" w:rsidRPr="008E4B33" w:rsidDel="008705F6" w14:paraId="15C6256B" w14:textId="0EC3D8C2" w:rsidTr="00E37076">
        <w:trPr>
          <w:cantSplit/>
          <w:trHeight w:val="432"/>
          <w:tblHeader/>
          <w:jc w:val="center"/>
          <w:del w:id="1356" w:author="Stockenberg, Erin" w:date="2020-11-27T13:36:00Z"/>
        </w:trPr>
        <w:tc>
          <w:tcPr>
            <w:tcW w:w="2425" w:type="dxa"/>
            <w:shd w:val="clear" w:color="auto" w:fill="DEEAF6" w:themeFill="accent1" w:themeFillTint="33"/>
            <w:vAlign w:val="center"/>
          </w:tcPr>
          <w:p w14:paraId="5239681D" w14:textId="62FBF2DE" w:rsidR="00344904" w:rsidDel="008705F6" w:rsidRDefault="00344904" w:rsidP="00E37076">
            <w:pPr>
              <w:pStyle w:val="TableColumnHead"/>
              <w:rPr>
                <w:del w:id="1357" w:author="Stockenberg, Erin" w:date="2020-11-27T13:36:00Z"/>
              </w:rPr>
            </w:pPr>
            <w:del w:id="1358" w:author="Stockenberg, Erin" w:date="2020-11-27T13:36:00Z">
              <w:r w:rsidDel="008705F6">
                <w:delText>Region</w:delText>
              </w:r>
            </w:del>
          </w:p>
        </w:tc>
        <w:tc>
          <w:tcPr>
            <w:tcW w:w="1145" w:type="dxa"/>
            <w:shd w:val="clear" w:color="auto" w:fill="DEEAF6" w:themeFill="accent1" w:themeFillTint="33"/>
            <w:vAlign w:val="center"/>
          </w:tcPr>
          <w:p w14:paraId="7F5BF7F9" w14:textId="1F3082A6" w:rsidR="00344904" w:rsidRPr="008E4B33" w:rsidDel="008705F6" w:rsidRDefault="00344904" w:rsidP="00E37076">
            <w:pPr>
              <w:pStyle w:val="TableColumnHead"/>
              <w:rPr>
                <w:del w:id="1359" w:author="Stockenberg, Erin" w:date="2020-11-27T13:36:00Z"/>
              </w:rPr>
            </w:pPr>
            <w:del w:id="1360" w:author="Stockenberg, Erin" w:date="2020-11-27T13:36:00Z">
              <w:r w:rsidDel="008705F6">
                <w:delText>1988</w:delText>
              </w:r>
            </w:del>
          </w:p>
        </w:tc>
        <w:tc>
          <w:tcPr>
            <w:tcW w:w="1440" w:type="dxa"/>
            <w:shd w:val="clear" w:color="auto" w:fill="DEEAF6" w:themeFill="accent1" w:themeFillTint="33"/>
            <w:vAlign w:val="center"/>
          </w:tcPr>
          <w:p w14:paraId="06450AB0" w14:textId="573D3D1F" w:rsidR="00344904" w:rsidRPr="008E4B33" w:rsidDel="008705F6" w:rsidRDefault="00344904" w:rsidP="00E37076">
            <w:pPr>
              <w:pStyle w:val="TableColumnHead"/>
              <w:rPr>
                <w:del w:id="1361" w:author="Stockenberg, Erin" w:date="2020-11-27T13:36:00Z"/>
              </w:rPr>
            </w:pPr>
            <w:del w:id="1362" w:author="Stockenberg, Erin" w:date="2020-11-27T13:36:00Z">
              <w:r w:rsidDel="008705F6">
                <w:delText>1994</w:delText>
              </w:r>
            </w:del>
          </w:p>
        </w:tc>
        <w:tc>
          <w:tcPr>
            <w:tcW w:w="1440" w:type="dxa"/>
            <w:shd w:val="clear" w:color="auto" w:fill="DEEAF6" w:themeFill="accent1" w:themeFillTint="33"/>
            <w:vAlign w:val="center"/>
          </w:tcPr>
          <w:p w14:paraId="21B7C5E6" w14:textId="406C8A3D" w:rsidR="00344904" w:rsidRPr="008E4B33" w:rsidDel="008705F6" w:rsidRDefault="00344904" w:rsidP="00E37076">
            <w:pPr>
              <w:pStyle w:val="TableColumnHead"/>
              <w:rPr>
                <w:del w:id="1363" w:author="Stockenberg, Erin" w:date="2020-11-27T13:36:00Z"/>
              </w:rPr>
            </w:pPr>
            <w:del w:id="1364" w:author="Stockenberg, Erin" w:date="2020-11-27T13:36:00Z">
              <w:r w:rsidDel="008705F6">
                <w:delText>2006</w:delText>
              </w:r>
            </w:del>
          </w:p>
        </w:tc>
        <w:tc>
          <w:tcPr>
            <w:tcW w:w="1440" w:type="dxa"/>
            <w:shd w:val="clear" w:color="auto" w:fill="DEEAF6" w:themeFill="accent1" w:themeFillTint="33"/>
            <w:vAlign w:val="center"/>
          </w:tcPr>
          <w:p w14:paraId="222FD8BB" w14:textId="6425E2AB" w:rsidR="00344904" w:rsidDel="008705F6" w:rsidRDefault="00344904" w:rsidP="00E37076">
            <w:pPr>
              <w:pStyle w:val="TableColumnHead"/>
              <w:rPr>
                <w:del w:id="1365" w:author="Stockenberg, Erin" w:date="2020-11-27T13:36:00Z"/>
              </w:rPr>
            </w:pPr>
            <w:del w:id="1366" w:author="Stockenberg, Erin" w:date="2020-11-27T13:36:00Z">
              <w:r w:rsidDel="008705F6">
                <w:delText>2014</w:delText>
              </w:r>
            </w:del>
          </w:p>
        </w:tc>
        <w:tc>
          <w:tcPr>
            <w:tcW w:w="1872" w:type="dxa"/>
            <w:shd w:val="clear" w:color="auto" w:fill="DEEAF6" w:themeFill="accent1" w:themeFillTint="33"/>
          </w:tcPr>
          <w:p w14:paraId="209A3F0C" w14:textId="68C2331E" w:rsidR="00344904" w:rsidDel="008705F6" w:rsidRDefault="00344904" w:rsidP="00E37076">
            <w:pPr>
              <w:pStyle w:val="TableColumnHead"/>
              <w:rPr>
                <w:del w:id="1367" w:author="Stockenberg, Erin" w:date="2020-11-27T13:36:00Z"/>
              </w:rPr>
            </w:pPr>
            <w:del w:id="1368" w:author="Stockenberg, Erin" w:date="2020-11-27T13:36:00Z">
              <w:r w:rsidDel="008705F6">
                <w:delText>Change</w:delText>
              </w:r>
            </w:del>
          </w:p>
          <w:p w14:paraId="58718347" w14:textId="71F2E839" w:rsidR="00344904" w:rsidDel="008705F6" w:rsidRDefault="00344904" w:rsidP="00E37076">
            <w:pPr>
              <w:pStyle w:val="TableColumnHead"/>
              <w:rPr>
                <w:del w:id="1369" w:author="Stockenberg, Erin" w:date="2020-11-27T13:36:00Z"/>
              </w:rPr>
            </w:pPr>
            <w:del w:id="1370" w:author="Stockenberg, Erin" w:date="2020-11-27T13:36:00Z">
              <w:r w:rsidRPr="009F2B04" w:rsidDel="008705F6">
                <w:rPr>
                  <w:sz w:val="18"/>
                </w:rPr>
                <w:delText>(</w:delText>
              </w:r>
              <w:r w:rsidRPr="009F2B04" w:rsidDel="008705F6">
                <w:rPr>
                  <w:sz w:val="16"/>
                </w:rPr>
                <w:delText>overall 1988 to 2014)</w:delText>
              </w:r>
            </w:del>
          </w:p>
        </w:tc>
      </w:tr>
      <w:tr w:rsidR="00344904" w:rsidRPr="008E4B33" w:rsidDel="008705F6" w14:paraId="3AE8E2C9" w14:textId="0BFD6027" w:rsidTr="00E37076">
        <w:trPr>
          <w:cantSplit/>
          <w:trHeight w:val="288"/>
          <w:tblHeader/>
          <w:jc w:val="center"/>
          <w:del w:id="1371" w:author="Stockenberg, Erin" w:date="2020-11-27T13:36:00Z"/>
        </w:trPr>
        <w:tc>
          <w:tcPr>
            <w:tcW w:w="2425" w:type="dxa"/>
            <w:vAlign w:val="center"/>
          </w:tcPr>
          <w:p w14:paraId="6D963F8D" w14:textId="4E583BDB" w:rsidR="00344904" w:rsidRPr="0001572D" w:rsidDel="008705F6" w:rsidRDefault="00344904" w:rsidP="00E37076">
            <w:pPr>
              <w:pStyle w:val="TableText"/>
              <w:rPr>
                <w:del w:id="1372" w:author="Stockenberg, Erin" w:date="2020-11-27T13:36:00Z"/>
                <w:vertAlign w:val="superscript"/>
              </w:rPr>
            </w:pPr>
            <w:del w:id="1373" w:author="Stockenberg, Erin" w:date="2020-11-27T13:36:00Z">
              <w:r w:rsidRPr="003465F4" w:rsidDel="008705F6">
                <w:delText>Columbia River Estuary</w:delText>
              </w:r>
              <w:r w:rsidDel="008705F6">
                <w:rPr>
                  <w:vertAlign w:val="superscript"/>
                </w:rPr>
                <w:delText>a</w:delText>
              </w:r>
            </w:del>
          </w:p>
        </w:tc>
        <w:tc>
          <w:tcPr>
            <w:tcW w:w="1145" w:type="dxa"/>
            <w:vAlign w:val="center"/>
          </w:tcPr>
          <w:p w14:paraId="38110194" w14:textId="70B0A3C9" w:rsidR="00344904" w:rsidRPr="003465F4" w:rsidDel="008705F6" w:rsidRDefault="00344904" w:rsidP="00E37076">
            <w:pPr>
              <w:pStyle w:val="TableText"/>
              <w:rPr>
                <w:del w:id="1374" w:author="Stockenberg, Erin" w:date="2020-11-27T13:36:00Z"/>
              </w:rPr>
            </w:pPr>
            <w:del w:id="1375" w:author="Stockenberg, Erin" w:date="2020-11-27T13:36:00Z">
              <w:r w:rsidRPr="003465F4" w:rsidDel="008705F6">
                <w:delText>0</w:delText>
              </w:r>
            </w:del>
          </w:p>
        </w:tc>
        <w:tc>
          <w:tcPr>
            <w:tcW w:w="1440" w:type="dxa"/>
            <w:vAlign w:val="center"/>
          </w:tcPr>
          <w:p w14:paraId="7F766041" w14:textId="5BE2CE2F" w:rsidR="00344904" w:rsidRPr="003465F4" w:rsidDel="008705F6" w:rsidRDefault="00344904" w:rsidP="00E37076">
            <w:pPr>
              <w:pStyle w:val="TableText"/>
              <w:rPr>
                <w:del w:id="1376" w:author="Stockenberg, Erin" w:date="2020-11-27T13:36:00Z"/>
              </w:rPr>
            </w:pPr>
            <w:del w:id="1377" w:author="Stockenberg, Erin" w:date="2020-11-27T13:36:00Z">
              <w:r w:rsidRPr="003465F4" w:rsidDel="008705F6">
                <w:delText>0</w:delText>
              </w:r>
            </w:del>
          </w:p>
        </w:tc>
        <w:tc>
          <w:tcPr>
            <w:tcW w:w="1440" w:type="dxa"/>
            <w:vAlign w:val="center"/>
          </w:tcPr>
          <w:p w14:paraId="7B57A77A" w14:textId="2F378B80" w:rsidR="00344904" w:rsidRPr="003465F4" w:rsidDel="008705F6" w:rsidRDefault="00344904" w:rsidP="00E37076">
            <w:pPr>
              <w:pStyle w:val="TableText"/>
              <w:rPr>
                <w:del w:id="1378" w:author="Stockenberg, Erin" w:date="2020-11-27T13:36:00Z"/>
              </w:rPr>
            </w:pPr>
            <w:del w:id="1379" w:author="Stockenberg, Erin" w:date="2020-11-27T13:36:00Z">
              <w:r w:rsidRPr="003465F4" w:rsidDel="008705F6">
                <w:delText>97</w:delText>
              </w:r>
            </w:del>
          </w:p>
        </w:tc>
        <w:tc>
          <w:tcPr>
            <w:tcW w:w="1440" w:type="dxa"/>
          </w:tcPr>
          <w:p w14:paraId="6CC0FBEA" w14:textId="7C7BF090" w:rsidR="00344904" w:rsidRPr="003465F4" w:rsidDel="008705F6" w:rsidRDefault="00344904" w:rsidP="00E37076">
            <w:pPr>
              <w:pStyle w:val="TableText"/>
              <w:rPr>
                <w:del w:id="1380" w:author="Stockenberg, Erin" w:date="2020-11-27T13:36:00Z"/>
              </w:rPr>
            </w:pPr>
            <w:del w:id="1381" w:author="Stockenberg, Erin" w:date="2020-11-27T13:36:00Z">
              <w:r w:rsidRPr="003465F4" w:rsidDel="008705F6">
                <w:delText>1630</w:delText>
              </w:r>
            </w:del>
          </w:p>
        </w:tc>
        <w:tc>
          <w:tcPr>
            <w:tcW w:w="1872" w:type="dxa"/>
          </w:tcPr>
          <w:p w14:paraId="428D1EF1" w14:textId="66D17188" w:rsidR="00344904" w:rsidRPr="003465F4" w:rsidDel="008705F6" w:rsidRDefault="00344904" w:rsidP="00E37076">
            <w:pPr>
              <w:pStyle w:val="TableText"/>
              <w:rPr>
                <w:del w:id="1382" w:author="Stockenberg, Erin" w:date="2020-11-27T13:36:00Z"/>
              </w:rPr>
            </w:pPr>
            <w:del w:id="1383" w:author="Stockenberg, Erin" w:date="2020-11-27T13:36:00Z">
              <w:r w:rsidRPr="003465F4" w:rsidDel="008705F6">
                <w:delText>+16.3</w:delText>
              </w:r>
            </w:del>
          </w:p>
        </w:tc>
      </w:tr>
      <w:tr w:rsidR="00344904" w:rsidRPr="008E4B33" w:rsidDel="008705F6" w14:paraId="5F7DE337" w14:textId="0C38D75C" w:rsidTr="00E37076">
        <w:trPr>
          <w:cantSplit/>
          <w:trHeight w:val="288"/>
          <w:tblHeader/>
          <w:jc w:val="center"/>
          <w:del w:id="1384" w:author="Stockenberg, Erin" w:date="2020-11-27T13:36:00Z"/>
        </w:trPr>
        <w:tc>
          <w:tcPr>
            <w:tcW w:w="2425" w:type="dxa"/>
            <w:vAlign w:val="center"/>
          </w:tcPr>
          <w:p w14:paraId="13510DB1" w14:textId="49C7BC76" w:rsidR="00344904" w:rsidRPr="003465F4" w:rsidDel="008705F6" w:rsidRDefault="00344904" w:rsidP="00E37076">
            <w:pPr>
              <w:pStyle w:val="TableText"/>
              <w:rPr>
                <w:del w:id="1385" w:author="Stockenberg, Erin" w:date="2020-11-27T13:36:00Z"/>
              </w:rPr>
            </w:pPr>
            <w:del w:id="1386" w:author="Stockenberg, Erin" w:date="2020-11-27T13:36:00Z">
              <w:r w:rsidRPr="003465F4" w:rsidDel="008705F6">
                <w:delText>North</w:delText>
              </w:r>
            </w:del>
          </w:p>
        </w:tc>
        <w:tc>
          <w:tcPr>
            <w:tcW w:w="1145" w:type="dxa"/>
            <w:vAlign w:val="center"/>
          </w:tcPr>
          <w:p w14:paraId="2786FC85" w14:textId="23FA01D8" w:rsidR="00344904" w:rsidRPr="003465F4" w:rsidDel="008705F6" w:rsidRDefault="00344904" w:rsidP="00E37076">
            <w:pPr>
              <w:pStyle w:val="TableText"/>
              <w:rPr>
                <w:del w:id="1387" w:author="Stockenberg, Erin" w:date="2020-11-27T13:36:00Z"/>
              </w:rPr>
            </w:pPr>
            <w:del w:id="1388" w:author="Stockenberg, Erin" w:date="2020-11-27T13:36:00Z">
              <w:r w:rsidRPr="003465F4" w:rsidDel="008705F6">
                <w:delText>4682</w:delText>
              </w:r>
            </w:del>
          </w:p>
        </w:tc>
        <w:tc>
          <w:tcPr>
            <w:tcW w:w="1440" w:type="dxa"/>
            <w:vAlign w:val="center"/>
          </w:tcPr>
          <w:p w14:paraId="00923D28" w14:textId="3DD8B7AC" w:rsidR="00344904" w:rsidRPr="003465F4" w:rsidDel="008705F6" w:rsidRDefault="00344904" w:rsidP="00E37076">
            <w:pPr>
              <w:pStyle w:val="TableText"/>
              <w:rPr>
                <w:del w:id="1389" w:author="Stockenberg, Erin" w:date="2020-11-27T13:36:00Z"/>
              </w:rPr>
            </w:pPr>
            <w:del w:id="1390" w:author="Stockenberg, Erin" w:date="2020-11-27T13:36:00Z">
              <w:r w:rsidRPr="003465F4" w:rsidDel="008705F6">
                <w:delText>5335</w:delText>
              </w:r>
            </w:del>
          </w:p>
        </w:tc>
        <w:tc>
          <w:tcPr>
            <w:tcW w:w="1440" w:type="dxa"/>
            <w:vAlign w:val="center"/>
          </w:tcPr>
          <w:p w14:paraId="0540DBE9" w14:textId="47F3B58D" w:rsidR="00344904" w:rsidRPr="003465F4" w:rsidDel="008705F6" w:rsidRDefault="00344904" w:rsidP="00E37076">
            <w:pPr>
              <w:pStyle w:val="TableText"/>
              <w:rPr>
                <w:del w:id="1391" w:author="Stockenberg, Erin" w:date="2020-11-27T13:36:00Z"/>
              </w:rPr>
            </w:pPr>
            <w:del w:id="1392" w:author="Stockenberg, Erin" w:date="2020-11-27T13:36:00Z">
              <w:r w:rsidRPr="003465F4" w:rsidDel="008705F6">
                <w:delText>3540</w:delText>
              </w:r>
            </w:del>
          </w:p>
        </w:tc>
        <w:tc>
          <w:tcPr>
            <w:tcW w:w="1440" w:type="dxa"/>
          </w:tcPr>
          <w:p w14:paraId="24412BDA" w14:textId="7A7DA2A2" w:rsidR="00344904" w:rsidRPr="003465F4" w:rsidDel="008705F6" w:rsidRDefault="00344904" w:rsidP="00E37076">
            <w:pPr>
              <w:pStyle w:val="TableText"/>
              <w:rPr>
                <w:del w:id="1393" w:author="Stockenberg, Erin" w:date="2020-11-27T13:36:00Z"/>
              </w:rPr>
            </w:pPr>
            <w:del w:id="1394" w:author="Stockenberg, Erin" w:date="2020-11-27T13:36:00Z">
              <w:r w:rsidRPr="003465F4" w:rsidDel="008705F6">
                <w:delText>1991</w:delText>
              </w:r>
            </w:del>
          </w:p>
        </w:tc>
        <w:tc>
          <w:tcPr>
            <w:tcW w:w="1872" w:type="dxa"/>
          </w:tcPr>
          <w:p w14:paraId="733BFDA0" w14:textId="49ACFB7D" w:rsidR="00344904" w:rsidRPr="003465F4" w:rsidDel="008705F6" w:rsidRDefault="00344904" w:rsidP="00E37076">
            <w:pPr>
              <w:pStyle w:val="TableText"/>
              <w:rPr>
                <w:del w:id="1395" w:author="Stockenberg, Erin" w:date="2020-11-27T13:36:00Z"/>
              </w:rPr>
            </w:pPr>
            <w:del w:id="1396" w:author="Stockenberg, Erin" w:date="2020-11-27T13:36:00Z">
              <w:r w:rsidRPr="003465F4" w:rsidDel="008705F6">
                <w:delText>-0.57</w:delText>
              </w:r>
            </w:del>
          </w:p>
        </w:tc>
      </w:tr>
      <w:tr w:rsidR="00344904" w:rsidRPr="008E4B33" w:rsidDel="008705F6" w14:paraId="409F4ABB" w14:textId="2FA1ECF3" w:rsidTr="00E37076">
        <w:trPr>
          <w:cantSplit/>
          <w:trHeight w:val="288"/>
          <w:tblHeader/>
          <w:jc w:val="center"/>
          <w:del w:id="1397" w:author="Stockenberg, Erin" w:date="2020-11-27T13:36:00Z"/>
        </w:trPr>
        <w:tc>
          <w:tcPr>
            <w:tcW w:w="2425" w:type="dxa"/>
            <w:vAlign w:val="center"/>
          </w:tcPr>
          <w:p w14:paraId="7B828F6A" w14:textId="5B2D5D3E" w:rsidR="00344904" w:rsidRPr="003465F4" w:rsidDel="008705F6" w:rsidRDefault="00344904" w:rsidP="00E37076">
            <w:pPr>
              <w:pStyle w:val="TableText"/>
              <w:rPr>
                <w:del w:id="1398" w:author="Stockenberg, Erin" w:date="2020-11-27T13:36:00Z"/>
              </w:rPr>
            </w:pPr>
            <w:del w:id="1399" w:author="Stockenberg, Erin" w:date="2020-11-27T13:36:00Z">
              <w:r w:rsidRPr="003465F4" w:rsidDel="008705F6">
                <w:delText>Central</w:delText>
              </w:r>
            </w:del>
          </w:p>
        </w:tc>
        <w:tc>
          <w:tcPr>
            <w:tcW w:w="1145" w:type="dxa"/>
            <w:vAlign w:val="center"/>
          </w:tcPr>
          <w:p w14:paraId="5AC4DEED" w14:textId="33D8CE0B" w:rsidR="00344904" w:rsidRPr="003465F4" w:rsidDel="008705F6" w:rsidRDefault="00344904" w:rsidP="00E37076">
            <w:pPr>
              <w:pStyle w:val="TableText"/>
              <w:rPr>
                <w:del w:id="1400" w:author="Stockenberg, Erin" w:date="2020-11-27T13:36:00Z"/>
              </w:rPr>
            </w:pPr>
            <w:del w:id="1401" w:author="Stockenberg, Erin" w:date="2020-11-27T13:36:00Z">
              <w:r w:rsidRPr="003465F4" w:rsidDel="008705F6">
                <w:delText>4064</w:delText>
              </w:r>
            </w:del>
          </w:p>
        </w:tc>
        <w:tc>
          <w:tcPr>
            <w:tcW w:w="1440" w:type="dxa"/>
            <w:vAlign w:val="center"/>
          </w:tcPr>
          <w:p w14:paraId="4DA90908" w14:textId="0BC359A1" w:rsidR="00344904" w:rsidRPr="003465F4" w:rsidDel="008705F6" w:rsidRDefault="00344904" w:rsidP="00E37076">
            <w:pPr>
              <w:pStyle w:val="TableText"/>
              <w:rPr>
                <w:del w:id="1402" w:author="Stockenberg, Erin" w:date="2020-11-27T13:36:00Z"/>
              </w:rPr>
            </w:pPr>
            <w:del w:id="1403" w:author="Stockenberg, Erin" w:date="2020-11-27T13:36:00Z">
              <w:r w:rsidRPr="003465F4" w:rsidDel="008705F6">
                <w:delText>5247</w:delText>
              </w:r>
            </w:del>
          </w:p>
        </w:tc>
        <w:tc>
          <w:tcPr>
            <w:tcW w:w="1440" w:type="dxa"/>
            <w:vAlign w:val="center"/>
          </w:tcPr>
          <w:p w14:paraId="68CC5710" w14:textId="48B5B787" w:rsidR="00344904" w:rsidRPr="003465F4" w:rsidDel="008705F6" w:rsidRDefault="00344904" w:rsidP="00E37076">
            <w:pPr>
              <w:pStyle w:val="TableText"/>
              <w:rPr>
                <w:del w:id="1404" w:author="Stockenberg, Erin" w:date="2020-11-27T13:36:00Z"/>
              </w:rPr>
            </w:pPr>
            <w:del w:id="1405" w:author="Stockenberg, Erin" w:date="2020-11-27T13:36:00Z">
              <w:r w:rsidRPr="003465F4" w:rsidDel="008705F6">
                <w:delText>2887</w:delText>
              </w:r>
            </w:del>
          </w:p>
        </w:tc>
        <w:tc>
          <w:tcPr>
            <w:tcW w:w="1440" w:type="dxa"/>
          </w:tcPr>
          <w:p w14:paraId="0234F4E1" w14:textId="2526B778" w:rsidR="00344904" w:rsidRPr="003465F4" w:rsidDel="008705F6" w:rsidRDefault="00344904" w:rsidP="00E37076">
            <w:pPr>
              <w:pStyle w:val="TableText"/>
              <w:rPr>
                <w:del w:id="1406" w:author="Stockenberg, Erin" w:date="2020-11-27T13:36:00Z"/>
              </w:rPr>
            </w:pPr>
            <w:del w:id="1407" w:author="Stockenberg, Erin" w:date="2020-11-27T13:36:00Z">
              <w:r w:rsidRPr="003465F4" w:rsidDel="008705F6">
                <w:delText>3241</w:delText>
              </w:r>
            </w:del>
          </w:p>
        </w:tc>
        <w:tc>
          <w:tcPr>
            <w:tcW w:w="1872" w:type="dxa"/>
          </w:tcPr>
          <w:p w14:paraId="44A31D13" w14:textId="4DB83A50" w:rsidR="00344904" w:rsidRPr="003465F4" w:rsidDel="008705F6" w:rsidRDefault="00344904" w:rsidP="00E37076">
            <w:pPr>
              <w:pStyle w:val="TableText"/>
              <w:rPr>
                <w:del w:id="1408" w:author="Stockenberg, Erin" w:date="2020-11-27T13:36:00Z"/>
              </w:rPr>
            </w:pPr>
            <w:del w:id="1409" w:author="Stockenberg, Erin" w:date="2020-11-27T13:36:00Z">
              <w:r w:rsidRPr="003465F4" w:rsidDel="008705F6">
                <w:delText>-0.20</w:delText>
              </w:r>
            </w:del>
          </w:p>
        </w:tc>
      </w:tr>
      <w:tr w:rsidR="00344904" w:rsidRPr="008E4B33" w:rsidDel="008705F6" w14:paraId="321E11F7" w14:textId="062F394B" w:rsidTr="00E37076">
        <w:trPr>
          <w:cantSplit/>
          <w:trHeight w:val="288"/>
          <w:tblHeader/>
          <w:jc w:val="center"/>
          <w:del w:id="1410" w:author="Stockenberg, Erin" w:date="2020-11-27T13:36:00Z"/>
        </w:trPr>
        <w:tc>
          <w:tcPr>
            <w:tcW w:w="2425" w:type="dxa"/>
            <w:vAlign w:val="center"/>
          </w:tcPr>
          <w:p w14:paraId="3A02B6D5" w14:textId="4F1A4B57" w:rsidR="00344904" w:rsidRPr="003465F4" w:rsidDel="008705F6" w:rsidRDefault="00344904" w:rsidP="00E37076">
            <w:pPr>
              <w:pStyle w:val="TableText"/>
              <w:rPr>
                <w:del w:id="1411" w:author="Stockenberg, Erin" w:date="2020-11-27T13:36:00Z"/>
              </w:rPr>
            </w:pPr>
            <w:del w:id="1412" w:author="Stockenberg, Erin" w:date="2020-11-27T13:36:00Z">
              <w:r w:rsidRPr="003465F4" w:rsidDel="008705F6">
                <w:delText>South</w:delText>
              </w:r>
            </w:del>
          </w:p>
        </w:tc>
        <w:tc>
          <w:tcPr>
            <w:tcW w:w="1145" w:type="dxa"/>
            <w:vAlign w:val="center"/>
          </w:tcPr>
          <w:p w14:paraId="152CED7C" w14:textId="4688B216" w:rsidR="00344904" w:rsidRPr="003465F4" w:rsidDel="008705F6" w:rsidRDefault="00344904" w:rsidP="00E37076">
            <w:pPr>
              <w:pStyle w:val="TableText"/>
              <w:rPr>
                <w:del w:id="1413" w:author="Stockenberg, Erin" w:date="2020-11-27T13:36:00Z"/>
              </w:rPr>
            </w:pPr>
            <w:del w:id="1414" w:author="Stockenberg, Erin" w:date="2020-11-27T13:36:00Z">
              <w:r w:rsidRPr="003465F4" w:rsidDel="008705F6">
                <w:delText>2427</w:delText>
              </w:r>
            </w:del>
          </w:p>
        </w:tc>
        <w:tc>
          <w:tcPr>
            <w:tcW w:w="1440" w:type="dxa"/>
            <w:vAlign w:val="center"/>
          </w:tcPr>
          <w:p w14:paraId="779F7B4B" w14:textId="6D8E4F58" w:rsidR="00344904" w:rsidRPr="003465F4" w:rsidDel="008705F6" w:rsidRDefault="00344904" w:rsidP="00E37076">
            <w:pPr>
              <w:pStyle w:val="TableText"/>
              <w:rPr>
                <w:del w:id="1415" w:author="Stockenberg, Erin" w:date="2020-11-27T13:36:00Z"/>
              </w:rPr>
            </w:pPr>
            <w:del w:id="1416" w:author="Stockenberg, Erin" w:date="2020-11-27T13:36:00Z">
              <w:r w:rsidRPr="003465F4" w:rsidDel="008705F6">
                <w:delText>3395</w:delText>
              </w:r>
            </w:del>
          </w:p>
        </w:tc>
        <w:tc>
          <w:tcPr>
            <w:tcW w:w="1440" w:type="dxa"/>
            <w:vAlign w:val="center"/>
          </w:tcPr>
          <w:p w14:paraId="3C49F6DD" w14:textId="5CAEE1C4" w:rsidR="00344904" w:rsidRPr="003465F4" w:rsidDel="008705F6" w:rsidRDefault="00344904" w:rsidP="00E37076">
            <w:pPr>
              <w:pStyle w:val="TableText"/>
              <w:rPr>
                <w:del w:id="1417" w:author="Stockenberg, Erin" w:date="2020-11-27T13:36:00Z"/>
              </w:rPr>
            </w:pPr>
            <w:del w:id="1418" w:author="Stockenberg, Erin" w:date="2020-11-27T13:36:00Z">
              <w:r w:rsidRPr="003465F4" w:rsidDel="008705F6">
                <w:delText>2432</w:delText>
              </w:r>
            </w:del>
          </w:p>
        </w:tc>
        <w:tc>
          <w:tcPr>
            <w:tcW w:w="1440" w:type="dxa"/>
          </w:tcPr>
          <w:p w14:paraId="7C90579F" w14:textId="7E71F3B9" w:rsidR="00344904" w:rsidRPr="003465F4" w:rsidDel="008705F6" w:rsidRDefault="00344904" w:rsidP="00E37076">
            <w:pPr>
              <w:pStyle w:val="TableText"/>
              <w:rPr>
                <w:del w:id="1419" w:author="Stockenberg, Erin" w:date="2020-11-27T13:36:00Z"/>
              </w:rPr>
            </w:pPr>
            <w:del w:id="1420" w:author="Stockenberg, Erin" w:date="2020-11-27T13:36:00Z">
              <w:r w:rsidRPr="003465F4" w:rsidDel="008705F6">
                <w:delText>3504</w:delText>
              </w:r>
            </w:del>
          </w:p>
        </w:tc>
        <w:tc>
          <w:tcPr>
            <w:tcW w:w="1872" w:type="dxa"/>
          </w:tcPr>
          <w:p w14:paraId="487E58B6" w14:textId="3B6754DB" w:rsidR="00344904" w:rsidRPr="003465F4" w:rsidDel="008705F6" w:rsidRDefault="00344904" w:rsidP="00E37076">
            <w:pPr>
              <w:pStyle w:val="TableText"/>
              <w:rPr>
                <w:del w:id="1421" w:author="Stockenberg, Erin" w:date="2020-11-27T13:36:00Z"/>
              </w:rPr>
            </w:pPr>
            <w:del w:id="1422" w:author="Stockenberg, Erin" w:date="2020-11-27T13:36:00Z">
              <w:r w:rsidRPr="003465F4" w:rsidDel="008705F6">
                <w:delText>+1.44</w:delText>
              </w:r>
            </w:del>
          </w:p>
        </w:tc>
      </w:tr>
      <w:tr w:rsidR="00344904" w:rsidRPr="008E4B33" w:rsidDel="008705F6" w14:paraId="22CDFDE2" w14:textId="45CE64D1" w:rsidTr="00E37076">
        <w:trPr>
          <w:cantSplit/>
          <w:trHeight w:val="288"/>
          <w:tblHeader/>
          <w:jc w:val="center"/>
          <w:del w:id="1423" w:author="Stockenberg, Erin" w:date="2020-11-27T13:36:00Z"/>
        </w:trPr>
        <w:tc>
          <w:tcPr>
            <w:tcW w:w="2425" w:type="dxa"/>
            <w:vAlign w:val="center"/>
          </w:tcPr>
          <w:p w14:paraId="5BEDF758" w14:textId="7BA29D97" w:rsidR="00344904" w:rsidRPr="00E6761E" w:rsidDel="008705F6" w:rsidRDefault="00167E1B" w:rsidP="00167E1B">
            <w:pPr>
              <w:pStyle w:val="TableText"/>
              <w:rPr>
                <w:del w:id="1424" w:author="Stockenberg, Erin" w:date="2020-11-27T13:36:00Z"/>
                <w:vertAlign w:val="superscript"/>
              </w:rPr>
            </w:pPr>
            <w:del w:id="1425" w:author="Stockenberg, Erin" w:date="2020-11-27T13:36:00Z">
              <w:r w:rsidDel="008705F6">
                <w:delText>Legacy</w:delText>
              </w:r>
              <w:r w:rsidR="00C1481E" w:rsidDel="008705F6">
                <w:delText xml:space="preserve"> Project </w:delText>
              </w:r>
              <w:r w:rsidDel="008705F6">
                <w:delText>t</w:delText>
              </w:r>
              <w:r w:rsidR="00344904" w:rsidDel="008705F6">
                <w:delText>otal</w:delText>
              </w:r>
              <w:r w:rsidR="00344904" w:rsidDel="008705F6">
                <w:rPr>
                  <w:vertAlign w:val="superscript"/>
                </w:rPr>
                <w:delText>b</w:delText>
              </w:r>
            </w:del>
          </w:p>
        </w:tc>
        <w:tc>
          <w:tcPr>
            <w:tcW w:w="1145" w:type="dxa"/>
            <w:vAlign w:val="center"/>
          </w:tcPr>
          <w:p w14:paraId="5336DC30" w14:textId="061220E4" w:rsidR="00344904" w:rsidRPr="003465F4" w:rsidDel="008705F6" w:rsidRDefault="00344904" w:rsidP="00E37076">
            <w:pPr>
              <w:pStyle w:val="TableText"/>
              <w:rPr>
                <w:del w:id="1426" w:author="Stockenberg, Erin" w:date="2020-11-27T13:36:00Z"/>
              </w:rPr>
            </w:pPr>
            <w:del w:id="1427" w:author="Stockenberg, Erin" w:date="2020-11-27T13:36:00Z">
              <w:r w:rsidDel="008705F6">
                <w:delText>11,173</w:delText>
              </w:r>
            </w:del>
          </w:p>
        </w:tc>
        <w:tc>
          <w:tcPr>
            <w:tcW w:w="1440" w:type="dxa"/>
            <w:vAlign w:val="center"/>
          </w:tcPr>
          <w:p w14:paraId="7AA9F985" w14:textId="7505727B" w:rsidR="00344904" w:rsidRPr="003465F4" w:rsidDel="008705F6" w:rsidRDefault="00344904" w:rsidP="00E37076">
            <w:pPr>
              <w:pStyle w:val="TableText"/>
              <w:rPr>
                <w:del w:id="1428" w:author="Stockenberg, Erin" w:date="2020-11-27T13:36:00Z"/>
              </w:rPr>
            </w:pPr>
            <w:del w:id="1429" w:author="Stockenberg, Erin" w:date="2020-11-27T13:36:00Z">
              <w:r w:rsidDel="008705F6">
                <w:delText>13,977</w:delText>
              </w:r>
            </w:del>
          </w:p>
        </w:tc>
        <w:tc>
          <w:tcPr>
            <w:tcW w:w="1440" w:type="dxa"/>
            <w:vAlign w:val="center"/>
          </w:tcPr>
          <w:p w14:paraId="65D66C95" w14:textId="12954E3E" w:rsidR="00344904" w:rsidRPr="003465F4" w:rsidDel="008705F6" w:rsidRDefault="00344904" w:rsidP="00E37076">
            <w:pPr>
              <w:pStyle w:val="TableText"/>
              <w:rPr>
                <w:del w:id="1430" w:author="Stockenberg, Erin" w:date="2020-11-27T13:36:00Z"/>
              </w:rPr>
            </w:pPr>
            <w:del w:id="1431" w:author="Stockenberg, Erin" w:date="2020-11-27T13:36:00Z">
              <w:r w:rsidDel="008705F6">
                <w:delText>8859</w:delText>
              </w:r>
            </w:del>
          </w:p>
        </w:tc>
        <w:tc>
          <w:tcPr>
            <w:tcW w:w="1440" w:type="dxa"/>
          </w:tcPr>
          <w:p w14:paraId="6E108756" w14:textId="39CD92D4" w:rsidR="00344904" w:rsidRPr="003465F4" w:rsidDel="008705F6" w:rsidRDefault="00344904" w:rsidP="00E37076">
            <w:pPr>
              <w:pStyle w:val="TableText"/>
              <w:rPr>
                <w:del w:id="1432" w:author="Stockenberg, Erin" w:date="2020-11-27T13:36:00Z"/>
              </w:rPr>
            </w:pPr>
            <w:del w:id="1433" w:author="Stockenberg, Erin" w:date="2020-11-27T13:36:00Z">
              <w:r w:rsidDel="008705F6">
                <w:delText>8736</w:delText>
              </w:r>
            </w:del>
          </w:p>
        </w:tc>
        <w:tc>
          <w:tcPr>
            <w:tcW w:w="1872" w:type="dxa"/>
          </w:tcPr>
          <w:p w14:paraId="0B24EE13" w14:textId="2CE0C410" w:rsidR="00344904" w:rsidRPr="003465F4" w:rsidDel="008705F6" w:rsidRDefault="00344904" w:rsidP="00E37076">
            <w:pPr>
              <w:pStyle w:val="TableText"/>
              <w:rPr>
                <w:del w:id="1434" w:author="Stockenberg, Erin" w:date="2020-11-27T13:36:00Z"/>
              </w:rPr>
            </w:pPr>
            <w:del w:id="1435" w:author="Stockenberg, Erin" w:date="2020-11-27T13:36:00Z">
              <w:r w:rsidDel="008705F6">
                <w:delText>-0.21</w:delText>
              </w:r>
            </w:del>
          </w:p>
        </w:tc>
      </w:tr>
      <w:tr w:rsidR="00167E1B" w:rsidRPr="008E4B33" w:rsidDel="008705F6" w14:paraId="2E3A3C6C" w14:textId="6C5A8545" w:rsidTr="00E37076">
        <w:trPr>
          <w:cantSplit/>
          <w:trHeight w:val="288"/>
          <w:tblHeader/>
          <w:jc w:val="center"/>
          <w:del w:id="1436" w:author="Stockenberg, Erin" w:date="2020-11-27T13:36:00Z"/>
        </w:trPr>
        <w:tc>
          <w:tcPr>
            <w:tcW w:w="2425" w:type="dxa"/>
            <w:vAlign w:val="center"/>
          </w:tcPr>
          <w:p w14:paraId="67EB0993" w14:textId="5272BFA5" w:rsidR="00167E1B" w:rsidDel="008705F6" w:rsidRDefault="00167E1B" w:rsidP="00167E1B">
            <w:pPr>
              <w:pStyle w:val="TableText"/>
              <w:rPr>
                <w:del w:id="1437" w:author="Stockenberg, Erin" w:date="2020-11-27T13:36:00Z"/>
              </w:rPr>
            </w:pPr>
            <w:del w:id="1438" w:author="Stockenberg, Erin" w:date="2020-11-27T13:36:00Z">
              <w:r w:rsidDel="008705F6">
                <w:delText>Total</w:delText>
              </w:r>
            </w:del>
          </w:p>
        </w:tc>
        <w:tc>
          <w:tcPr>
            <w:tcW w:w="1145" w:type="dxa"/>
            <w:vAlign w:val="center"/>
          </w:tcPr>
          <w:p w14:paraId="3EDB3647" w14:textId="7E6257F9" w:rsidR="00167E1B" w:rsidDel="008705F6" w:rsidRDefault="00167E1B" w:rsidP="00167E1B">
            <w:pPr>
              <w:pStyle w:val="TableText"/>
              <w:rPr>
                <w:del w:id="1439" w:author="Stockenberg, Erin" w:date="2020-11-27T13:36:00Z"/>
              </w:rPr>
            </w:pPr>
            <w:del w:id="1440" w:author="Stockenberg, Erin" w:date="2020-11-27T13:36:00Z">
              <w:r w:rsidDel="008705F6">
                <w:delText>11,173</w:delText>
              </w:r>
            </w:del>
          </w:p>
        </w:tc>
        <w:tc>
          <w:tcPr>
            <w:tcW w:w="1440" w:type="dxa"/>
            <w:vAlign w:val="center"/>
          </w:tcPr>
          <w:p w14:paraId="7ABE0E84" w14:textId="32AA64F9" w:rsidR="00167E1B" w:rsidDel="008705F6" w:rsidRDefault="00167E1B" w:rsidP="00167E1B">
            <w:pPr>
              <w:pStyle w:val="TableText"/>
              <w:rPr>
                <w:del w:id="1441" w:author="Stockenberg, Erin" w:date="2020-11-27T13:36:00Z"/>
              </w:rPr>
            </w:pPr>
            <w:del w:id="1442" w:author="Stockenberg, Erin" w:date="2020-11-27T13:36:00Z">
              <w:r w:rsidDel="008705F6">
                <w:delText>13,977</w:delText>
              </w:r>
            </w:del>
          </w:p>
        </w:tc>
        <w:tc>
          <w:tcPr>
            <w:tcW w:w="1440" w:type="dxa"/>
            <w:vAlign w:val="center"/>
          </w:tcPr>
          <w:p w14:paraId="683FDE27" w14:textId="1CABAC7C" w:rsidR="00167E1B" w:rsidDel="008705F6" w:rsidRDefault="00167E1B" w:rsidP="00167E1B">
            <w:pPr>
              <w:pStyle w:val="TableText"/>
              <w:rPr>
                <w:del w:id="1443" w:author="Stockenberg, Erin" w:date="2020-11-27T13:36:00Z"/>
              </w:rPr>
            </w:pPr>
            <w:del w:id="1444" w:author="Stockenberg, Erin" w:date="2020-11-27T13:36:00Z">
              <w:r w:rsidDel="008705F6">
                <w:delText>8965</w:delText>
              </w:r>
            </w:del>
          </w:p>
        </w:tc>
        <w:tc>
          <w:tcPr>
            <w:tcW w:w="1440" w:type="dxa"/>
          </w:tcPr>
          <w:p w14:paraId="753A7646" w14:textId="3089681E" w:rsidR="00167E1B" w:rsidDel="008705F6" w:rsidRDefault="00167E1B" w:rsidP="00167E1B">
            <w:pPr>
              <w:pStyle w:val="TableText"/>
              <w:rPr>
                <w:del w:id="1445" w:author="Stockenberg, Erin" w:date="2020-11-27T13:36:00Z"/>
              </w:rPr>
            </w:pPr>
            <w:del w:id="1446" w:author="Stockenberg, Erin" w:date="2020-11-27T13:36:00Z">
              <w:r w:rsidDel="008705F6">
                <w:delText>10,366</w:delText>
              </w:r>
            </w:del>
          </w:p>
        </w:tc>
        <w:tc>
          <w:tcPr>
            <w:tcW w:w="1872" w:type="dxa"/>
          </w:tcPr>
          <w:p w14:paraId="5ED86226" w14:textId="2847FA50" w:rsidR="00167E1B" w:rsidDel="008705F6" w:rsidRDefault="00167E1B" w:rsidP="00167E1B">
            <w:pPr>
              <w:pStyle w:val="TableText"/>
              <w:rPr>
                <w:del w:id="1447" w:author="Stockenberg, Erin" w:date="2020-11-27T13:36:00Z"/>
              </w:rPr>
            </w:pPr>
            <w:del w:id="1448" w:author="Stockenberg, Erin" w:date="2020-11-27T13:36:00Z">
              <w:r w:rsidDel="008705F6">
                <w:delText>-0.07</w:delText>
              </w:r>
            </w:del>
          </w:p>
        </w:tc>
      </w:tr>
    </w:tbl>
    <w:p w14:paraId="46A3EE06" w14:textId="1E56BB2B" w:rsidR="00344904" w:rsidRPr="00253B93" w:rsidDel="008705F6" w:rsidRDefault="00344904" w:rsidP="00344904">
      <w:pPr>
        <w:pStyle w:val="TableTextSmaller"/>
        <w:rPr>
          <w:del w:id="1449" w:author="Stockenberg, Erin" w:date="2020-11-27T13:36:00Z"/>
        </w:rPr>
      </w:pPr>
      <w:del w:id="1450" w:author="Stockenberg, Erin" w:date="2020-11-27T13:36:00Z">
        <w:r w:rsidDel="008705F6">
          <w:rPr>
            <w:vertAlign w:val="superscript"/>
          </w:rPr>
          <w:delText>a</w:delText>
        </w:r>
        <w:r w:rsidDel="008705F6">
          <w:delText>Columbia River Estuary was not included in the Seabird Legacy Data Project. Data were obtained by OSU/USGS aerial surveys because it provided a more complete summary of spatial changes of Oregon’s Brandt’s cormorant breeding population over our study period.</w:delText>
        </w:r>
      </w:del>
    </w:p>
    <w:p w14:paraId="093B0AC3" w14:textId="182F0AC7" w:rsidR="00344904" w:rsidRPr="00344904" w:rsidDel="008705F6" w:rsidRDefault="00344904" w:rsidP="00344904">
      <w:pPr>
        <w:pStyle w:val="TableTextSmaller"/>
        <w:rPr>
          <w:del w:id="1451" w:author="Stockenberg, Erin" w:date="2020-11-27T13:36:00Z"/>
        </w:rPr>
      </w:pPr>
      <w:del w:id="1452" w:author="Stockenberg, Erin" w:date="2020-11-27T13:36:00Z">
        <w:r w:rsidDel="008705F6">
          <w:rPr>
            <w:vertAlign w:val="superscript"/>
          </w:rPr>
          <w:delText>b</w:delText>
        </w:r>
        <w:r w:rsidR="00167E1B" w:rsidDel="008705F6">
          <w:delText>Sub-t</w:delText>
        </w:r>
        <w:r w:rsidDel="008705F6">
          <w:delText xml:space="preserve">otal </w:delText>
        </w:r>
        <w:r w:rsidR="00C1481E" w:rsidDel="008705F6">
          <w:delText xml:space="preserve">counts of </w:delText>
        </w:r>
        <w:r w:rsidDel="008705F6">
          <w:delText>coastal nests in north, central and south regions. These data do not include the Columbia River Estuary</w:delText>
        </w:r>
      </w:del>
    </w:p>
    <w:p w14:paraId="51D223C9" w14:textId="5FBD212C" w:rsidR="004A78DD" w:rsidDel="008705F6" w:rsidRDefault="004A78DD" w:rsidP="00727E03">
      <w:pPr>
        <w:spacing w:before="0"/>
        <w:rPr>
          <w:del w:id="1453" w:author="Stockenberg, Erin" w:date="2020-11-27T13:36:00Z"/>
        </w:rPr>
      </w:pPr>
    </w:p>
    <w:p w14:paraId="05B3A692" w14:textId="0DB2D7C4" w:rsidR="004A78DD" w:rsidDel="008705F6" w:rsidRDefault="00607A4B" w:rsidP="00727E03">
      <w:pPr>
        <w:spacing w:before="0"/>
        <w:rPr>
          <w:del w:id="1454" w:author="Stockenberg, Erin" w:date="2020-11-27T13:36:00Z"/>
        </w:rPr>
      </w:pPr>
      <w:del w:id="1455" w:author="Stockenberg, Erin" w:date="2020-11-27T13:36:00Z">
        <w:r w:rsidDel="008705F6">
          <w:delText>The Oregon</w:delText>
        </w:r>
        <w:r w:rsidR="004A78DD" w:rsidDel="008705F6">
          <w:delText xml:space="preserve"> coastal breeding population</w:delText>
        </w:r>
        <w:r w:rsidR="00C1481E" w:rsidDel="008705F6">
          <w:delText xml:space="preserve"> of </w:delText>
        </w:r>
        <w:r w:rsidR="004A78DD" w:rsidDel="008705F6">
          <w:delText>Brandt’s cormorants appear</w:delText>
        </w:r>
        <w:r w:rsidR="00344904" w:rsidDel="008705F6">
          <w:delText>ed</w:delText>
        </w:r>
        <w:r w:rsidR="004A78DD" w:rsidDel="008705F6">
          <w:delText xml:space="preserve"> to be relatively stable when</w:delText>
        </w:r>
        <w:r w:rsidR="00266EE0" w:rsidDel="008705F6">
          <w:delText xml:space="preserve"> the Columbia River Estuary group </w:delText>
        </w:r>
        <w:r w:rsidR="00344904" w:rsidDel="008705F6">
          <w:delText>wa</w:delText>
        </w:r>
        <w:r w:rsidR="00266EE0" w:rsidDel="008705F6">
          <w:delText>s included.</w:delText>
        </w:r>
        <w:r w:rsidR="00AE1C04" w:rsidDel="008705F6">
          <w:delText xml:space="preserve"> This </w:delText>
        </w:r>
        <w:r w:rsidR="00344904" w:rsidDel="008705F6">
          <w:delText>suggested</w:delText>
        </w:r>
        <w:r w:rsidR="00AE1C04" w:rsidDel="008705F6">
          <w:delText xml:space="preserve"> that the Columbia River Estuary might provide </w:delText>
        </w:r>
        <w:r w:rsidR="00C01D57" w:rsidDel="008705F6">
          <w:delText>higher quality</w:delText>
        </w:r>
        <w:r w:rsidR="00AE1C04" w:rsidDel="008705F6">
          <w:delText xml:space="preserve"> breeding and/or foraging habitat for cormorants when coastal nesting is less favorable.</w:delText>
        </w:r>
        <w:r w:rsidR="00266EE0" w:rsidDel="008705F6">
          <w:delText xml:space="preserve"> </w:delText>
        </w:r>
        <w:r w:rsidR="005B7FDB" w:rsidDel="008705F6">
          <w:delText>It is unknown how t</w:delText>
        </w:r>
        <w:r w:rsidR="00266EE0" w:rsidDel="008705F6">
          <w:delText>he</w:delText>
        </w:r>
        <w:r w:rsidR="00FD3519" w:rsidDel="008705F6">
          <w:delText xml:space="preserve"> </w:delText>
        </w:r>
        <w:r w:rsidR="005B7FDB" w:rsidDel="008705F6">
          <w:delText xml:space="preserve">recent dramatic decline in </w:delText>
        </w:r>
        <w:r w:rsidR="00FD3519" w:rsidDel="008705F6">
          <w:delText xml:space="preserve">number of </w:delText>
        </w:r>
        <w:r w:rsidR="00C01D57" w:rsidDel="008705F6">
          <w:delText>Brandt’s cormorant</w:delText>
        </w:r>
        <w:r w:rsidR="00FD3519" w:rsidDel="008705F6">
          <w:delText>s</w:delText>
        </w:r>
        <w:r w:rsidR="00C01D57" w:rsidDel="008705F6">
          <w:delText xml:space="preserve"> </w:delText>
        </w:r>
        <w:r w:rsidR="00FD3519" w:rsidDel="008705F6">
          <w:delText>nesting in the</w:delText>
        </w:r>
        <w:r w:rsidR="00C01D57" w:rsidDel="008705F6">
          <w:delText xml:space="preserve"> </w:delText>
        </w:r>
        <w:r w:rsidR="00266EE0" w:rsidDel="008705F6">
          <w:delText>Columbia River Estuary</w:delText>
        </w:r>
        <w:r w:rsidR="00FD3519" w:rsidDel="008705F6">
          <w:delText xml:space="preserve"> </w:delText>
        </w:r>
        <w:r w:rsidR="005B7FDB" w:rsidDel="008705F6">
          <w:delText>has impacted the statewide population of the species</w:delText>
        </w:r>
        <w:r w:rsidR="00FD3519" w:rsidDel="008705F6">
          <w:delText>. I</w:delText>
        </w:r>
        <w:r w:rsidR="005B7FDB" w:rsidDel="008705F6">
          <w:delText xml:space="preserve">n 2019, there were just </w:delText>
        </w:r>
        <w:r w:rsidR="00FD3519" w:rsidDel="008705F6">
          <w:delText>111 Brandt’s cormorant nest</w:delText>
        </w:r>
        <w:r w:rsidR="005B7FDB" w:rsidDel="008705F6">
          <w:delText>s</w:delText>
        </w:r>
        <w:r w:rsidR="00FD3519" w:rsidDel="008705F6">
          <w:delText xml:space="preserve"> </w:delText>
        </w:r>
        <w:r w:rsidR="005B7FDB" w:rsidDel="008705F6">
          <w:delText xml:space="preserve">counted </w:delText>
        </w:r>
        <w:r w:rsidR="00FD3519" w:rsidDel="008705F6">
          <w:delText>at East Sand Island</w:delText>
        </w:r>
        <w:r w:rsidR="002524ED" w:rsidDel="008705F6">
          <w:delText>, down from the previous year where 2120 nests were counted.</w:delText>
        </w:r>
      </w:del>
    </w:p>
    <w:p w14:paraId="077F5BEE" w14:textId="210C2AE9" w:rsidR="00993F25" w:rsidDel="008705F6" w:rsidRDefault="00993F25" w:rsidP="00EF2AD7">
      <w:pPr>
        <w:rPr>
          <w:del w:id="1456" w:author="Stockenberg, Erin" w:date="2020-11-27T13:36:00Z"/>
        </w:rPr>
      </w:pPr>
    </w:p>
    <w:p w14:paraId="303F2ACB" w14:textId="50C29289" w:rsidR="003F221C" w:rsidDel="008705F6" w:rsidRDefault="003F221C" w:rsidP="003F221C">
      <w:pPr>
        <w:pStyle w:val="Heading1"/>
        <w:rPr>
          <w:del w:id="1457" w:author="Stockenberg, Erin" w:date="2020-11-27T13:36:00Z"/>
        </w:rPr>
      </w:pPr>
      <w:bookmarkStart w:id="1458" w:name="_Toc56169821"/>
      <w:bookmarkStart w:id="1459" w:name="_Toc56760471"/>
      <w:del w:id="1460" w:author="Stockenberg, Erin" w:date="2020-11-27T13:36:00Z">
        <w:r w:rsidDel="008705F6">
          <w:delText>Phase IV</w:delText>
        </w:r>
        <w:bookmarkEnd w:id="1458"/>
        <w:bookmarkEnd w:id="1459"/>
      </w:del>
    </w:p>
    <w:p w14:paraId="035A16BB" w14:textId="773C9F14" w:rsidR="003F221C" w:rsidDel="008705F6" w:rsidRDefault="003F221C" w:rsidP="003F221C">
      <w:pPr>
        <w:rPr>
          <w:del w:id="1461" w:author="Stockenberg, Erin" w:date="2020-11-27T13:36:00Z"/>
        </w:rPr>
      </w:pPr>
      <w:del w:id="1462" w:author="Stockenberg, Erin" w:date="2020-11-27T13:36:00Z">
        <w:r w:rsidDel="008705F6">
          <w:delText xml:space="preserve">Phase IV includes optional presentation of results to appropriate </w:delText>
        </w:r>
        <w:r w:rsidR="00942F91" w:rsidDel="008705F6">
          <w:delText>scientific</w:delText>
        </w:r>
        <w:r w:rsidDel="008705F6">
          <w:delText xml:space="preserve"> and management audiences via virtual or in person conferences, seminars and webinars and the production of peer-reviewed scientific paper. If time and funding allows, optionally provide BOEM with technical assistance with application of products.</w:delText>
        </w:r>
      </w:del>
    </w:p>
    <w:p w14:paraId="54DF45D5" w14:textId="37A0FC95" w:rsidR="004C4989" w:rsidDel="008705F6" w:rsidRDefault="004C4989" w:rsidP="003F221C">
      <w:pPr>
        <w:rPr>
          <w:del w:id="1463" w:author="Stockenberg, Erin" w:date="2020-11-27T13:36:00Z"/>
        </w:rPr>
      </w:pPr>
      <w:del w:id="1464" w:author="Stockenberg, Erin" w:date="2020-11-27T13:36:00Z">
        <w:r w:rsidDel="008705F6">
          <w:delText xml:space="preserve">Two presentations were given at the annual Pacific Seabird Group </w:delText>
        </w:r>
        <w:r w:rsidR="002051BB" w:rsidDel="008705F6">
          <w:delText xml:space="preserve">(PSG) meeting </w:delText>
        </w:r>
        <w:r w:rsidDel="008705F6">
          <w:delText>2020:</w:delText>
        </w:r>
      </w:del>
    </w:p>
    <w:p w14:paraId="3E10CD29" w14:textId="3C08D76F" w:rsidR="0028617E" w:rsidDel="008705F6" w:rsidRDefault="0028617E" w:rsidP="0028617E">
      <w:pPr>
        <w:pStyle w:val="Citation"/>
        <w:rPr>
          <w:del w:id="1465" w:author="Stockenberg, Erin" w:date="2020-11-27T13:36:00Z"/>
        </w:rPr>
      </w:pPr>
      <w:del w:id="1466" w:author="Stockenberg, Erin" w:date="2020-11-27T13:36:00Z">
        <w:r w:rsidDel="008705F6">
          <w:delText xml:space="preserve">Bixler, K.S., Porquez, J.M., Stephensen, S., Swift, R., Lowe, R., Lyons, D.E. (2020, February 12-15). </w:delText>
        </w:r>
        <w:r w:rsidRPr="0028617E" w:rsidDel="008705F6">
          <w:rPr>
            <w:i/>
          </w:rPr>
          <w:delText xml:space="preserve">Changes in Population Size and Spatial Distribution of Common Murres in Oregon, 1988-2014 </w:delText>
        </w:r>
        <w:r w:rsidRPr="0028617E" w:rsidDel="008705F6">
          <w:delText>[Conference</w:delText>
        </w:r>
        <w:r w:rsidDel="008705F6">
          <w:delText xml:space="preserve"> presentation]. PSG Annual Meeting 2020, Portland, OR, United States.</w:delText>
        </w:r>
      </w:del>
    </w:p>
    <w:p w14:paraId="206FE974" w14:textId="31E7F2FE" w:rsidR="004C4989" w:rsidDel="008705F6" w:rsidRDefault="0028617E" w:rsidP="0028617E">
      <w:pPr>
        <w:pStyle w:val="Citation"/>
        <w:rPr>
          <w:del w:id="1467" w:author="Stockenberg, Erin" w:date="2020-11-27T13:36:00Z"/>
        </w:rPr>
      </w:pPr>
      <w:del w:id="1468" w:author="Stockenberg, Erin" w:date="2020-11-27T13:36:00Z">
        <w:r w:rsidDel="008705F6">
          <w:delText xml:space="preserve">Porquez, J.M., Bixler, K.S., Stephensen, S., Swift, R., Lowe, R., Lyons, D.E. (2020, February 12-15). </w:delText>
        </w:r>
        <w:r w:rsidRPr="0028617E" w:rsidDel="008705F6">
          <w:rPr>
            <w:i/>
          </w:rPr>
          <w:delText>Long term trends of Brandt’s cormorant nesting along the Oregon coast (1988-2014): Preliminary Findings</w:delText>
        </w:r>
        <w:r w:rsidDel="008705F6">
          <w:delText xml:space="preserve"> [Conference presentation]. PSG Annual Meeting 2020, Portland, OR, United States.</w:delText>
        </w:r>
      </w:del>
    </w:p>
    <w:p w14:paraId="005BCF73" w14:textId="11441766" w:rsidR="004C4989" w:rsidDel="008705F6" w:rsidRDefault="004C4989" w:rsidP="003F221C">
      <w:pPr>
        <w:rPr>
          <w:del w:id="1469" w:author="Stockenberg, Erin" w:date="2020-11-27T13:36:00Z"/>
        </w:rPr>
      </w:pPr>
      <w:del w:id="1470" w:author="Stockenberg, Erin" w:date="2020-11-27T13:36:00Z">
        <w:r w:rsidDel="008705F6">
          <w:delText xml:space="preserve">The following abstract was submitted to the 2020 World Seabird Conference, however </w:delText>
        </w:r>
        <w:r w:rsidR="00754E27" w:rsidDel="008705F6">
          <w:delText xml:space="preserve">the conference was postponed </w:delText>
        </w:r>
        <w:r w:rsidDel="008705F6">
          <w:delText xml:space="preserve">due to </w:delText>
        </w:r>
        <w:r w:rsidR="002679F8" w:rsidDel="008705F6">
          <w:delText xml:space="preserve">the </w:delText>
        </w:r>
        <w:r w:rsidDel="008705F6">
          <w:delText>COVID-19</w:delText>
        </w:r>
        <w:r w:rsidR="002679F8" w:rsidDel="008705F6">
          <w:delText xml:space="preserve"> pandemic</w:delText>
        </w:r>
        <w:r w:rsidDel="008705F6">
          <w:delText>:</w:delText>
        </w:r>
      </w:del>
    </w:p>
    <w:p w14:paraId="38B437E9" w14:textId="5757E566" w:rsidR="003733CD" w:rsidRPr="003733CD" w:rsidDel="008705F6" w:rsidRDefault="003733CD" w:rsidP="002051BB">
      <w:pPr>
        <w:pStyle w:val="Citation"/>
        <w:rPr>
          <w:del w:id="1471" w:author="Stockenberg, Erin" w:date="2020-11-27T13:36:00Z"/>
          <w:shd w:val="clear" w:color="auto" w:fill="FFFFFF"/>
        </w:rPr>
      </w:pPr>
      <w:del w:id="1472" w:author="Stockenberg, Erin" w:date="2020-11-27T13:36:00Z">
        <w:r w:rsidDel="008705F6">
          <w:rPr>
            <w:shd w:val="clear" w:color="auto" w:fill="FFFFFF"/>
          </w:rPr>
          <w:delText xml:space="preserve">Bixler, K.S., </w:delText>
        </w:r>
        <w:r w:rsidDel="008705F6">
          <w:delText>Porquez J.M., Stephensen, S.,</w:delText>
        </w:r>
        <w:r w:rsidDel="008705F6">
          <w:rPr>
            <w:shd w:val="clear" w:color="auto" w:fill="FFFFFF"/>
          </w:rPr>
          <w:delText xml:space="preserve"> Swift, R., Lowe, R.W., Lyons, D.E. (2020, October 19-23). </w:delText>
        </w:r>
        <w:r w:rsidRPr="002051BB" w:rsidDel="008705F6">
          <w:rPr>
            <w:i/>
            <w:shd w:val="clear" w:color="auto" w:fill="FFFFFF"/>
          </w:rPr>
          <w:delText>Changes in population size and spatial distribution of common murres (</w:delText>
        </w:r>
        <w:r w:rsidR="002051BB" w:rsidRPr="002051BB" w:rsidDel="008705F6">
          <w:rPr>
            <w:i/>
            <w:shd w:val="clear" w:color="auto" w:fill="FFFFFF"/>
          </w:rPr>
          <w:delText>U</w:delText>
        </w:r>
        <w:r w:rsidRPr="002051BB" w:rsidDel="008705F6">
          <w:rPr>
            <w:i/>
            <w:shd w:val="clear" w:color="auto" w:fill="FFFFFF"/>
          </w:rPr>
          <w:delText xml:space="preserve">ria aalge) and Brandt’s cormorants (Phalacrocorax penicillatus) in </w:delText>
        </w:r>
        <w:r w:rsidR="00315401" w:rsidRPr="002051BB" w:rsidDel="008705F6">
          <w:rPr>
            <w:i/>
            <w:shd w:val="clear" w:color="auto" w:fill="FFFFFF"/>
          </w:rPr>
          <w:delText>O</w:delText>
        </w:r>
        <w:r w:rsidRPr="002051BB" w:rsidDel="008705F6">
          <w:rPr>
            <w:i/>
            <w:shd w:val="clear" w:color="auto" w:fill="FFFFFF"/>
          </w:rPr>
          <w:delText>regon USA, 1988 – 2014</w:delText>
        </w:r>
        <w:r w:rsidDel="008705F6">
          <w:rPr>
            <w:shd w:val="clear" w:color="auto" w:fill="FFFFFF"/>
          </w:rPr>
          <w:delText xml:space="preserve">. </w:delText>
        </w:r>
        <w:r w:rsidDel="008705F6">
          <w:delText>[Conference presentation]. World Seabird Conference 2020, Hobart, Tasmania, Australia.</w:delText>
        </w:r>
      </w:del>
    </w:p>
    <w:p w14:paraId="7AEA003B" w14:textId="62086AAC" w:rsidR="0028617E" w:rsidDel="008705F6" w:rsidRDefault="0028617E" w:rsidP="003F221C">
      <w:pPr>
        <w:rPr>
          <w:del w:id="1473" w:author="Stockenberg, Erin" w:date="2020-11-27T13:36:00Z"/>
        </w:rPr>
      </w:pPr>
    </w:p>
    <w:p w14:paraId="5CE9C548" w14:textId="49048FC6" w:rsidR="0028617E" w:rsidRPr="003F221C" w:rsidDel="008705F6" w:rsidRDefault="0028617E" w:rsidP="003F221C">
      <w:pPr>
        <w:rPr>
          <w:del w:id="1474" w:author="Stockenberg, Erin" w:date="2020-11-27T13:36:00Z"/>
        </w:rPr>
      </w:pPr>
      <w:del w:id="1475" w:author="Stockenberg, Erin" w:date="2020-11-27T13:36:00Z">
        <w:r w:rsidDel="008705F6">
          <w:delText>Collaborators are currently composing a peer-reviewed manuscript</w:delText>
        </w:r>
        <w:r w:rsidR="00754E27" w:rsidDel="008705F6">
          <w:delText xml:space="preserve"> on common murre population trends in Oregon</w:delText>
        </w:r>
        <w:r w:rsidDel="008705F6">
          <w:delText xml:space="preserve">. </w:delText>
        </w:r>
      </w:del>
    </w:p>
    <w:p w14:paraId="0E49FA61" w14:textId="2EFD32A9" w:rsidR="0028617E" w:rsidDel="008705F6" w:rsidRDefault="0028617E">
      <w:pPr>
        <w:spacing w:before="0" w:after="200" w:line="276" w:lineRule="auto"/>
        <w:rPr>
          <w:del w:id="1476" w:author="Stockenberg, Erin" w:date="2020-11-27T13:36:00Z"/>
          <w:rFonts w:ascii="Arial" w:eastAsiaTheme="majorEastAsia" w:hAnsi="Arial" w:cstheme="majorBidi"/>
          <w:b/>
          <w:bCs/>
          <w:sz w:val="28"/>
          <w:szCs w:val="28"/>
        </w:rPr>
      </w:pPr>
      <w:del w:id="1477" w:author="Stockenberg, Erin" w:date="2020-11-27T13:36:00Z">
        <w:r w:rsidDel="008705F6">
          <w:br w:type="page"/>
        </w:r>
      </w:del>
    </w:p>
    <w:p w14:paraId="6E894D6E" w14:textId="3F05BC42" w:rsidR="000777F2" w:rsidDel="008705F6" w:rsidRDefault="00A959EB" w:rsidP="004C4989">
      <w:pPr>
        <w:pStyle w:val="Heading1"/>
        <w:rPr>
          <w:del w:id="1478" w:author="Stockenberg, Erin" w:date="2020-11-27T13:36:00Z"/>
        </w:rPr>
      </w:pPr>
      <w:bookmarkStart w:id="1479" w:name="_Toc56169822"/>
      <w:bookmarkStart w:id="1480" w:name="_Toc56760472"/>
      <w:del w:id="1481" w:author="Stockenberg, Erin" w:date="2020-11-27T13:36:00Z">
        <w:r w:rsidDel="008705F6">
          <w:delText>References</w:delText>
        </w:r>
        <w:bookmarkEnd w:id="1479"/>
        <w:bookmarkEnd w:id="1480"/>
      </w:del>
    </w:p>
    <w:p w14:paraId="4D359B08" w14:textId="12443A13" w:rsidR="000777F2" w:rsidDel="008705F6" w:rsidRDefault="000777F2" w:rsidP="00332A36">
      <w:pPr>
        <w:pStyle w:val="Citation"/>
        <w:rPr>
          <w:del w:id="1482" w:author="Stockenberg, Erin" w:date="2020-11-27T13:36:00Z"/>
        </w:rPr>
      </w:pPr>
      <w:del w:id="1483" w:author="Stockenberg, Erin" w:date="2020-11-27T13:36:00Z">
        <w:r w:rsidRPr="000777F2" w:rsidDel="008705F6">
          <w:delText>Ainley, D.G., Santora, J.A., Capitolo, P.J., Field, J.C., Beck, J.N., Carle, R.D.</w:delText>
        </w:r>
        <w:r w:rsidR="0013709E" w:rsidDel="008705F6">
          <w:delText>, Donnelly-Greenan, E., McChesney, G.J., Elliot, M., Bradley, R.W., Lindquist, K., Nelson, P., Roletto, J., Warzybok, P., Hester, M.</w:delText>
        </w:r>
        <w:r w:rsidRPr="000777F2" w:rsidDel="008705F6">
          <w:delText xml:space="preserve"> Jahncke, J., 2018. Ecosystem-based management affecting Brandt's cormorant resources and populations in the Gulf of the Farallones, California. Biol. Conserv. 217, 407–418. P. Warzybok et al. </w:delText>
        </w:r>
        <w:r w:rsidRPr="000777F2" w:rsidDel="008705F6">
          <w:rPr>
            <w:i/>
            <w:iCs/>
          </w:rPr>
          <w:delText xml:space="preserve">Journal of Marine Systems 185 (2018) 25–39 </w:delText>
        </w:r>
        <w:r w:rsidRPr="000777F2" w:rsidDel="008705F6">
          <w:delText xml:space="preserve">36 </w:delText>
        </w:r>
        <w:r w:rsidR="007B6C28" w:rsidDel="008705F6">
          <w:fldChar w:fldCharType="begin"/>
        </w:r>
        <w:r w:rsidR="007B6C28" w:rsidDel="008705F6">
          <w:delInstrText xml:space="preserve"> HYPERLINK "http://dx.doi.org/10.1016/j.biocon.2017.11.021" </w:delInstrText>
        </w:r>
        <w:r w:rsidR="007B6C28" w:rsidDel="008705F6">
          <w:fldChar w:fldCharType="separate"/>
        </w:r>
        <w:r w:rsidR="006420BF" w:rsidRPr="007821E5" w:rsidDel="008705F6">
          <w:rPr>
            <w:rStyle w:val="Hyperlink"/>
          </w:rPr>
          <w:delText>http://dx.doi.org/10.1016/j.biocon.2017.11.021</w:delText>
        </w:r>
        <w:r w:rsidR="007B6C28" w:rsidDel="008705F6">
          <w:rPr>
            <w:rStyle w:val="Hyperlink"/>
          </w:rPr>
          <w:fldChar w:fldCharType="end"/>
        </w:r>
        <w:r w:rsidRPr="000777F2" w:rsidDel="008705F6">
          <w:delText>.</w:delText>
        </w:r>
      </w:del>
    </w:p>
    <w:p w14:paraId="620EE229" w14:textId="12AA558F" w:rsidR="00332A36" w:rsidDel="008705F6" w:rsidRDefault="00A42F52" w:rsidP="00332A36">
      <w:pPr>
        <w:pStyle w:val="Citation"/>
        <w:rPr>
          <w:del w:id="1484" w:author="Stockenberg, Erin" w:date="2020-11-27T13:36:00Z"/>
        </w:rPr>
      </w:pPr>
      <w:del w:id="1485" w:author="Stockenberg, Erin" w:date="2020-11-27T13:36:00Z">
        <w:r w:rsidRPr="00A42F52" w:rsidDel="008705F6">
          <w:delText>Ainley, D. G., D. N. Nettleship, H. R. Carter, and A. E. Storey (2020). </w:delText>
        </w:r>
        <w:r w:rsidRPr="00A42F52" w:rsidDel="008705F6">
          <w:rPr>
            <w:rStyle w:val="notranslate"/>
          </w:rPr>
          <w:delText>Common Murre</w:delText>
        </w:r>
        <w:r w:rsidRPr="00A42F52" w:rsidDel="008705F6">
          <w:delText> (</w:delText>
        </w:r>
        <w:r w:rsidRPr="00A42F52" w:rsidDel="008705F6">
          <w:rPr>
            <w:rStyle w:val="Emphasis"/>
            <w:i w:val="0"/>
            <w:iCs w:val="0"/>
          </w:rPr>
          <w:delText>Uria aalge</w:delText>
        </w:r>
        <w:r w:rsidRPr="00A42F52" w:rsidDel="008705F6">
          <w:delText>), version 1.0. In Birds of the World (S. M. Billerman, Editor). Cornell Lab of Ornithology, Ithaca, NY, USA. </w:delText>
        </w:r>
        <w:r w:rsidR="007B6C28" w:rsidDel="008705F6">
          <w:fldChar w:fldCharType="begin"/>
        </w:r>
        <w:r w:rsidR="007B6C28" w:rsidDel="008705F6">
          <w:delInstrText xml:space="preserve"> HYPERLINK "https://doi.org/10.2173/bow.commur.01" </w:delInstrText>
        </w:r>
        <w:r w:rsidR="007B6C28" w:rsidDel="008705F6">
          <w:fldChar w:fldCharType="separate"/>
        </w:r>
        <w:r w:rsidRPr="00A42F52" w:rsidDel="008705F6">
          <w:rPr>
            <w:rStyle w:val="Hyperlink"/>
            <w:color w:val="auto"/>
            <w:u w:val="none"/>
          </w:rPr>
          <w:delText>https://doi.org/10.2173/bow.commur.01</w:delText>
        </w:r>
        <w:r w:rsidR="007B6C28" w:rsidDel="008705F6">
          <w:rPr>
            <w:rStyle w:val="Hyperlink"/>
            <w:color w:val="auto"/>
            <w:u w:val="none"/>
          </w:rPr>
          <w:fldChar w:fldCharType="end"/>
        </w:r>
        <w:r w:rsidR="006420BF" w:rsidDel="008705F6">
          <w:delText xml:space="preserve">Bridgeland, W.T., Stephensen, S.W., Nur, N., Holzman, S., Swift, R., Kilbride, K. 2018. Draft National Protocol Framework for Monitoring Common Murre and Brandt’s Cormorant Breeding Colonies in the California Current System. </w:delText>
        </w:r>
        <w:r w:rsidR="006420BF" w:rsidDel="008705F6">
          <w:rPr>
            <w:i/>
            <w:iCs/>
          </w:rPr>
          <w:delText xml:space="preserve">Unpublished. </w:delText>
        </w:r>
        <w:r w:rsidR="006420BF" w:rsidDel="008705F6">
          <w:delText>Natural Resources Program Center, Fort Collins, CO</w:delText>
        </w:r>
      </w:del>
    </w:p>
    <w:p w14:paraId="03A1FEC1" w14:textId="5E05FD51" w:rsidR="003733CD" w:rsidDel="008705F6" w:rsidRDefault="00332A36" w:rsidP="003733CD">
      <w:pPr>
        <w:pStyle w:val="Citation"/>
        <w:rPr>
          <w:del w:id="1486" w:author="Stockenberg, Erin" w:date="2020-11-27T13:36:00Z"/>
        </w:rPr>
      </w:pPr>
      <w:del w:id="1487" w:author="Stockenberg, Erin" w:date="2020-11-27T13:36:00Z">
        <w:r w:rsidDel="008705F6">
          <w:delText>Briggs, K.T., Breck-Tyler, W.M., Lewis, D.B., Carlson, D.R. 1987. Bird communities at sea off California: 1975 to 1983. Studies in Avian Biology 11: 1-74.</w:delText>
        </w:r>
      </w:del>
    </w:p>
    <w:p w14:paraId="31F20FB0" w14:textId="2592B1F5" w:rsidR="002051BB" w:rsidDel="008705F6" w:rsidRDefault="002051BB" w:rsidP="002051BB">
      <w:pPr>
        <w:pStyle w:val="Citation"/>
        <w:rPr>
          <w:del w:id="1488" w:author="Stockenberg, Erin" w:date="2020-11-27T13:36:00Z"/>
        </w:rPr>
      </w:pPr>
      <w:del w:id="1489" w:author="Stockenberg, Erin" w:date="2020-11-27T13:36:00Z">
        <w:r w:rsidDel="008705F6">
          <w:delText>Carter, H.R., Wilson, U.W., Lowe, R.W., Rodway, M.S., Manuwal, D.A., Takekawa, J.E., Lee, J.L. 2001. Population trends of the Common murre (</w:delText>
        </w:r>
        <w:r w:rsidDel="008705F6">
          <w:rPr>
            <w:i/>
          </w:rPr>
          <w:delText>Uria californica</w:delText>
        </w:r>
        <w:r w:rsidDel="008705F6">
          <w:delText xml:space="preserve">). Pages 33-133 </w:delText>
        </w:r>
        <w:r w:rsidDel="008705F6">
          <w:rPr>
            <w:i/>
          </w:rPr>
          <w:delText xml:space="preserve">in </w:delText>
        </w:r>
        <w:r w:rsidDel="008705F6">
          <w:delText>D.A. Manuwal, H.R. Carter, T.S. Zimmerman, D.K. Orthmeyer, editors. Biology and conservation of the Common Murre in California, Oregon, Washington, and British Columbia. Colume 1:Natural history and population trends. U.S. Geological Survey, Information and Technology Report USGS/BRD/ITR-2000-0012, Washington, D.C.</w:delText>
        </w:r>
      </w:del>
    </w:p>
    <w:p w14:paraId="023844CB" w14:textId="715886E9" w:rsidR="00332A36" w:rsidDel="008705F6" w:rsidRDefault="003733CD" w:rsidP="003733CD">
      <w:pPr>
        <w:pStyle w:val="Citation"/>
        <w:rPr>
          <w:del w:id="1490" w:author="Stockenberg, Erin" w:date="2020-11-27T13:36:00Z"/>
        </w:rPr>
      </w:pPr>
      <w:del w:id="1491" w:author="Stockenberg, Erin" w:date="2020-11-27T13:36:00Z">
        <w:r w:rsidDel="008705F6">
          <w:delText>Horton, CA. 2014. Top down influences of bald eagles on common murre populations in Oregon</w:delText>
        </w:r>
        <w:r w:rsidR="00315401" w:rsidDel="008705F6">
          <w:delText>.</w:delText>
        </w:r>
        <w:r w:rsidDel="008705F6">
          <w:delText xml:space="preserve"> MS Thesis, Oregon State University, Corvallis.</w:delText>
        </w:r>
      </w:del>
    </w:p>
    <w:p w14:paraId="4851B923" w14:textId="69C6A557" w:rsidR="00332A36" w:rsidRPr="00332A36" w:rsidDel="008705F6" w:rsidRDefault="00332A36" w:rsidP="00332A36">
      <w:pPr>
        <w:pStyle w:val="Citation"/>
        <w:rPr>
          <w:del w:id="1492" w:author="Stockenberg, Erin" w:date="2020-11-27T13:36:00Z"/>
          <w:rFonts w:ascii="Calibri" w:hAnsi="Calibri" w:cs="Calibri"/>
        </w:rPr>
      </w:pPr>
      <w:del w:id="1493" w:author="Stockenberg, Erin" w:date="2020-11-27T13:36:00Z">
        <w:r w:rsidDel="008705F6">
          <w:delText xml:space="preserve">Naughton, M.B., Pitkin, D.S., Lowe, R.W., So, K.J., Strong, C.S. 2007. Catalog of Oregon Seabird Colonies (pp. 481). US Department of the Interior, Portland: U.S. Fish and Wildlife Service. </w:delText>
        </w:r>
      </w:del>
    </w:p>
    <w:p w14:paraId="76622821" w14:textId="21EB1003" w:rsidR="004C4989" w:rsidRPr="004C4989" w:rsidDel="008705F6" w:rsidRDefault="004C4989" w:rsidP="004C4989">
      <w:pPr>
        <w:pStyle w:val="Citation"/>
        <w:rPr>
          <w:del w:id="1494" w:author="Stockenberg, Erin" w:date="2020-11-27T13:36:00Z"/>
        </w:rPr>
      </w:pPr>
      <w:del w:id="1495" w:author="Stockenberg, Erin" w:date="2020-11-27T13:36:00Z">
        <w:r w:rsidDel="008705F6">
          <w:delText xml:space="preserve">Strong, C. S. 2009. Seabird abundance and distribution during summer off the Oregon and southern Washington coast. Final report to the U. S. Fish and Wildlife Service and National Fish and Wildlife Foundation. Crescent City, CA, Crescent Coastal Research: 46. </w:delText>
        </w:r>
      </w:del>
    </w:p>
    <w:p w14:paraId="22F15C29" w14:textId="11D56DB6" w:rsidR="000777F2" w:rsidRPr="000777F2" w:rsidDel="008705F6" w:rsidRDefault="00332A36" w:rsidP="004C4989">
      <w:pPr>
        <w:pStyle w:val="Citation"/>
        <w:rPr>
          <w:del w:id="1496" w:author="Stockenberg, Erin" w:date="2020-11-27T13:36:00Z"/>
        </w:rPr>
      </w:pPr>
      <w:del w:id="1497" w:author="Stockenberg, Erin" w:date="2020-11-27T13:36:00Z">
        <w:r w:rsidDel="008705F6">
          <w:delText>Suryan, R. M., E. M. Phillips, K. J. So, J. E. Zamon, R. W. Lowe, and S. W. Stephensen. 2012. Marine bird colony and at-sea distributions along the Oregon coast: Implications for marine spatial planning and information gap analysis. Northwest National Marine Renewable Energy Center Report no. 2. Corvallis: NNMREC. 26 pp.</w:delText>
        </w:r>
      </w:del>
    </w:p>
    <w:p w14:paraId="0FD2BEE0" w14:textId="7177DB6A" w:rsidR="00C452FA" w:rsidRDefault="00835DCF" w:rsidP="008705F6">
      <w:pPr>
        <w:pStyle w:val="Heading1"/>
        <w:numPr>
          <w:ilvl w:val="0"/>
          <w:numId w:val="0"/>
        </w:numPr>
        <w:pPrChange w:id="1498" w:author="Stockenberg, Erin" w:date="2020-11-27T13:36:00Z">
          <w:pPr>
            <w:pStyle w:val="Heading1"/>
            <w:numPr>
              <w:numId w:val="0"/>
            </w:numPr>
            <w:ind w:firstLine="0"/>
          </w:pPr>
        </w:pPrChange>
      </w:pPr>
      <w:del w:id="1499" w:author="Stockenberg, Erin" w:date="2020-11-27T13:36:00Z">
        <w:r w:rsidRPr="000777F2" w:rsidDel="008705F6">
          <w:br w:type="column"/>
        </w:r>
        <w:bookmarkStart w:id="1500" w:name="_Toc56169823"/>
        <w:bookmarkStart w:id="1501" w:name="_Toc56760473"/>
        <w:r w:rsidR="00C452FA" w:rsidDel="008705F6">
          <w:delText xml:space="preserve">Appendix A: </w:delText>
        </w:r>
      </w:del>
      <w:r w:rsidR="004C4989">
        <w:t>Slide Catalog Data Table Description</w:t>
      </w:r>
      <w:bookmarkEnd w:id="1500"/>
      <w:bookmarkEnd w:id="1501"/>
    </w:p>
    <w:p w14:paraId="71A9CAF5" w14:textId="77777777" w:rsidR="004C4989" w:rsidRPr="004C4989" w:rsidRDefault="004C4989" w:rsidP="004C4989"/>
    <w:p w14:paraId="324C8E3F" w14:textId="77777777" w:rsidR="004C4989" w:rsidRDefault="004C4989" w:rsidP="004C4989">
      <w:r>
        <w:t xml:space="preserve">The Seabird Colony Monitoring database contains the following tables: </w:t>
      </w:r>
    </w:p>
    <w:p w14:paraId="3DF9C35B" w14:textId="77777777" w:rsidR="004C4989" w:rsidRPr="004C4989" w:rsidRDefault="004C4989" w:rsidP="004C4989">
      <w:pPr>
        <w:rPr>
          <w:color w:val="44546A" w:themeColor="text2"/>
        </w:rPr>
      </w:pPr>
      <w:r w:rsidRPr="004C4989">
        <w:rPr>
          <w:color w:val="44546A" w:themeColor="text2"/>
        </w:rPr>
        <w:t xml:space="preserve">Date_SlideSet </w:t>
      </w:r>
    </w:p>
    <w:p w14:paraId="31C843F0" w14:textId="77777777" w:rsidR="004C4989" w:rsidRDefault="004C4989" w:rsidP="004C4989">
      <w:r>
        <w:t xml:space="preserve">An accounting of the slides, date captured and colony. This table generates a set of records where each colony and date combination is unique. It is used as a lookup for entering the slide records. </w:t>
      </w:r>
    </w:p>
    <w:p w14:paraId="6AE32BC5" w14:textId="77777777" w:rsidR="004C4989" w:rsidRPr="004C4989" w:rsidRDefault="004C4989" w:rsidP="004C4989">
      <w:pPr>
        <w:rPr>
          <w:color w:val="44546A" w:themeColor="text2"/>
        </w:rPr>
      </w:pPr>
      <w:r w:rsidRPr="004C4989">
        <w:rPr>
          <w:color w:val="44546A" w:themeColor="text2"/>
        </w:rPr>
        <w:t xml:space="preserve">Inventory_SlidesBox_IndexFilebox </w:t>
      </w:r>
    </w:p>
    <w:p w14:paraId="28131FC0" w14:textId="77777777" w:rsidR="004C4989" w:rsidRDefault="004C4989" w:rsidP="004C4989">
      <w:r>
        <w:t xml:space="preserve">A complete inventory of slide boxes and file boxes. </w:t>
      </w:r>
    </w:p>
    <w:p w14:paraId="75D86933" w14:textId="4F4675E0" w:rsidR="004C4989" w:rsidRDefault="004C4989" w:rsidP="004C4989">
      <w:r w:rsidRPr="004C4989">
        <w:rPr>
          <w:noProof/>
        </w:rPr>
        <w:drawing>
          <wp:inline distT="0" distB="0" distL="0" distR="0" wp14:anchorId="3761C7C2" wp14:editId="022136F8">
            <wp:extent cx="3306445" cy="1722755"/>
            <wp:effectExtent l="0" t="0" r="825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06445" cy="1722755"/>
                    </a:xfrm>
                    <a:prstGeom prst="rect">
                      <a:avLst/>
                    </a:prstGeom>
                    <a:noFill/>
                    <a:ln>
                      <a:noFill/>
                    </a:ln>
                  </pic:spPr>
                </pic:pic>
              </a:graphicData>
            </a:graphic>
          </wp:inline>
        </w:drawing>
      </w:r>
    </w:p>
    <w:p w14:paraId="00B5D3E8" w14:textId="77777777" w:rsidR="004C4989" w:rsidRPr="004C4989" w:rsidRDefault="004C4989" w:rsidP="004C4989">
      <w:pPr>
        <w:rPr>
          <w:color w:val="44546A" w:themeColor="text2"/>
        </w:rPr>
      </w:pPr>
      <w:r w:rsidRPr="004C4989">
        <w:rPr>
          <w:i/>
          <w:iCs/>
          <w:color w:val="44546A" w:themeColor="text2"/>
        </w:rPr>
        <w:t xml:space="preserve">Inventory_SlidesBox_IndexFilebox Table Fields </w:t>
      </w:r>
    </w:p>
    <w:p w14:paraId="5A8F25E0" w14:textId="77777777" w:rsidR="004C4989" w:rsidRDefault="004C4989" w:rsidP="004C4989">
      <w:r>
        <w:t xml:space="preserve">ID – auto-generated number. This also serves as the primary key. There is one row of data for each slide box. </w:t>
      </w:r>
    </w:p>
    <w:p w14:paraId="40ACDDDD" w14:textId="77777777" w:rsidR="004C4989" w:rsidRDefault="004C4989" w:rsidP="004C4989">
      <w:r>
        <w:t xml:space="preserve">File Box – File Box Archival box number </w:t>
      </w:r>
    </w:p>
    <w:p w14:paraId="42C84445" w14:textId="77777777" w:rsidR="004C4989" w:rsidRDefault="004C4989" w:rsidP="004C4989">
      <w:r>
        <w:t xml:space="preserve">Slide Box – Slide Box Archival box number </w:t>
      </w:r>
    </w:p>
    <w:p w14:paraId="17EFF4DE" w14:textId="77777777" w:rsidR="004C4989" w:rsidRDefault="004C4989" w:rsidP="004C4989">
      <w:r>
        <w:t xml:space="preserve">Slide Number Range Start – the first slide number in the sequence of slides within the slide box. </w:t>
      </w:r>
    </w:p>
    <w:p w14:paraId="6B91AE68" w14:textId="77777777" w:rsidR="004C4989" w:rsidRDefault="004C4989" w:rsidP="004C4989">
      <w:r>
        <w:t xml:space="preserve">Slide Number Range End – the last slide number in the sequence of slides within the slide box. </w:t>
      </w:r>
    </w:p>
    <w:p w14:paraId="4EDCA9BE" w14:textId="56A91107" w:rsidR="004C4989" w:rsidRDefault="004C4989" w:rsidP="004C4989">
      <w:r>
        <w:t>Colony Number – the first three digits of the colony numbers associated with slides within the slide box (USGS 1:250,00</w:t>
      </w:r>
      <w:r w:rsidR="00D47EE7">
        <w:t>0</w:t>
      </w:r>
      <w:r>
        <w:t xml:space="preserve"> Quad map number) </w:t>
      </w:r>
    </w:p>
    <w:p w14:paraId="0268AF79" w14:textId="77777777" w:rsidR="004C4989" w:rsidRDefault="004C4989" w:rsidP="004C4989">
      <w:r>
        <w:t xml:space="preserve">Years – the survey years for slides included in the file box </w:t>
      </w:r>
    </w:p>
    <w:p w14:paraId="05207972" w14:textId="77777777" w:rsidR="004C4989" w:rsidRDefault="004C4989" w:rsidP="004C4989">
      <w:r>
        <w:t xml:space="preserve">Notes – describe, elaborate, and/or qualify data in previous fields </w:t>
      </w:r>
    </w:p>
    <w:p w14:paraId="49DFBEA4" w14:textId="77777777" w:rsidR="004C4989" w:rsidRPr="004C4989" w:rsidRDefault="004C4989" w:rsidP="004C4989">
      <w:pPr>
        <w:rPr>
          <w:color w:val="44546A" w:themeColor="text2"/>
        </w:rPr>
      </w:pPr>
      <w:r w:rsidRPr="004C4989">
        <w:rPr>
          <w:color w:val="44546A" w:themeColor="text2"/>
        </w:rPr>
        <w:t xml:space="preserve">Lkp_Comments </w:t>
      </w:r>
    </w:p>
    <w:p w14:paraId="27A17B34" w14:textId="77777777" w:rsidR="004C4989" w:rsidRDefault="004C4989" w:rsidP="004C4989">
      <w:r>
        <w:t xml:space="preserve">Standard set of comment types related to QAQC. </w:t>
      </w:r>
    </w:p>
    <w:p w14:paraId="79003814" w14:textId="77777777" w:rsidR="004C4989" w:rsidRPr="004C4989" w:rsidRDefault="004C4989" w:rsidP="004C4989">
      <w:pPr>
        <w:rPr>
          <w:color w:val="44546A" w:themeColor="text2"/>
        </w:rPr>
      </w:pPr>
      <w:r w:rsidRPr="004C4989">
        <w:rPr>
          <w:color w:val="44546A" w:themeColor="text2"/>
        </w:rPr>
        <w:t xml:space="preserve">Lkp_CommentsNew </w:t>
      </w:r>
    </w:p>
    <w:p w14:paraId="7ABD3B4D" w14:textId="213B3480" w:rsidR="004C4989" w:rsidRPr="004C4989" w:rsidRDefault="004C4989" w:rsidP="004C4989">
      <w:pPr>
        <w:rPr>
          <w:rFonts w:ascii="Calibri" w:hAnsi="Calibri" w:cs="Calibri"/>
        </w:rPr>
      </w:pPr>
      <w:r>
        <w:t xml:space="preserve">Standard set of comment types related to the slide media or cataloging anomalies. </w:t>
      </w:r>
    </w:p>
    <w:p w14:paraId="4898E219" w14:textId="77777777" w:rsidR="004C4989" w:rsidRPr="004C4989" w:rsidRDefault="004C4989" w:rsidP="004C4989">
      <w:pPr>
        <w:rPr>
          <w:color w:val="44546A" w:themeColor="text2"/>
        </w:rPr>
      </w:pPr>
      <w:r w:rsidRPr="004C4989">
        <w:rPr>
          <w:color w:val="44546A" w:themeColor="text2"/>
        </w:rPr>
        <w:lastRenderedPageBreak/>
        <w:t xml:space="preserve">Lkp_Observers </w:t>
      </w:r>
    </w:p>
    <w:p w14:paraId="2C26ACEE" w14:textId="77777777" w:rsidR="004C4989" w:rsidRDefault="004C4989" w:rsidP="004C4989">
      <w:r>
        <w:t xml:space="preserve">A unique set of observers, this table was generated by mining the CompleteData table. In general, the observer name is taken from the slide itself. </w:t>
      </w:r>
    </w:p>
    <w:p w14:paraId="62C4E3C0" w14:textId="77777777" w:rsidR="004C4989" w:rsidRDefault="004C4989" w:rsidP="004C4989">
      <w:r>
        <w:t xml:space="preserve">Note: This table, from USFWS legacy database, is not standardized. </w:t>
      </w:r>
    </w:p>
    <w:p w14:paraId="36622CEB" w14:textId="77777777" w:rsidR="004C4989" w:rsidRPr="004C4989" w:rsidRDefault="004C4989" w:rsidP="004C4989">
      <w:pPr>
        <w:rPr>
          <w:color w:val="44546A" w:themeColor="text2"/>
        </w:rPr>
      </w:pPr>
      <w:r w:rsidRPr="004C4989">
        <w:rPr>
          <w:color w:val="44546A" w:themeColor="text2"/>
        </w:rPr>
        <w:t xml:space="preserve">New_DigitalFileNames </w:t>
      </w:r>
    </w:p>
    <w:p w14:paraId="6F6209FC" w14:textId="77777777" w:rsidR="004C4989" w:rsidRDefault="004C4989" w:rsidP="004C4989">
      <w:r>
        <w:t xml:space="preserve">Unique file names for digital images. Includes unique slide number, colony number, and the date that the photograph was taken. </w:t>
      </w:r>
    </w:p>
    <w:p w14:paraId="1F2607DA" w14:textId="77777777" w:rsidR="004C4989" w:rsidRDefault="004C4989" w:rsidP="004C4989">
      <w:r w:rsidRPr="004C4989">
        <w:rPr>
          <w:color w:val="44546A" w:themeColor="text2"/>
        </w:rPr>
        <w:t xml:space="preserve">Sites </w:t>
      </w:r>
    </w:p>
    <w:p w14:paraId="1108010D" w14:textId="77777777" w:rsidR="004C4989" w:rsidRDefault="004C4989" w:rsidP="004C4989">
      <w:r>
        <w:t xml:space="preserve">Unique set of records with details of the colony sites in Oregon and Washington. </w:t>
      </w:r>
    </w:p>
    <w:p w14:paraId="09DF2074" w14:textId="7B1D14CE" w:rsidR="004C4989" w:rsidRDefault="004C4989" w:rsidP="004C4989">
      <w:r>
        <w:t>Note: If a slide had an unknown colony, as was found in a few instances of marine mammal slides. A COLNO was generated (e.g. 999-999) and given a site name if written on the slide (e.g. Black Rock – Blanco Reef).</w:t>
      </w:r>
    </w:p>
    <w:p w14:paraId="7759D808" w14:textId="4CD1CCDB" w:rsidR="004C4989" w:rsidRDefault="004C4989" w:rsidP="004C4989">
      <w:r w:rsidRPr="004C4989">
        <w:rPr>
          <w:noProof/>
        </w:rPr>
        <w:drawing>
          <wp:inline distT="0" distB="0" distL="0" distR="0" wp14:anchorId="0737AF9F" wp14:editId="65000522">
            <wp:extent cx="3498215" cy="2519680"/>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98215" cy="2519680"/>
                    </a:xfrm>
                    <a:prstGeom prst="rect">
                      <a:avLst/>
                    </a:prstGeom>
                    <a:noFill/>
                    <a:ln>
                      <a:noFill/>
                    </a:ln>
                  </pic:spPr>
                </pic:pic>
              </a:graphicData>
            </a:graphic>
          </wp:inline>
        </w:drawing>
      </w:r>
    </w:p>
    <w:p w14:paraId="58393793" w14:textId="0FC479F0" w:rsidR="004C4989" w:rsidRDefault="004C4989" w:rsidP="004C4989"/>
    <w:p w14:paraId="12B6C40A" w14:textId="3A21023D" w:rsidR="00754E27" w:rsidRDefault="00754E27" w:rsidP="004C4989">
      <w:r w:rsidRPr="004C4989">
        <w:rPr>
          <w:color w:val="44546A" w:themeColor="text2"/>
        </w:rPr>
        <w:t>S</w:t>
      </w:r>
      <w:r>
        <w:rPr>
          <w:color w:val="44546A" w:themeColor="text2"/>
        </w:rPr>
        <w:t>ites</w:t>
      </w:r>
      <w:r>
        <w:t xml:space="preserve">This table includes a complete list of all seabird colony names, unique colony numbers, and locations in decimal degrees from the </w:t>
      </w:r>
      <w:r w:rsidR="000326F3">
        <w:t>Catalog or Oregon Seabird Colonies and the Catalog of Washington Seabird Catalog.</w:t>
      </w:r>
    </w:p>
    <w:p w14:paraId="014C882D" w14:textId="33414420" w:rsidR="00754E27" w:rsidRDefault="00754E27" w:rsidP="004C4989">
      <w:pPr>
        <w:rPr>
          <w:color w:val="44546A" w:themeColor="text2"/>
        </w:rPr>
      </w:pPr>
    </w:p>
    <w:p w14:paraId="26C77282" w14:textId="7036CC67" w:rsidR="004C4989" w:rsidRDefault="004C4989" w:rsidP="004C4989">
      <w:r w:rsidRPr="004C4989">
        <w:rPr>
          <w:color w:val="44546A" w:themeColor="text2"/>
        </w:rPr>
        <w:t>Slides</w:t>
      </w:r>
      <w:r>
        <w:t xml:space="preserve"> </w:t>
      </w:r>
    </w:p>
    <w:p w14:paraId="27ACCFCB" w14:textId="4C80AA29" w:rsidR="004C4989" w:rsidRDefault="004C4989" w:rsidP="004C4989">
      <w:r>
        <w:t>This is the full inventory of slides.</w:t>
      </w:r>
    </w:p>
    <w:p w14:paraId="5955CEFC" w14:textId="74519436" w:rsidR="004C4989" w:rsidRDefault="004C4989" w:rsidP="004C4989">
      <w:r w:rsidRPr="004C4989">
        <w:rPr>
          <w:noProof/>
        </w:rPr>
        <w:lastRenderedPageBreak/>
        <w:drawing>
          <wp:inline distT="0" distB="0" distL="0" distR="0" wp14:anchorId="2C9586D2" wp14:editId="53DA2F33">
            <wp:extent cx="3455670" cy="45402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455670" cy="4540250"/>
                    </a:xfrm>
                    <a:prstGeom prst="rect">
                      <a:avLst/>
                    </a:prstGeom>
                    <a:noFill/>
                    <a:ln>
                      <a:noFill/>
                    </a:ln>
                  </pic:spPr>
                </pic:pic>
              </a:graphicData>
            </a:graphic>
          </wp:inline>
        </w:drawing>
      </w:r>
    </w:p>
    <w:p w14:paraId="78AFCFE7" w14:textId="77777777" w:rsidR="004C4989" w:rsidRDefault="004C4989" w:rsidP="004C4989"/>
    <w:p w14:paraId="1D98C74B" w14:textId="77777777" w:rsidR="004C4989" w:rsidRPr="004C4989" w:rsidRDefault="004C4989" w:rsidP="004C4989">
      <w:pPr>
        <w:rPr>
          <w:color w:val="44546A" w:themeColor="text2"/>
        </w:rPr>
      </w:pPr>
      <w:r w:rsidRPr="004C4989">
        <w:rPr>
          <w:color w:val="44546A" w:themeColor="text2"/>
        </w:rPr>
        <w:t xml:space="preserve">Slides Table Fields </w:t>
      </w:r>
    </w:p>
    <w:p w14:paraId="09223B93" w14:textId="77777777" w:rsidR="004C4989" w:rsidRDefault="004C4989" w:rsidP="004C4989">
      <w:r>
        <w:t xml:space="preserve">BarCode – auto-generated number. This also serves as the primary key. </w:t>
      </w:r>
    </w:p>
    <w:p w14:paraId="01543A24" w14:textId="77777777" w:rsidR="004C4989" w:rsidRDefault="004C4989" w:rsidP="004C4989">
      <w:r>
        <w:t xml:space="preserve">COLNO – used to populate the colony number. If the slide had no text on it to indicate the colony, or if the colony ID did not match an option in the database Shawn Stephensen was consulted to find out if it was associated with a colony based on any other text written on the slide. If there was still not a match, the colony was given a unique identifier 999-XXX after consulting the database (descending order from 999-999). ‘Unknown’ was not used as a repeated identifier because it would be challenging to tease multiple sites apart. New colonies or other identifiers along with a description were added to the database within the Sites table. Once the new site was added to the Sites table it was included in dropdown menus in the slide data entry form. </w:t>
      </w:r>
    </w:p>
    <w:p w14:paraId="6A51C20B" w14:textId="77777777" w:rsidR="004C4989" w:rsidRDefault="004C4989" w:rsidP="004C4989">
      <w:r>
        <w:t xml:space="preserve">Notes_On_Slide- field captured any text written on slide. No quotes or prefixes required unless that is how it appears on the slide. This field was used to capture each colony ID if the slide included multiple colonies. Multiple Colonies was also added to the Comment field. </w:t>
      </w:r>
    </w:p>
    <w:p w14:paraId="5D8DFF27" w14:textId="77777777" w:rsidR="004C4989" w:rsidRDefault="004C4989" w:rsidP="004C4989">
      <w:r>
        <w:t xml:space="preserve">Comment – field used to generally describe, elaborate, or qualify text on slide. </w:t>
      </w:r>
    </w:p>
    <w:p w14:paraId="2B826F3C" w14:textId="77777777" w:rsidR="004C4989" w:rsidRDefault="004C4989" w:rsidP="004C4989">
      <w:r>
        <w:t xml:space="preserve">Lkp_CommentsNew for controlled set of comments. New entries were added as needed to the lookup. </w:t>
      </w:r>
    </w:p>
    <w:p w14:paraId="45F21222" w14:textId="77777777" w:rsidR="004C4989" w:rsidRDefault="004C4989" w:rsidP="004C4989">
      <w:r>
        <w:lastRenderedPageBreak/>
        <w:t xml:space="preserve">Date_Slide – YYYY-MM-DD format. </w:t>
      </w:r>
    </w:p>
    <w:p w14:paraId="72AE8B2C" w14:textId="77777777" w:rsidR="004C4989" w:rsidRDefault="004C4989" w:rsidP="004C4989">
      <w:r>
        <w:t xml:space="preserve">Original_Slide_Name – field used to capture any additional information on the slide such as stamped slide number or other identifier on the slide frame. This is typically numeric but can also be alphanumeric. </w:t>
      </w:r>
    </w:p>
    <w:p w14:paraId="2D1E1B9C" w14:textId="77777777" w:rsidR="004C4989" w:rsidRDefault="004C4989" w:rsidP="004C4989">
      <w:r>
        <w:t xml:space="preserve">Notes_Codn – field used to capture any notes on the condition of the slide. Such as damage, bad exposure, lack of metadata (text on slide). </w:t>
      </w:r>
    </w:p>
    <w:p w14:paraId="7715F6A0" w14:textId="77777777" w:rsidR="004C4989" w:rsidRDefault="004C4989" w:rsidP="004C4989">
      <w:r>
        <w:t xml:space="preserve">Observer – field used to capture the observer. This is typically found on the slide but may also be crosschecked to CompleteData table if no observer is written on slide. This field is restricted to one observer. If more than one, use primary or first name in order as it appears. </w:t>
      </w:r>
    </w:p>
    <w:p w14:paraId="20A358DB" w14:textId="77777777" w:rsidR="004C4989" w:rsidRDefault="004C4989" w:rsidP="004C4989">
      <w:r>
        <w:t xml:space="preserve">Created By – individual entering the records. </w:t>
      </w:r>
    </w:p>
    <w:p w14:paraId="35947F6F" w14:textId="77777777" w:rsidR="004C4989" w:rsidRDefault="004C4989" w:rsidP="004C4989">
      <w:r>
        <w:t xml:space="preserve">CreatedOn – date the record was created. Is set to automatically capture todays date. </w:t>
      </w:r>
    </w:p>
    <w:p w14:paraId="1CE98FCE" w14:textId="77777777" w:rsidR="004C4989" w:rsidRDefault="004C4989" w:rsidP="004C4989">
      <w:r>
        <w:t xml:space="preserve">ModifiedBy – person doing QAQC </w:t>
      </w:r>
    </w:p>
    <w:p w14:paraId="473E9A71" w14:textId="77777777" w:rsidR="004C4989" w:rsidRDefault="004C4989" w:rsidP="004C4989">
      <w:r>
        <w:t xml:space="preserve">ModifiedOn – date QAQC was performed </w:t>
      </w:r>
    </w:p>
    <w:p w14:paraId="47B7BB44" w14:textId="77777777" w:rsidR="004C4989" w:rsidRDefault="004C4989" w:rsidP="004C4989">
      <w:r>
        <w:t xml:space="preserve">Correct_COLNO – QAQC corrected value </w:t>
      </w:r>
    </w:p>
    <w:p w14:paraId="6E97EDDA" w14:textId="77777777" w:rsidR="004C4989" w:rsidRDefault="004C4989" w:rsidP="004C4989">
      <w:r>
        <w:t xml:space="preserve">Correct_Notes_On_Slide– QAQC corrected value </w:t>
      </w:r>
    </w:p>
    <w:p w14:paraId="558CAF57" w14:textId="77777777" w:rsidR="004C4989" w:rsidRDefault="004C4989" w:rsidP="004C4989">
      <w:r>
        <w:t xml:space="preserve">DB_Correction Type - field used to generally describe, elaborate, or qualify error in data entry for the slide. Lkp_Comments for a controlled set of comments. New entries were added as needed to the lookup. </w:t>
      </w:r>
    </w:p>
    <w:p w14:paraId="112F9338" w14:textId="77777777" w:rsidR="004C4989" w:rsidRDefault="004C4989" w:rsidP="004C4989">
      <w:r>
        <w:t xml:space="preserve">Label_CorrectionType- field used to generally describe, elaborate, or qualify error in labelling for the slide. Lkp_Comments for a controlled set of comments. New entries were added as needed to the lookup. </w:t>
      </w:r>
    </w:p>
    <w:p w14:paraId="692F936C" w14:textId="77777777" w:rsidR="004C4989" w:rsidRDefault="004C4989" w:rsidP="004C4989">
      <w:r>
        <w:t xml:space="preserve">Correct_Date_Slide– QAQC corrected value </w:t>
      </w:r>
    </w:p>
    <w:p w14:paraId="61378C65" w14:textId="77777777" w:rsidR="004C4989" w:rsidRDefault="004C4989" w:rsidP="004C4989">
      <w:r>
        <w:t xml:space="preserve">Correct_Original_Slide_Name– QAQC corrected value </w:t>
      </w:r>
    </w:p>
    <w:p w14:paraId="2B11E9B1" w14:textId="77777777" w:rsidR="004C4989" w:rsidRDefault="004C4989" w:rsidP="004C4989">
      <w:r>
        <w:t xml:space="preserve">Correct_Notes_Codn– QAQC corrected value </w:t>
      </w:r>
    </w:p>
    <w:p w14:paraId="42319AE1" w14:textId="040F8561" w:rsidR="004C4989" w:rsidRDefault="004C4989" w:rsidP="004C4989">
      <w:r>
        <w:t>Correct_Observer– QA</w:t>
      </w:r>
      <w:bookmarkStart w:id="1502" w:name="_GoBack"/>
      <w:bookmarkEnd w:id="1502"/>
      <w:r>
        <w:t>QC corrected value</w:t>
      </w:r>
    </w:p>
    <w:p w14:paraId="2264DAB8" w14:textId="77777777" w:rsidR="004C4989" w:rsidRPr="004C4989" w:rsidRDefault="004C4989" w:rsidP="004C4989">
      <w:pPr>
        <w:rPr>
          <w:color w:val="44546A" w:themeColor="text2"/>
        </w:rPr>
      </w:pPr>
      <w:r w:rsidRPr="004C4989">
        <w:rPr>
          <w:color w:val="44546A" w:themeColor="text2"/>
        </w:rPr>
        <w:t xml:space="preserve">Slides QAQC </w:t>
      </w:r>
    </w:p>
    <w:p w14:paraId="47F23A23" w14:textId="6A1DA9B0" w:rsidR="003B6382" w:rsidDel="008705F6" w:rsidRDefault="004C4989" w:rsidP="008705F6">
      <w:pPr>
        <w:pStyle w:val="Blockoffset"/>
        <w:ind w:left="0"/>
        <w:rPr>
          <w:del w:id="1503" w:author="Stockenberg, Erin" w:date="2020-11-27T13:37:00Z"/>
        </w:rPr>
        <w:sectPr w:rsidR="003B6382" w:rsidDel="008705F6" w:rsidSect="0037245D">
          <w:headerReference w:type="default" r:id="rId27"/>
          <w:footerReference w:type="default" r:id="rId28"/>
          <w:pgSz w:w="12240" w:h="15840"/>
          <w:pgMar w:top="1440" w:right="1440" w:bottom="1440" w:left="1440" w:header="1440" w:footer="570" w:gutter="0"/>
          <w:pgNumType w:start="1"/>
          <w:cols w:space="720"/>
          <w:docGrid w:linePitch="360"/>
        </w:sectPr>
        <w:pPrChange w:id="1504" w:author="Stockenberg, Erin" w:date="2020-11-27T13:37:00Z">
          <w:pPr/>
        </w:pPrChange>
      </w:pPr>
      <w:r>
        <w:t>Table used to capture all changes made to the database and slides during the QAQC process. See Slides Table Fields for details.</w:t>
      </w:r>
      <w:ins w:id="1505" w:author="Stockenberg, Erin" w:date="2020-11-27T13:37:00Z">
        <w:r w:rsidR="008705F6" w:rsidDel="008705F6">
          <w:t xml:space="preserve"> </w:t>
        </w:r>
      </w:ins>
    </w:p>
    <w:p w14:paraId="1F44EB52" w14:textId="7B5893B9" w:rsidR="00B63D69" w:rsidDel="008705F6" w:rsidRDefault="004C4989" w:rsidP="008705F6">
      <w:pPr>
        <w:pStyle w:val="Blockoffset"/>
        <w:ind w:left="0"/>
        <w:rPr>
          <w:del w:id="1506" w:author="Stockenberg, Erin" w:date="2020-11-27T13:36:00Z"/>
        </w:rPr>
        <w:pPrChange w:id="1507" w:author="Stockenberg, Erin" w:date="2020-11-27T13:37:00Z">
          <w:pPr>
            <w:pStyle w:val="Heading1"/>
            <w:numPr>
              <w:numId w:val="0"/>
            </w:numPr>
            <w:ind w:firstLine="0"/>
          </w:pPr>
        </w:pPrChange>
      </w:pPr>
      <w:bookmarkStart w:id="1508" w:name="_Toc56760474"/>
      <w:del w:id="1509" w:author="Stockenberg, Erin" w:date="2020-11-27T13:36:00Z">
        <w:r w:rsidDel="008705F6">
          <w:delText xml:space="preserve">Appendix B:  Exploration of </w:delText>
        </w:r>
        <w:r w:rsidR="000326F3" w:rsidDel="008705F6">
          <w:delText>Semi-</w:delText>
        </w:r>
        <w:r w:rsidDel="008705F6">
          <w:delText>Auto</w:delText>
        </w:r>
        <w:r w:rsidR="000326F3" w:rsidDel="008705F6">
          <w:delText>mated Counting Techniques</w:delText>
        </w:r>
        <w:bookmarkEnd w:id="1508"/>
      </w:del>
    </w:p>
    <w:p w14:paraId="2AB1ED7F" w14:textId="3FC44F3A" w:rsidR="006624FF" w:rsidRPr="006624FF" w:rsidDel="008705F6" w:rsidRDefault="006624FF" w:rsidP="008705F6">
      <w:pPr>
        <w:pStyle w:val="Blockoffset"/>
        <w:ind w:left="0"/>
        <w:rPr>
          <w:del w:id="1510" w:author="Stockenberg, Erin" w:date="2020-11-27T13:36:00Z"/>
        </w:rPr>
        <w:pPrChange w:id="1511" w:author="Stockenberg, Erin" w:date="2020-11-27T13:37:00Z">
          <w:pPr/>
        </w:pPrChange>
      </w:pPr>
      <w:del w:id="1512" w:author="Stockenberg, Erin" w:date="2020-11-27T13:36:00Z">
        <w:r w:rsidDel="008705F6">
          <w:delText>PENDING</w:delText>
        </w:r>
      </w:del>
    </w:p>
    <w:p w14:paraId="33539649" w14:textId="692027E1" w:rsidR="0064738D" w:rsidDel="008705F6" w:rsidRDefault="0064738D" w:rsidP="008705F6">
      <w:pPr>
        <w:pStyle w:val="Blockoffset"/>
        <w:ind w:left="0"/>
        <w:rPr>
          <w:del w:id="1513" w:author="Stockenberg, Erin" w:date="2020-11-27T13:36:00Z"/>
        </w:rPr>
        <w:pPrChange w:id="1514" w:author="Stockenberg, Erin" w:date="2020-11-27T13:37:00Z">
          <w:pPr/>
        </w:pPrChange>
      </w:pPr>
    </w:p>
    <w:p w14:paraId="28B93B19" w14:textId="11A6CB57" w:rsidR="0064738D" w:rsidDel="008705F6" w:rsidRDefault="0064738D" w:rsidP="008705F6">
      <w:pPr>
        <w:pStyle w:val="Blockoffset"/>
        <w:ind w:left="0"/>
        <w:rPr>
          <w:del w:id="1515" w:author="Stockenberg, Erin" w:date="2020-11-27T13:36:00Z"/>
        </w:rPr>
        <w:pPrChange w:id="1516" w:author="Stockenberg, Erin" w:date="2020-11-27T13:37:00Z">
          <w:pPr/>
        </w:pPrChange>
      </w:pPr>
    </w:p>
    <w:p w14:paraId="651CF9FC" w14:textId="46D391F6" w:rsidR="0064738D" w:rsidRPr="00F467FF" w:rsidDel="008705F6" w:rsidRDefault="0064738D" w:rsidP="008705F6">
      <w:pPr>
        <w:pStyle w:val="Blockoffset"/>
        <w:ind w:left="0"/>
        <w:rPr>
          <w:del w:id="1517" w:author="Stockenberg, Erin" w:date="2020-11-27T13:36:00Z"/>
        </w:rPr>
        <w:pPrChange w:id="1518" w:author="Stockenberg, Erin" w:date="2020-11-27T13:37:00Z">
          <w:pPr/>
        </w:pPrChange>
      </w:pPr>
    </w:p>
    <w:p w14:paraId="1187369E" w14:textId="3D935D8A" w:rsidR="0064738D" w:rsidDel="008705F6" w:rsidRDefault="0064738D" w:rsidP="008705F6">
      <w:pPr>
        <w:pStyle w:val="Blockoffset"/>
        <w:ind w:left="0"/>
        <w:rPr>
          <w:del w:id="1519" w:author="Stockenberg, Erin" w:date="2020-11-27T13:36:00Z"/>
        </w:rPr>
        <w:pPrChange w:id="1520" w:author="Stockenberg, Erin" w:date="2020-11-27T13:37:00Z">
          <w:pPr>
            <w:pStyle w:val="HeadingnoTOC"/>
          </w:pPr>
        </w:pPrChange>
      </w:pPr>
    </w:p>
    <w:p w14:paraId="20A72099" w14:textId="5978426F" w:rsidR="004C4989" w:rsidDel="008705F6" w:rsidRDefault="004C4989" w:rsidP="008705F6">
      <w:pPr>
        <w:pStyle w:val="Blockoffset"/>
        <w:ind w:left="0"/>
        <w:rPr>
          <w:del w:id="1521" w:author="Stockenberg, Erin" w:date="2020-11-27T13:36:00Z"/>
        </w:rPr>
        <w:pPrChange w:id="1522" w:author="Stockenberg, Erin" w:date="2020-11-27T13:37:00Z">
          <w:pPr>
            <w:pStyle w:val="HeadingnoTOC"/>
          </w:pPr>
        </w:pPrChange>
      </w:pPr>
    </w:p>
    <w:p w14:paraId="28638635" w14:textId="75998B37" w:rsidR="004C4989" w:rsidDel="008705F6" w:rsidRDefault="004C4989" w:rsidP="008705F6">
      <w:pPr>
        <w:pStyle w:val="Blockoffset"/>
        <w:ind w:left="0"/>
        <w:rPr>
          <w:del w:id="1523" w:author="Stockenberg, Erin" w:date="2020-11-27T13:36:00Z"/>
        </w:rPr>
        <w:sectPr w:rsidR="004C4989" w:rsidDel="008705F6" w:rsidSect="008705F6">
          <w:pgSz w:w="12240" w:h="15840"/>
          <w:pgMar w:top="1440" w:right="1440" w:bottom="1440" w:left="1440" w:header="1440" w:footer="720" w:gutter="0"/>
          <w:cols w:space="720"/>
          <w:docGrid w:linePitch="360"/>
          <w:sectPrChange w:id="1524" w:author="Stockenberg, Erin" w:date="2020-11-27T13:36:00Z">
            <w:sectPr w:rsidR="004C4989" w:rsidDel="008705F6" w:rsidSect="008705F6">
              <w:pgMar w:top="1440" w:right="1440" w:bottom="1440" w:left="1440" w:header="1440" w:footer="720" w:gutter="0"/>
            </w:sectPr>
          </w:sectPrChange>
        </w:sectPr>
        <w:pPrChange w:id="1525" w:author="Stockenberg, Erin" w:date="2020-11-27T13:37:00Z">
          <w:pPr>
            <w:pStyle w:val="HeadingnoTOC"/>
          </w:pPr>
        </w:pPrChange>
      </w:pPr>
    </w:p>
    <w:tbl>
      <w:tblPr>
        <w:tblStyle w:val="TableGrid"/>
        <w:tblpPr w:leftFromText="187" w:rightFromText="187" w:tblpYSpec="bottom"/>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1526" w:author="Stockenberg, Erin" w:date="2020-11-27T13:37:00Z">
          <w:tblPr>
            <w:tblStyle w:val="TableGrid"/>
            <w:tblpPr w:leftFromText="187" w:rightFromText="187" w:tblpYSpec="bottom"/>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2106"/>
        <w:gridCol w:w="7254"/>
        <w:tblGridChange w:id="1527">
          <w:tblGrid>
            <w:gridCol w:w="2106"/>
            <w:gridCol w:w="7254"/>
          </w:tblGrid>
        </w:tblGridChange>
      </w:tblGrid>
      <w:tr w:rsidR="00B63D69" w:rsidRPr="008E4B33" w:rsidDel="008705F6" w14:paraId="54093EF5" w14:textId="67E40F90" w:rsidTr="008705F6">
        <w:trPr>
          <w:trHeight w:val="2736"/>
          <w:del w:id="1528" w:author="Stockenberg, Erin" w:date="2020-11-27T13:36:00Z"/>
          <w:trPrChange w:id="1529" w:author="Stockenberg, Erin" w:date="2020-11-27T13:37:00Z">
            <w:trPr>
              <w:trHeight w:val="2736"/>
            </w:trPr>
          </w:trPrChange>
        </w:trPr>
        <w:tc>
          <w:tcPr>
            <w:tcW w:w="2106" w:type="dxa"/>
            <w:tcPrChange w:id="1530" w:author="Stockenberg, Erin" w:date="2020-11-27T13:37:00Z">
              <w:tcPr>
                <w:tcW w:w="2106" w:type="dxa"/>
              </w:tcPr>
            </w:tcPrChange>
          </w:tcPr>
          <w:p w14:paraId="32045E70" w14:textId="7E2F9133" w:rsidR="00B63D69" w:rsidRPr="008E4B33" w:rsidDel="008705F6" w:rsidRDefault="00B63D69" w:rsidP="008705F6">
            <w:pPr>
              <w:pStyle w:val="Blockoffset"/>
              <w:ind w:left="0"/>
              <w:rPr>
                <w:del w:id="1531" w:author="Stockenberg, Erin" w:date="2020-11-27T13:36:00Z"/>
              </w:rPr>
              <w:pPrChange w:id="1532" w:author="Stockenberg, Erin" w:date="2020-11-27T13:37:00Z">
                <w:pPr>
                  <w:framePr w:hSpace="187" w:wrap="around" w:hAnchor="text" w:yAlign="bottom"/>
                </w:pPr>
              </w:pPrChange>
            </w:pPr>
            <w:del w:id="1533" w:author="Stockenberg, Erin" w:date="2020-11-27T13:36:00Z">
              <w:r w:rsidRPr="008E4B33" w:rsidDel="008705F6">
                <w:rPr>
                  <w:noProof/>
                </w:rPr>
                <w:drawing>
                  <wp:inline distT="0" distB="0" distL="0" distR="0" wp14:anchorId="3A09EF41" wp14:editId="2A2C728C">
                    <wp:extent cx="1197864" cy="1188720"/>
                    <wp:effectExtent l="0" t="0" r="2540" b="0"/>
                    <wp:docPr id="8" name="Picture 8" descr="Image result for department of interio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epartment of interior logo"/>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197864" cy="1188720"/>
                            </a:xfrm>
                            <a:prstGeom prst="rect">
                              <a:avLst/>
                            </a:prstGeom>
                            <a:noFill/>
                            <a:ln>
                              <a:noFill/>
                            </a:ln>
                          </pic:spPr>
                        </pic:pic>
                      </a:graphicData>
                    </a:graphic>
                  </wp:inline>
                </w:drawing>
              </w:r>
            </w:del>
          </w:p>
        </w:tc>
        <w:tc>
          <w:tcPr>
            <w:tcW w:w="7254" w:type="dxa"/>
            <w:tcPrChange w:id="1534" w:author="Stockenberg, Erin" w:date="2020-11-27T13:37:00Z">
              <w:tcPr>
                <w:tcW w:w="7470" w:type="dxa"/>
              </w:tcPr>
            </w:tcPrChange>
          </w:tcPr>
          <w:p w14:paraId="6CA7CA9F" w14:textId="7227C9C2" w:rsidR="00E65011" w:rsidDel="008705F6" w:rsidRDefault="00B63D69" w:rsidP="008705F6">
            <w:pPr>
              <w:pStyle w:val="Blockoffset"/>
              <w:ind w:left="0"/>
              <w:rPr>
                <w:del w:id="1535" w:author="Stockenberg, Erin" w:date="2020-11-27T13:36:00Z"/>
                <w:b/>
              </w:rPr>
              <w:pPrChange w:id="1536" w:author="Stockenberg, Erin" w:date="2020-11-27T13:37:00Z">
                <w:pPr>
                  <w:framePr w:hSpace="187" w:wrap="around" w:hAnchor="text" w:yAlign="bottom"/>
                </w:pPr>
              </w:pPrChange>
            </w:pPr>
            <w:del w:id="1537" w:author="Stockenberg, Erin" w:date="2020-11-27T13:36:00Z">
              <w:r w:rsidRPr="008E4B33" w:rsidDel="008705F6">
                <w:rPr>
                  <w:b/>
                </w:rPr>
                <w:delText>Department of the Interior (DOI)</w:delText>
              </w:r>
            </w:del>
          </w:p>
          <w:p w14:paraId="7C153117" w14:textId="2E575852" w:rsidR="00B63D69" w:rsidRPr="008E4B33" w:rsidDel="008705F6" w:rsidRDefault="00B63D69" w:rsidP="008705F6">
            <w:pPr>
              <w:pStyle w:val="Blockoffset"/>
              <w:ind w:left="0"/>
              <w:rPr>
                <w:del w:id="1538" w:author="Stockenberg, Erin" w:date="2020-11-27T13:36:00Z"/>
              </w:rPr>
              <w:pPrChange w:id="1539" w:author="Stockenberg, Erin" w:date="2020-11-27T13:37:00Z">
                <w:pPr>
                  <w:framePr w:hSpace="187" w:wrap="around" w:hAnchor="text" w:yAlign="bottom"/>
                </w:pPr>
              </w:pPrChange>
            </w:pPr>
            <w:del w:id="1540" w:author="Stockenberg, Erin" w:date="2020-11-27T13:36:00Z">
              <w:r w:rsidRPr="008E4B33" w:rsidDel="008705F6">
                <w:delText>The Department of the Interior protects and manages the Nation's natural resources and cultural heritage; provides scientific and other information about those resources; and honors the Nation’s trust responsibilities or special commitments to American Indians, Alaska Natives, and affiliated island communities.</w:delText>
              </w:r>
            </w:del>
          </w:p>
        </w:tc>
      </w:tr>
      <w:tr w:rsidR="00B63D69" w:rsidRPr="008E4B33" w:rsidDel="008705F6" w14:paraId="641967B2" w14:textId="0EB18D3A" w:rsidTr="008705F6">
        <w:trPr>
          <w:del w:id="1541" w:author="Stockenberg, Erin" w:date="2020-11-27T13:36:00Z"/>
        </w:trPr>
        <w:tc>
          <w:tcPr>
            <w:tcW w:w="2106" w:type="dxa"/>
            <w:tcPrChange w:id="1542" w:author="Stockenberg, Erin" w:date="2020-11-27T13:37:00Z">
              <w:tcPr>
                <w:tcW w:w="2106" w:type="dxa"/>
              </w:tcPr>
            </w:tcPrChange>
          </w:tcPr>
          <w:p w14:paraId="01C123BC" w14:textId="382A82E3" w:rsidR="00B63D69" w:rsidRPr="008E4B33" w:rsidDel="008705F6" w:rsidRDefault="00CD0EDF" w:rsidP="008705F6">
            <w:pPr>
              <w:pStyle w:val="Blockoffset"/>
              <w:ind w:left="0"/>
              <w:rPr>
                <w:del w:id="1543" w:author="Stockenberg, Erin" w:date="2020-11-27T13:36:00Z"/>
              </w:rPr>
              <w:pPrChange w:id="1544" w:author="Stockenberg, Erin" w:date="2020-11-27T13:37:00Z">
                <w:pPr>
                  <w:framePr w:hSpace="187" w:wrap="around" w:hAnchor="text" w:yAlign="bottom"/>
                </w:pPr>
              </w:pPrChange>
            </w:pPr>
            <w:del w:id="1545" w:author="Stockenberg, Erin" w:date="2020-11-27T13:36:00Z">
              <w:r w:rsidDel="008705F6">
                <w:rPr>
                  <w:noProof/>
                </w:rPr>
                <w:drawing>
                  <wp:anchor distT="0" distB="0" distL="114300" distR="114300" simplePos="0" relativeHeight="251670528" behindDoc="0" locked="0" layoutInCell="1" allowOverlap="1" wp14:anchorId="063327D9" wp14:editId="738C7224">
                    <wp:simplePos x="0" y="0"/>
                    <wp:positionH relativeFrom="column">
                      <wp:posOffset>-104140</wp:posOffset>
                    </wp:positionH>
                    <wp:positionV relativeFrom="line">
                      <wp:posOffset>143827</wp:posOffset>
                    </wp:positionV>
                    <wp:extent cx="1371600" cy="585556"/>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EM logo text bottom 1000 px.jpg"/>
                            <pic:cNvPicPr/>
                          </pic:nvPicPr>
                          <pic:blipFill rotWithShape="1">
                            <a:blip r:embed="rId30" cstate="print">
                              <a:extLst>
                                <a:ext uri="{28A0092B-C50C-407E-A947-70E740481C1C}">
                                  <a14:useLocalDpi xmlns:a14="http://schemas.microsoft.com/office/drawing/2010/main" val="0"/>
                                </a:ext>
                              </a:extLst>
                            </a:blip>
                            <a:srcRect t="7457" r="4167" b="7093"/>
                            <a:stretch/>
                          </pic:blipFill>
                          <pic:spPr bwMode="auto">
                            <a:xfrm>
                              <a:off x="0" y="0"/>
                              <a:ext cx="1371600" cy="58555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del>
          </w:p>
        </w:tc>
        <w:tc>
          <w:tcPr>
            <w:tcW w:w="7254" w:type="dxa"/>
            <w:tcPrChange w:id="1546" w:author="Stockenberg, Erin" w:date="2020-11-27T13:37:00Z">
              <w:tcPr>
                <w:tcW w:w="7470" w:type="dxa"/>
              </w:tcPr>
            </w:tcPrChange>
          </w:tcPr>
          <w:p w14:paraId="698497E5" w14:textId="0D56D1C0" w:rsidR="00B63D69" w:rsidRPr="00B63D69" w:rsidDel="008705F6" w:rsidRDefault="00B63D69" w:rsidP="008705F6">
            <w:pPr>
              <w:pStyle w:val="Blockoffset"/>
              <w:ind w:left="0"/>
              <w:rPr>
                <w:del w:id="1547" w:author="Stockenberg, Erin" w:date="2020-11-27T13:36:00Z"/>
                <w:b/>
              </w:rPr>
              <w:pPrChange w:id="1548" w:author="Stockenberg, Erin" w:date="2020-11-27T13:37:00Z">
                <w:pPr>
                  <w:framePr w:hSpace="187" w:wrap="around" w:hAnchor="text" w:yAlign="bottom"/>
                </w:pPr>
              </w:pPrChange>
            </w:pPr>
            <w:del w:id="1549" w:author="Stockenberg, Erin" w:date="2020-11-27T13:36:00Z">
              <w:r w:rsidRPr="008E4B33" w:rsidDel="008705F6">
                <w:rPr>
                  <w:b/>
                </w:rPr>
                <w:delText>Bureau of Ocean Energy Management (BOEM)</w:delText>
              </w:r>
            </w:del>
          </w:p>
          <w:p w14:paraId="1EC419AB" w14:textId="77A1A12F" w:rsidR="00B63D69" w:rsidRPr="008E4B33" w:rsidDel="008705F6" w:rsidRDefault="00B63D69" w:rsidP="008705F6">
            <w:pPr>
              <w:pStyle w:val="Blockoffset"/>
              <w:ind w:left="0"/>
              <w:rPr>
                <w:del w:id="1550" w:author="Stockenberg, Erin" w:date="2020-11-27T13:36:00Z"/>
              </w:rPr>
              <w:pPrChange w:id="1551" w:author="Stockenberg, Erin" w:date="2020-11-27T13:37:00Z">
                <w:pPr>
                  <w:framePr w:hSpace="187" w:wrap="around" w:hAnchor="text" w:yAlign="bottom"/>
                </w:pPr>
              </w:pPrChange>
            </w:pPr>
            <w:del w:id="1552" w:author="Stockenberg, Erin" w:date="2020-11-27T13:36:00Z">
              <w:r w:rsidRPr="008E4B33" w:rsidDel="008705F6">
                <w:delText>The mission of the Bureau of Ocean Energy Management is to manage development of U.S. Outer Continental Shelf energy and mineral resources in an environmentally and economically responsible way.</w:delText>
              </w:r>
            </w:del>
          </w:p>
        </w:tc>
      </w:tr>
      <w:tr w:rsidR="00B63D69" w:rsidDel="008705F6" w14:paraId="7A3E2A2D" w14:textId="0A002407" w:rsidTr="008705F6">
        <w:trPr>
          <w:del w:id="1553" w:author="Stockenberg, Erin" w:date="2020-11-27T13:36:00Z"/>
        </w:trPr>
        <w:tc>
          <w:tcPr>
            <w:tcW w:w="2106" w:type="dxa"/>
            <w:tcPrChange w:id="1554" w:author="Stockenberg, Erin" w:date="2020-11-27T13:37:00Z">
              <w:tcPr>
                <w:tcW w:w="2106" w:type="dxa"/>
              </w:tcPr>
            </w:tcPrChange>
          </w:tcPr>
          <w:p w14:paraId="3DAC08CE" w14:textId="4C839501" w:rsidR="00B63D69" w:rsidRPr="008E4B33" w:rsidDel="008705F6" w:rsidRDefault="00B63D69" w:rsidP="008705F6">
            <w:pPr>
              <w:pStyle w:val="Blockoffset"/>
              <w:ind w:left="0"/>
              <w:rPr>
                <w:del w:id="1555" w:author="Stockenberg, Erin" w:date="2020-11-27T13:36:00Z"/>
              </w:rPr>
              <w:pPrChange w:id="1556" w:author="Stockenberg, Erin" w:date="2020-11-27T13:37:00Z">
                <w:pPr>
                  <w:framePr w:hSpace="187" w:wrap="around" w:hAnchor="text" w:yAlign="bottom"/>
                </w:pPr>
              </w:pPrChange>
            </w:pPr>
          </w:p>
        </w:tc>
        <w:tc>
          <w:tcPr>
            <w:tcW w:w="7254" w:type="dxa"/>
            <w:tcPrChange w:id="1557" w:author="Stockenberg, Erin" w:date="2020-11-27T13:37:00Z">
              <w:tcPr>
                <w:tcW w:w="7470" w:type="dxa"/>
              </w:tcPr>
            </w:tcPrChange>
          </w:tcPr>
          <w:p w14:paraId="0BDAAB51" w14:textId="40947443" w:rsidR="00B63D69" w:rsidRPr="00B63D69" w:rsidDel="008705F6" w:rsidRDefault="00B63D69" w:rsidP="008705F6">
            <w:pPr>
              <w:pStyle w:val="Blockoffset"/>
              <w:ind w:left="0"/>
              <w:rPr>
                <w:del w:id="1558" w:author="Stockenberg, Erin" w:date="2020-11-27T13:36:00Z"/>
                <w:b/>
              </w:rPr>
              <w:pPrChange w:id="1559" w:author="Stockenberg, Erin" w:date="2020-11-27T13:37:00Z">
                <w:pPr>
                  <w:framePr w:hSpace="187" w:wrap="around" w:hAnchor="text" w:yAlign="bottom"/>
                </w:pPr>
              </w:pPrChange>
            </w:pPr>
            <w:del w:id="1560" w:author="Stockenberg, Erin" w:date="2020-11-27T13:36:00Z">
              <w:r w:rsidRPr="008E4B33" w:rsidDel="008705F6">
                <w:rPr>
                  <w:b/>
                </w:rPr>
                <w:delText>BOEM Environmental Studies Program</w:delText>
              </w:r>
            </w:del>
          </w:p>
          <w:p w14:paraId="5EEB0C27" w14:textId="3279E983" w:rsidR="00B63D69" w:rsidDel="008705F6" w:rsidRDefault="00B63D69" w:rsidP="008705F6">
            <w:pPr>
              <w:pStyle w:val="Blockoffset"/>
              <w:ind w:left="0"/>
              <w:rPr>
                <w:del w:id="1561" w:author="Stockenberg, Erin" w:date="2020-11-27T13:36:00Z"/>
              </w:rPr>
              <w:pPrChange w:id="1562" w:author="Stockenberg, Erin" w:date="2020-11-27T13:37:00Z">
                <w:pPr>
                  <w:framePr w:hSpace="187" w:wrap="around" w:hAnchor="text" w:yAlign="bottom"/>
                </w:pPr>
              </w:pPrChange>
            </w:pPr>
            <w:del w:id="1563" w:author="Stockenberg, Erin" w:date="2020-11-27T13:36:00Z">
              <w:r w:rsidRPr="008E4B33" w:rsidDel="008705F6">
                <w:delText>The mission of the Environmental Studies Program is to provide the information needed to predict, assess, and manage impacts from offshore energy and marine mineral exploration, development, and production activities on human, marine, and coastal environments. The proposal, selection, research, review, collaboration, production, and dissemination of each of BOEM’s Environmental Studies follows the DOI Code of Scientific and Scholarly Conduct, in support of a culture of scientific and professional integrity, as set out in the DOI Departmental Manual (305 DM 3).</w:delText>
              </w:r>
            </w:del>
          </w:p>
        </w:tc>
      </w:tr>
    </w:tbl>
    <w:p w14:paraId="3DE503C6" w14:textId="77777777" w:rsidR="006C22AC" w:rsidRPr="006C22AC" w:rsidRDefault="006C22AC" w:rsidP="008705F6">
      <w:pPr>
        <w:pStyle w:val="Blockoffset"/>
        <w:ind w:left="0"/>
        <w:pPrChange w:id="1564" w:author="Stockenberg, Erin" w:date="2020-11-27T13:37:00Z">
          <w:pPr/>
        </w:pPrChange>
      </w:pPr>
    </w:p>
    <w:sectPr w:rsidR="006C22AC" w:rsidRPr="006C22AC" w:rsidSect="008705F6">
      <w:footerReference w:type="default" r:id="rId31"/>
      <w:pgSz w:w="12240" w:h="15840"/>
      <w:pgMar w:top="1440" w:right="1440" w:bottom="1440" w:left="1440" w:header="1440" w:footer="720" w:gutter="0"/>
      <w:cols w:space="720"/>
      <w:docGrid w:linePitch="360"/>
      <w:sectPrChange w:id="1565" w:author="Stockenberg, Erin" w:date="2020-11-27T13:36:00Z">
        <w:sectPr w:rsidR="006C22AC" w:rsidRPr="006C22AC" w:rsidSect="008705F6">
          <w:pgMar w:top="1440" w:right="1440" w:bottom="2880" w:left="1440" w:header="1440" w:footer="720" w:gutter="0"/>
        </w:sectPr>
      </w:sectPrChange>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01" w:author="Jessica Porquez" w:date="2020-09-21T12:35:00Z" w:initials="JP">
    <w:p w14:paraId="77D119F7" w14:textId="77777777" w:rsidR="00A42F52" w:rsidRDefault="00A42F52" w:rsidP="00C77643">
      <w:pPr>
        <w:pStyle w:val="CommentText"/>
      </w:pPr>
      <w:r>
        <w:rPr>
          <w:rStyle w:val="CommentReference"/>
        </w:rPr>
        <w:annotationRef/>
      </w:r>
      <w:r>
        <w:t>Update for final</w:t>
      </w:r>
    </w:p>
  </w:comment>
  <w:comment w:id="976" w:author="Jessica Porquez" w:date="2020-10-31T08:19:00Z" w:initials="JP">
    <w:p w14:paraId="67481097" w14:textId="34102813" w:rsidR="00A42F52" w:rsidRDefault="00A42F52">
      <w:pPr>
        <w:pStyle w:val="CommentText"/>
      </w:pPr>
      <w:r>
        <w:rPr>
          <w:rStyle w:val="CommentReference"/>
        </w:rPr>
        <w:annotationRef/>
      </w:r>
      <w:r>
        <w:t>Insert location or contact info for Steve? ServCat link?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7D119F7" w15:done="0"/>
  <w15:commentEx w15:paraId="67481097"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3E86B4" w14:textId="77777777" w:rsidR="007B6C28" w:rsidRDefault="007B6C28" w:rsidP="004C275C">
      <w:pPr>
        <w:spacing w:before="0"/>
      </w:pPr>
      <w:r>
        <w:separator/>
      </w:r>
    </w:p>
    <w:p w14:paraId="04C24ECF" w14:textId="77777777" w:rsidR="007B6C28" w:rsidRDefault="007B6C28"/>
  </w:endnote>
  <w:endnote w:type="continuationSeparator" w:id="0">
    <w:p w14:paraId="56DD32C8" w14:textId="77777777" w:rsidR="007B6C28" w:rsidRDefault="007B6C28" w:rsidP="004C275C">
      <w:pPr>
        <w:spacing w:before="0"/>
      </w:pPr>
      <w:r>
        <w:continuationSeparator/>
      </w:r>
    </w:p>
    <w:p w14:paraId="7EF2014A" w14:textId="77777777" w:rsidR="007B6C28" w:rsidRDefault="007B6C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horzAnchor="margin" w:tblpXSpec="center" w:tblpYSpec="bottom"/>
      <w:tblOverlap w:val="never"/>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04"/>
      <w:gridCol w:w="5056"/>
    </w:tblGrid>
    <w:tr w:rsidR="00A42F52" w14:paraId="3A41B1E0" w14:textId="77777777" w:rsidTr="0086011D">
      <w:trPr>
        <w:trHeight w:val="723"/>
      </w:trPr>
      <w:tc>
        <w:tcPr>
          <w:tcW w:w="4304" w:type="dxa"/>
          <w:shd w:val="clear" w:color="auto" w:fill="auto"/>
          <w:tcMar>
            <w:left w:w="0" w:type="dxa"/>
            <w:right w:w="0" w:type="dxa"/>
          </w:tcMar>
          <w:vAlign w:val="bottom"/>
        </w:tcPr>
        <w:p w14:paraId="4B2EDE6E" w14:textId="77777777" w:rsidR="00A42F52" w:rsidRDefault="00A42F52" w:rsidP="0086011D">
          <w:pPr>
            <w:pStyle w:val="Normalsanserifnospacebetween"/>
            <w:framePr w:wrap="auto" w:hAnchor="text" w:xAlign="left" w:yAlign="inline"/>
            <w:suppressOverlap w:val="0"/>
          </w:pPr>
          <w:r w:rsidRPr="00DA5399">
            <w:t>US Department of the Interior</w:t>
          </w:r>
        </w:p>
        <w:p w14:paraId="6017EC97" w14:textId="77777777" w:rsidR="00A42F52" w:rsidRDefault="00A42F52" w:rsidP="0086011D">
          <w:pPr>
            <w:pStyle w:val="Normalsanserifnospacebetween"/>
            <w:framePr w:wrap="auto" w:hAnchor="text" w:xAlign="left" w:yAlign="inline"/>
            <w:suppressOverlap w:val="0"/>
          </w:pPr>
          <w:r w:rsidRPr="00DA5399">
            <w:t>Bu</w:t>
          </w:r>
          <w:r>
            <w:t>reau of Ocean Energy Management</w:t>
          </w:r>
        </w:p>
        <w:p w14:paraId="10DC4A67" w14:textId="77777777" w:rsidR="00A42F52" w:rsidRPr="00DA5399" w:rsidRDefault="00A42F52" w:rsidP="0086011D">
          <w:pPr>
            <w:pStyle w:val="Normalsanserifnospacebetween"/>
            <w:framePr w:wrap="auto" w:hAnchor="text" w:xAlign="left" w:yAlign="inline"/>
            <w:suppressOverlap w:val="0"/>
          </w:pPr>
          <w:r>
            <w:t>[insert BOEM Program or Region]</w:t>
          </w:r>
        </w:p>
      </w:tc>
      <w:tc>
        <w:tcPr>
          <w:tcW w:w="5056" w:type="dxa"/>
          <w:shd w:val="clear" w:color="auto" w:fill="auto"/>
          <w:vAlign w:val="center"/>
        </w:tcPr>
        <w:p w14:paraId="6E1F1A52" w14:textId="77777777" w:rsidR="00A42F52" w:rsidRDefault="00A42F52" w:rsidP="00E832B8">
          <w:pPr>
            <w:jc w:val="right"/>
          </w:pPr>
        </w:p>
      </w:tc>
    </w:tr>
  </w:tbl>
  <w:p w14:paraId="0551C268" w14:textId="77777777" w:rsidR="00A42F52" w:rsidRDefault="00A42F52" w:rsidP="00E832B8">
    <w:r>
      <w:rPr>
        <w:noProof/>
      </w:rPr>
      <w:drawing>
        <wp:anchor distT="0" distB="0" distL="114300" distR="114300" simplePos="0" relativeHeight="251659264" behindDoc="0" locked="0" layoutInCell="1" allowOverlap="1" wp14:anchorId="2A73930F" wp14:editId="2EDD7580">
          <wp:simplePos x="0" y="0"/>
          <wp:positionH relativeFrom="column">
            <wp:posOffset>4552315</wp:posOffset>
          </wp:positionH>
          <wp:positionV relativeFrom="line">
            <wp:posOffset>-240665</wp:posOffset>
          </wp:positionV>
          <wp:extent cx="1533525" cy="654685"/>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EM logo text bottom 1000 px.jpg"/>
                  <pic:cNvPicPr/>
                </pic:nvPicPr>
                <pic:blipFill rotWithShape="1">
                  <a:blip r:embed="rId1" cstate="print">
                    <a:extLst>
                      <a:ext uri="{28A0092B-C50C-407E-A947-70E740481C1C}">
                        <a14:useLocalDpi xmlns:a14="http://schemas.microsoft.com/office/drawing/2010/main" val="0"/>
                      </a:ext>
                    </a:extLst>
                  </a:blip>
                  <a:srcRect t="7457" r="4167" b="7093"/>
                  <a:stretch/>
                </pic:blipFill>
                <pic:spPr bwMode="auto">
                  <a:xfrm>
                    <a:off x="0" y="0"/>
                    <a:ext cx="1533525" cy="654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6AA7F" w14:textId="77777777" w:rsidR="00A42F52" w:rsidRPr="00613841" w:rsidRDefault="00A42F52" w:rsidP="006138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3883631"/>
      <w:docPartObj>
        <w:docPartGallery w:val="Page Numbers (Bottom of Page)"/>
        <w:docPartUnique/>
      </w:docPartObj>
    </w:sdtPr>
    <w:sdtEndPr>
      <w:rPr>
        <w:noProof/>
      </w:rPr>
    </w:sdtEndPr>
    <w:sdtContent>
      <w:p w14:paraId="7464B2D6" w14:textId="3491365A" w:rsidR="00A42F52" w:rsidRDefault="00A42F52">
        <w:pPr>
          <w:jc w:val="center"/>
        </w:pPr>
        <w:r>
          <w:fldChar w:fldCharType="begin"/>
        </w:r>
        <w:r>
          <w:instrText xml:space="preserve"> PAGE   \* MERGEFORMAT </w:instrText>
        </w:r>
        <w:r>
          <w:fldChar w:fldCharType="separate"/>
        </w:r>
        <w:r w:rsidR="008705F6">
          <w:rPr>
            <w:noProof/>
          </w:rPr>
          <w:t>v</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82D1D" w14:textId="2213867C" w:rsidR="00A42F52" w:rsidRDefault="007B6C28">
    <w:pPr>
      <w:pStyle w:val="Footer"/>
      <w:jc w:val="center"/>
    </w:pPr>
    <w:sdt>
      <w:sdtPr>
        <w:id w:val="-1240797019"/>
        <w:docPartObj>
          <w:docPartGallery w:val="Page Numbers (Bottom of Page)"/>
          <w:docPartUnique/>
        </w:docPartObj>
      </w:sdtPr>
      <w:sdtEndPr>
        <w:rPr>
          <w:noProof/>
        </w:rPr>
      </w:sdtEndPr>
      <w:sdtContent>
        <w:r w:rsidR="00A42F52">
          <w:fldChar w:fldCharType="begin"/>
        </w:r>
        <w:r w:rsidR="00A42F52">
          <w:instrText xml:space="preserve"> PAGE   \* MERGEFORMAT </w:instrText>
        </w:r>
        <w:r w:rsidR="00A42F52">
          <w:fldChar w:fldCharType="separate"/>
        </w:r>
        <w:r w:rsidR="008705F6">
          <w:rPr>
            <w:noProof/>
          </w:rPr>
          <w:t>1</w:t>
        </w:r>
        <w:r w:rsidR="00A42F52">
          <w:rPr>
            <w:noProof/>
          </w:rPr>
          <w:fldChar w:fldCharType="end"/>
        </w:r>
      </w:sdtContent>
    </w:sdt>
  </w:p>
  <w:p w14:paraId="46C7B14A" w14:textId="77777777" w:rsidR="00A42F52" w:rsidRDefault="00A42F52"/>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3707CC" w14:textId="77777777" w:rsidR="00A42F52" w:rsidRPr="00493B20" w:rsidRDefault="00A42F52" w:rsidP="00B63D69"/>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7BE30F" w14:textId="77777777" w:rsidR="007B6C28" w:rsidRDefault="007B6C28" w:rsidP="004C275C">
      <w:pPr>
        <w:spacing w:before="0"/>
      </w:pPr>
      <w:r>
        <w:separator/>
      </w:r>
    </w:p>
    <w:p w14:paraId="35C270D2" w14:textId="77777777" w:rsidR="007B6C28" w:rsidRDefault="007B6C28"/>
  </w:footnote>
  <w:footnote w:type="continuationSeparator" w:id="0">
    <w:p w14:paraId="5DCEBEE5" w14:textId="77777777" w:rsidR="007B6C28" w:rsidRDefault="007B6C28" w:rsidP="004C275C">
      <w:pPr>
        <w:spacing w:before="0"/>
      </w:pPr>
      <w:r>
        <w:continuationSeparator/>
      </w:r>
    </w:p>
    <w:p w14:paraId="5F7E47F5" w14:textId="77777777" w:rsidR="007B6C28" w:rsidRDefault="007B6C2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0EDF2" w14:textId="77777777" w:rsidR="00A42F52" w:rsidRDefault="00A42F52" w:rsidP="00E832B8">
    <w:pPr>
      <w:pStyle w:val="Normalsanserif"/>
      <w:ind w:left="7560"/>
    </w:pPr>
    <w:r>
      <w:t>OCS Study</w:t>
    </w:r>
    <w:r>
      <w:br/>
      <w:t>BOEM 20xx</w:t>
    </w:r>
    <w:r w:rsidRPr="00AD4B8D">
      <w:t>-xxx</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700C2F" w14:textId="77777777" w:rsidR="00A42F52" w:rsidRDefault="00A42F52" w:rsidP="00E832B8">
    <w:pPr>
      <w:pStyle w:val="Normalsanserif"/>
      <w:ind w:left="7560"/>
    </w:pPr>
    <w:r>
      <w:t>OCS Study</w:t>
    </w:r>
    <w:r>
      <w:br/>
      <w:t>BOEM 20xx</w:t>
    </w:r>
    <w:r w:rsidRPr="00AD4B8D">
      <w:t>-xxx</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FC3EC9" w14:textId="77777777" w:rsidR="00A42F52" w:rsidRPr="00493B20" w:rsidRDefault="00A42F52" w:rsidP="00493B20"/>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A92B77" w14:textId="77777777" w:rsidR="00A42F52" w:rsidRPr="00393638" w:rsidRDefault="00A42F52" w:rsidP="0039363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9ADA9" w14:textId="77777777" w:rsidR="00A42F52" w:rsidRPr="00493B20" w:rsidRDefault="00A42F52" w:rsidP="00493B20"/>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30E4FD3C"/>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B25242"/>
    <w:multiLevelType w:val="hybridMultilevel"/>
    <w:tmpl w:val="845A14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930DE3"/>
    <w:multiLevelType w:val="hybridMultilevel"/>
    <w:tmpl w:val="8E142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A555BC"/>
    <w:multiLevelType w:val="hybridMultilevel"/>
    <w:tmpl w:val="C75CA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885531"/>
    <w:multiLevelType w:val="hybridMultilevel"/>
    <w:tmpl w:val="E5849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A7495A"/>
    <w:multiLevelType w:val="multilevel"/>
    <w:tmpl w:val="C812E638"/>
    <w:lvl w:ilvl="0">
      <w:start w:val="1"/>
      <w:numFmt w:val="decimal"/>
      <w:pStyle w:val="Heading1"/>
      <w:lvlText w:val="%1"/>
      <w:lvlJc w:val="left"/>
      <w:pPr>
        <w:ind w:left="432" w:hanging="432"/>
      </w:pPr>
    </w:lvl>
    <w:lvl w:ilvl="1">
      <w:start w:val="1"/>
      <w:numFmt w:val="decimal"/>
      <w:pStyle w:val="Heading2"/>
      <w:lvlText w:val="%1.%2"/>
      <w:lvlJc w:val="left"/>
      <w:pPr>
        <w:ind w:left="93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188" w:hanging="1008"/>
      </w:pPr>
    </w:lvl>
    <w:lvl w:ilvl="5">
      <w:start w:val="1"/>
      <w:numFmt w:val="decimal"/>
      <w:pStyle w:val="Heading6"/>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0B7A77A2"/>
    <w:multiLevelType w:val="hybridMultilevel"/>
    <w:tmpl w:val="F9B2B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000D0D"/>
    <w:multiLevelType w:val="hybridMultilevel"/>
    <w:tmpl w:val="A3A0B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185866"/>
    <w:multiLevelType w:val="hybridMultilevel"/>
    <w:tmpl w:val="A5808AE6"/>
    <w:lvl w:ilvl="0" w:tplc="1BDACFA6">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891625"/>
    <w:multiLevelType w:val="hybridMultilevel"/>
    <w:tmpl w:val="6B08AE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9F7691"/>
    <w:multiLevelType w:val="hybridMultilevel"/>
    <w:tmpl w:val="8BD293EC"/>
    <w:lvl w:ilvl="0" w:tplc="719CF70E">
      <w:start w:val="91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926E07"/>
    <w:multiLevelType w:val="hybridMultilevel"/>
    <w:tmpl w:val="B0984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F71AE3"/>
    <w:multiLevelType w:val="hybridMultilevel"/>
    <w:tmpl w:val="3ECC9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0259BC"/>
    <w:multiLevelType w:val="multilevel"/>
    <w:tmpl w:val="E9109CDA"/>
    <w:styleLink w:val="Appendix"/>
    <w:lvl w:ilvl="0">
      <w:start w:val="1"/>
      <w:numFmt w:val="upperLetter"/>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2EB16B0A"/>
    <w:multiLevelType w:val="multilevel"/>
    <w:tmpl w:val="49CA4504"/>
    <w:lvl w:ilvl="0">
      <w:start w:val="1"/>
      <w:numFmt w:val="upperLetter"/>
      <w:pStyle w:val="Heading7"/>
      <w:lvlText w:val="%1"/>
      <w:lvlJc w:val="left"/>
      <w:pPr>
        <w:ind w:left="432" w:hanging="432"/>
      </w:pPr>
      <w:rPr>
        <w:rFonts w:hint="default"/>
      </w:rPr>
    </w:lvl>
    <w:lvl w:ilvl="1">
      <w:start w:val="1"/>
      <w:numFmt w:val="decimal"/>
      <w:pStyle w:val="Heading8"/>
      <w:lvlText w:val="%1.%2"/>
      <w:lvlJc w:val="left"/>
      <w:pPr>
        <w:ind w:left="576" w:hanging="576"/>
      </w:pPr>
      <w:rPr>
        <w:rFonts w:hint="default"/>
      </w:rPr>
    </w:lvl>
    <w:lvl w:ilvl="2">
      <w:start w:val="1"/>
      <w:numFmt w:val="decimal"/>
      <w:pStyle w:val="Heading9"/>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340845EB"/>
    <w:multiLevelType w:val="hybridMultilevel"/>
    <w:tmpl w:val="14102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BC13AE"/>
    <w:multiLevelType w:val="hybridMultilevel"/>
    <w:tmpl w:val="FE464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0486AF7"/>
    <w:multiLevelType w:val="hybridMultilevel"/>
    <w:tmpl w:val="8C484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4864480"/>
    <w:multiLevelType w:val="hybridMultilevel"/>
    <w:tmpl w:val="374A70A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15:restartNumberingAfterBreak="0">
    <w:nsid w:val="6A3B2B53"/>
    <w:multiLevelType w:val="hybridMultilevel"/>
    <w:tmpl w:val="89564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B777AE"/>
    <w:multiLevelType w:val="hybridMultilevel"/>
    <w:tmpl w:val="41B8960E"/>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1" w15:restartNumberingAfterBreak="0">
    <w:nsid w:val="73C929F0"/>
    <w:multiLevelType w:val="hybridMultilevel"/>
    <w:tmpl w:val="40E87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4900758"/>
    <w:multiLevelType w:val="hybridMultilevel"/>
    <w:tmpl w:val="04A477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3"/>
  </w:num>
  <w:num w:numId="3">
    <w:abstractNumId w:val="14"/>
  </w:num>
  <w:num w:numId="4">
    <w:abstractNumId w:val="15"/>
  </w:num>
  <w:num w:numId="5">
    <w:abstractNumId w:val="20"/>
  </w:num>
  <w:num w:numId="6">
    <w:abstractNumId w:val="2"/>
  </w:num>
  <w:num w:numId="7">
    <w:abstractNumId w:val="10"/>
  </w:num>
  <w:num w:numId="8">
    <w:abstractNumId w:val="21"/>
  </w:num>
  <w:num w:numId="9">
    <w:abstractNumId w:val="4"/>
  </w:num>
  <w:num w:numId="10">
    <w:abstractNumId w:val="18"/>
  </w:num>
  <w:num w:numId="11">
    <w:abstractNumId w:val="6"/>
  </w:num>
  <w:num w:numId="12">
    <w:abstractNumId w:val="8"/>
  </w:num>
  <w:num w:numId="13">
    <w:abstractNumId w:val="12"/>
  </w:num>
  <w:num w:numId="14">
    <w:abstractNumId w:val="3"/>
  </w:num>
  <w:num w:numId="15">
    <w:abstractNumId w:val="9"/>
  </w:num>
  <w:num w:numId="16">
    <w:abstractNumId w:val="19"/>
  </w:num>
  <w:num w:numId="17">
    <w:abstractNumId w:val="0"/>
  </w:num>
  <w:num w:numId="18">
    <w:abstractNumId w:val="11"/>
  </w:num>
  <w:num w:numId="19">
    <w:abstractNumId w:val="1"/>
  </w:num>
  <w:num w:numId="20">
    <w:abstractNumId w:val="16"/>
  </w:num>
  <w:num w:numId="21">
    <w:abstractNumId w:val="22"/>
  </w:num>
  <w:num w:numId="22">
    <w:abstractNumId w:val="5"/>
    <w:lvlOverride w:ilvl="0">
      <w:startOverride w:val="1"/>
    </w:lvlOverride>
  </w:num>
  <w:num w:numId="23">
    <w:abstractNumId w:val="7"/>
  </w:num>
  <w:num w:numId="24">
    <w:abstractNumId w:val="17"/>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tockenberg, Erin">
    <w15:presenceInfo w15:providerId="AD" w15:userId="S-1-5-21-2589800181-1723214923-4271176276-12964"/>
  </w15:person>
  <w15:person w15:author="Jessica Porquez">
    <w15:presenceInfo w15:providerId="None" w15:userId="Jessica Porque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revisionView w:markup="0"/>
  <w:trackRevisions/>
  <w:documentProtection w:formatting="1" w:enforcement="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9C1"/>
    <w:rsid w:val="00001D93"/>
    <w:rsid w:val="00002C7D"/>
    <w:rsid w:val="00013316"/>
    <w:rsid w:val="000165DF"/>
    <w:rsid w:val="00020ADE"/>
    <w:rsid w:val="00022BA8"/>
    <w:rsid w:val="0002396F"/>
    <w:rsid w:val="00027D50"/>
    <w:rsid w:val="00031785"/>
    <w:rsid w:val="000326F3"/>
    <w:rsid w:val="00037B29"/>
    <w:rsid w:val="000418EC"/>
    <w:rsid w:val="00063276"/>
    <w:rsid w:val="000658B9"/>
    <w:rsid w:val="00067D6F"/>
    <w:rsid w:val="00075265"/>
    <w:rsid w:val="000777F2"/>
    <w:rsid w:val="00092462"/>
    <w:rsid w:val="00095F22"/>
    <w:rsid w:val="000A35A3"/>
    <w:rsid w:val="000A7D99"/>
    <w:rsid w:val="000C00CB"/>
    <w:rsid w:val="000D2D7F"/>
    <w:rsid w:val="000D3B6B"/>
    <w:rsid w:val="000F6C0B"/>
    <w:rsid w:val="00104C53"/>
    <w:rsid w:val="00121073"/>
    <w:rsid w:val="0012561B"/>
    <w:rsid w:val="001352AE"/>
    <w:rsid w:val="0013709E"/>
    <w:rsid w:val="001443DC"/>
    <w:rsid w:val="0014687B"/>
    <w:rsid w:val="00151143"/>
    <w:rsid w:val="001646DE"/>
    <w:rsid w:val="00167E1B"/>
    <w:rsid w:val="0017351B"/>
    <w:rsid w:val="0017520F"/>
    <w:rsid w:val="0018413D"/>
    <w:rsid w:val="0018453E"/>
    <w:rsid w:val="001D1C9D"/>
    <w:rsid w:val="001D5240"/>
    <w:rsid w:val="001D582E"/>
    <w:rsid w:val="001D6ABF"/>
    <w:rsid w:val="001E2A45"/>
    <w:rsid w:val="001E4D5B"/>
    <w:rsid w:val="001F13F6"/>
    <w:rsid w:val="001F48E9"/>
    <w:rsid w:val="00204C6E"/>
    <w:rsid w:val="002051BB"/>
    <w:rsid w:val="002051E6"/>
    <w:rsid w:val="00206281"/>
    <w:rsid w:val="002076DF"/>
    <w:rsid w:val="00215B57"/>
    <w:rsid w:val="002205B9"/>
    <w:rsid w:val="002305E7"/>
    <w:rsid w:val="00230E57"/>
    <w:rsid w:val="00232F21"/>
    <w:rsid w:val="00234201"/>
    <w:rsid w:val="00234630"/>
    <w:rsid w:val="00241946"/>
    <w:rsid w:val="002424A9"/>
    <w:rsid w:val="002524ED"/>
    <w:rsid w:val="00252A9F"/>
    <w:rsid w:val="00253B93"/>
    <w:rsid w:val="00254089"/>
    <w:rsid w:val="00266EE0"/>
    <w:rsid w:val="002674AB"/>
    <w:rsid w:val="002679F8"/>
    <w:rsid w:val="002773EC"/>
    <w:rsid w:val="0028617E"/>
    <w:rsid w:val="002934EA"/>
    <w:rsid w:val="002B1EBE"/>
    <w:rsid w:val="002B23CD"/>
    <w:rsid w:val="002B665E"/>
    <w:rsid w:val="002C5DC5"/>
    <w:rsid w:val="002D475E"/>
    <w:rsid w:val="002E36A9"/>
    <w:rsid w:val="002E4E61"/>
    <w:rsid w:val="002F11D2"/>
    <w:rsid w:val="002F14BC"/>
    <w:rsid w:val="002F15D1"/>
    <w:rsid w:val="002F681D"/>
    <w:rsid w:val="002F7F4E"/>
    <w:rsid w:val="00300897"/>
    <w:rsid w:val="003029D4"/>
    <w:rsid w:val="003066ED"/>
    <w:rsid w:val="00315401"/>
    <w:rsid w:val="003169C1"/>
    <w:rsid w:val="003217A7"/>
    <w:rsid w:val="00322248"/>
    <w:rsid w:val="00326186"/>
    <w:rsid w:val="00332A36"/>
    <w:rsid w:val="003369D5"/>
    <w:rsid w:val="0034052C"/>
    <w:rsid w:val="0034106F"/>
    <w:rsid w:val="003414F4"/>
    <w:rsid w:val="00344892"/>
    <w:rsid w:val="00344904"/>
    <w:rsid w:val="003465F4"/>
    <w:rsid w:val="00351290"/>
    <w:rsid w:val="00352ED4"/>
    <w:rsid w:val="00354256"/>
    <w:rsid w:val="00361827"/>
    <w:rsid w:val="003620FF"/>
    <w:rsid w:val="00365C76"/>
    <w:rsid w:val="00366629"/>
    <w:rsid w:val="00367D9C"/>
    <w:rsid w:val="003705C6"/>
    <w:rsid w:val="0037245D"/>
    <w:rsid w:val="003733CD"/>
    <w:rsid w:val="003864B2"/>
    <w:rsid w:val="00390A36"/>
    <w:rsid w:val="00391362"/>
    <w:rsid w:val="00391944"/>
    <w:rsid w:val="00393638"/>
    <w:rsid w:val="003954C9"/>
    <w:rsid w:val="003B2B15"/>
    <w:rsid w:val="003B6382"/>
    <w:rsid w:val="003C29D0"/>
    <w:rsid w:val="003D7FE1"/>
    <w:rsid w:val="003E4001"/>
    <w:rsid w:val="003E552D"/>
    <w:rsid w:val="003F1A48"/>
    <w:rsid w:val="003F221C"/>
    <w:rsid w:val="003F4711"/>
    <w:rsid w:val="004018E6"/>
    <w:rsid w:val="004068A3"/>
    <w:rsid w:val="00406CCF"/>
    <w:rsid w:val="00407825"/>
    <w:rsid w:val="00412451"/>
    <w:rsid w:val="0041755B"/>
    <w:rsid w:val="00417680"/>
    <w:rsid w:val="00424F25"/>
    <w:rsid w:val="004348A6"/>
    <w:rsid w:val="00441E37"/>
    <w:rsid w:val="00442111"/>
    <w:rsid w:val="004559BF"/>
    <w:rsid w:val="00463BF6"/>
    <w:rsid w:val="00464EDF"/>
    <w:rsid w:val="004707B3"/>
    <w:rsid w:val="00472762"/>
    <w:rsid w:val="00481B38"/>
    <w:rsid w:val="004914FE"/>
    <w:rsid w:val="00493B20"/>
    <w:rsid w:val="004A04D7"/>
    <w:rsid w:val="004A78DD"/>
    <w:rsid w:val="004B3921"/>
    <w:rsid w:val="004B542E"/>
    <w:rsid w:val="004C2180"/>
    <w:rsid w:val="004C275C"/>
    <w:rsid w:val="004C4989"/>
    <w:rsid w:val="004C71B2"/>
    <w:rsid w:val="004C7713"/>
    <w:rsid w:val="004D4DC5"/>
    <w:rsid w:val="004E32F5"/>
    <w:rsid w:val="004E6EBA"/>
    <w:rsid w:val="004E7F59"/>
    <w:rsid w:val="004F4D47"/>
    <w:rsid w:val="004F6FCA"/>
    <w:rsid w:val="004F7E45"/>
    <w:rsid w:val="00503449"/>
    <w:rsid w:val="005054B1"/>
    <w:rsid w:val="00514491"/>
    <w:rsid w:val="00517DCA"/>
    <w:rsid w:val="005341AC"/>
    <w:rsid w:val="00550DDA"/>
    <w:rsid w:val="005575B7"/>
    <w:rsid w:val="00565B1F"/>
    <w:rsid w:val="00571299"/>
    <w:rsid w:val="005723D6"/>
    <w:rsid w:val="00577D41"/>
    <w:rsid w:val="00581A44"/>
    <w:rsid w:val="00582BD5"/>
    <w:rsid w:val="00584843"/>
    <w:rsid w:val="00591DF8"/>
    <w:rsid w:val="0059592F"/>
    <w:rsid w:val="00597C62"/>
    <w:rsid w:val="005B3040"/>
    <w:rsid w:val="005B7FDB"/>
    <w:rsid w:val="005C0599"/>
    <w:rsid w:val="005D3D7E"/>
    <w:rsid w:val="005D6AC5"/>
    <w:rsid w:val="005E11C2"/>
    <w:rsid w:val="005F5B37"/>
    <w:rsid w:val="005F70DE"/>
    <w:rsid w:val="006018C9"/>
    <w:rsid w:val="00607A4B"/>
    <w:rsid w:val="00612F88"/>
    <w:rsid w:val="00613841"/>
    <w:rsid w:val="0061604D"/>
    <w:rsid w:val="00617D5E"/>
    <w:rsid w:val="006313EA"/>
    <w:rsid w:val="006326B7"/>
    <w:rsid w:val="00633128"/>
    <w:rsid w:val="00640108"/>
    <w:rsid w:val="00640F32"/>
    <w:rsid w:val="006420BF"/>
    <w:rsid w:val="0064738D"/>
    <w:rsid w:val="00657F83"/>
    <w:rsid w:val="006624FF"/>
    <w:rsid w:val="006766B9"/>
    <w:rsid w:val="00694157"/>
    <w:rsid w:val="00695A2C"/>
    <w:rsid w:val="006A4B67"/>
    <w:rsid w:val="006B17ED"/>
    <w:rsid w:val="006B25E6"/>
    <w:rsid w:val="006C0A9E"/>
    <w:rsid w:val="006C22AC"/>
    <w:rsid w:val="006C3184"/>
    <w:rsid w:val="006D4976"/>
    <w:rsid w:val="006E2F50"/>
    <w:rsid w:val="006E77A9"/>
    <w:rsid w:val="006F1868"/>
    <w:rsid w:val="006F6192"/>
    <w:rsid w:val="006F6A2D"/>
    <w:rsid w:val="00702919"/>
    <w:rsid w:val="00702FCB"/>
    <w:rsid w:val="00710662"/>
    <w:rsid w:val="00713000"/>
    <w:rsid w:val="007130F7"/>
    <w:rsid w:val="007279EA"/>
    <w:rsid w:val="00727E03"/>
    <w:rsid w:val="007463C7"/>
    <w:rsid w:val="00753925"/>
    <w:rsid w:val="00754E27"/>
    <w:rsid w:val="00756A1E"/>
    <w:rsid w:val="007661E4"/>
    <w:rsid w:val="00767994"/>
    <w:rsid w:val="00767F15"/>
    <w:rsid w:val="007820A8"/>
    <w:rsid w:val="00783D98"/>
    <w:rsid w:val="00785122"/>
    <w:rsid w:val="00795894"/>
    <w:rsid w:val="00797C9B"/>
    <w:rsid w:val="007A2D29"/>
    <w:rsid w:val="007A498E"/>
    <w:rsid w:val="007A4CBC"/>
    <w:rsid w:val="007B64FA"/>
    <w:rsid w:val="007B6C28"/>
    <w:rsid w:val="007B7F33"/>
    <w:rsid w:val="007C1215"/>
    <w:rsid w:val="007C17F7"/>
    <w:rsid w:val="007C1E11"/>
    <w:rsid w:val="007C586D"/>
    <w:rsid w:val="007C77DA"/>
    <w:rsid w:val="007E2EF5"/>
    <w:rsid w:val="007E654A"/>
    <w:rsid w:val="007F6E1C"/>
    <w:rsid w:val="00802A67"/>
    <w:rsid w:val="0080673F"/>
    <w:rsid w:val="008143DB"/>
    <w:rsid w:val="00814C48"/>
    <w:rsid w:val="00834060"/>
    <w:rsid w:val="00835DCF"/>
    <w:rsid w:val="008374A6"/>
    <w:rsid w:val="008441C5"/>
    <w:rsid w:val="00844E70"/>
    <w:rsid w:val="00846107"/>
    <w:rsid w:val="0086011D"/>
    <w:rsid w:val="008606FF"/>
    <w:rsid w:val="008705F6"/>
    <w:rsid w:val="00875A8E"/>
    <w:rsid w:val="008948C2"/>
    <w:rsid w:val="008A044A"/>
    <w:rsid w:val="008B6ABB"/>
    <w:rsid w:val="008C078A"/>
    <w:rsid w:val="008F0342"/>
    <w:rsid w:val="008F08A5"/>
    <w:rsid w:val="008F4980"/>
    <w:rsid w:val="00900B54"/>
    <w:rsid w:val="009036CE"/>
    <w:rsid w:val="00905E24"/>
    <w:rsid w:val="00907B82"/>
    <w:rsid w:val="00910A41"/>
    <w:rsid w:val="00917B19"/>
    <w:rsid w:val="00925BD0"/>
    <w:rsid w:val="009261DF"/>
    <w:rsid w:val="00935BCD"/>
    <w:rsid w:val="00942F91"/>
    <w:rsid w:val="0095340D"/>
    <w:rsid w:val="009552A2"/>
    <w:rsid w:val="00974352"/>
    <w:rsid w:val="009779D2"/>
    <w:rsid w:val="00987381"/>
    <w:rsid w:val="009911AA"/>
    <w:rsid w:val="009919FF"/>
    <w:rsid w:val="00993F25"/>
    <w:rsid w:val="00996A81"/>
    <w:rsid w:val="009A5627"/>
    <w:rsid w:val="009B3C5C"/>
    <w:rsid w:val="009C0996"/>
    <w:rsid w:val="009C0ED0"/>
    <w:rsid w:val="009C1635"/>
    <w:rsid w:val="009C24B1"/>
    <w:rsid w:val="009C3078"/>
    <w:rsid w:val="009C4FEB"/>
    <w:rsid w:val="009E07C6"/>
    <w:rsid w:val="009F2B04"/>
    <w:rsid w:val="009F45CC"/>
    <w:rsid w:val="009F6F91"/>
    <w:rsid w:val="00A03ABC"/>
    <w:rsid w:val="00A05037"/>
    <w:rsid w:val="00A0748F"/>
    <w:rsid w:val="00A1036E"/>
    <w:rsid w:val="00A11B6F"/>
    <w:rsid w:val="00A20803"/>
    <w:rsid w:val="00A25A3B"/>
    <w:rsid w:val="00A27A5E"/>
    <w:rsid w:val="00A359EF"/>
    <w:rsid w:val="00A37E54"/>
    <w:rsid w:val="00A42F52"/>
    <w:rsid w:val="00A50689"/>
    <w:rsid w:val="00A515CC"/>
    <w:rsid w:val="00A5619C"/>
    <w:rsid w:val="00A6508E"/>
    <w:rsid w:val="00A758FA"/>
    <w:rsid w:val="00A76137"/>
    <w:rsid w:val="00A83513"/>
    <w:rsid w:val="00A959EB"/>
    <w:rsid w:val="00AA4406"/>
    <w:rsid w:val="00AC106D"/>
    <w:rsid w:val="00AD1F4F"/>
    <w:rsid w:val="00AD4EC1"/>
    <w:rsid w:val="00AE1C04"/>
    <w:rsid w:val="00AE5C94"/>
    <w:rsid w:val="00B04304"/>
    <w:rsid w:val="00B16065"/>
    <w:rsid w:val="00B1783E"/>
    <w:rsid w:val="00B236F1"/>
    <w:rsid w:val="00B2390D"/>
    <w:rsid w:val="00B25740"/>
    <w:rsid w:val="00B26D19"/>
    <w:rsid w:val="00B421FD"/>
    <w:rsid w:val="00B45F57"/>
    <w:rsid w:val="00B47A5F"/>
    <w:rsid w:val="00B52031"/>
    <w:rsid w:val="00B568CD"/>
    <w:rsid w:val="00B60E46"/>
    <w:rsid w:val="00B62AC8"/>
    <w:rsid w:val="00B63D69"/>
    <w:rsid w:val="00B64F28"/>
    <w:rsid w:val="00B76E00"/>
    <w:rsid w:val="00B93241"/>
    <w:rsid w:val="00BA5945"/>
    <w:rsid w:val="00BA65C3"/>
    <w:rsid w:val="00BA668E"/>
    <w:rsid w:val="00BA6DE7"/>
    <w:rsid w:val="00BB237D"/>
    <w:rsid w:val="00BB4EE2"/>
    <w:rsid w:val="00BD431E"/>
    <w:rsid w:val="00BD540E"/>
    <w:rsid w:val="00C01D57"/>
    <w:rsid w:val="00C0308F"/>
    <w:rsid w:val="00C044A3"/>
    <w:rsid w:val="00C0639E"/>
    <w:rsid w:val="00C119E0"/>
    <w:rsid w:val="00C1209D"/>
    <w:rsid w:val="00C14784"/>
    <w:rsid w:val="00C1481E"/>
    <w:rsid w:val="00C165B5"/>
    <w:rsid w:val="00C16F24"/>
    <w:rsid w:val="00C2662E"/>
    <w:rsid w:val="00C30787"/>
    <w:rsid w:val="00C31C56"/>
    <w:rsid w:val="00C34FE1"/>
    <w:rsid w:val="00C419CE"/>
    <w:rsid w:val="00C452FA"/>
    <w:rsid w:val="00C453AC"/>
    <w:rsid w:val="00C50B6B"/>
    <w:rsid w:val="00C544C4"/>
    <w:rsid w:val="00C559EA"/>
    <w:rsid w:val="00C77643"/>
    <w:rsid w:val="00C825EB"/>
    <w:rsid w:val="00C8337D"/>
    <w:rsid w:val="00C84D25"/>
    <w:rsid w:val="00C9099A"/>
    <w:rsid w:val="00CA607B"/>
    <w:rsid w:val="00CB27EA"/>
    <w:rsid w:val="00CB496F"/>
    <w:rsid w:val="00CC64D4"/>
    <w:rsid w:val="00CC7AF3"/>
    <w:rsid w:val="00CD0EDF"/>
    <w:rsid w:val="00CD6DEA"/>
    <w:rsid w:val="00CE3F8A"/>
    <w:rsid w:val="00CF165D"/>
    <w:rsid w:val="00CF4F03"/>
    <w:rsid w:val="00CF6AFA"/>
    <w:rsid w:val="00D023E5"/>
    <w:rsid w:val="00D163AA"/>
    <w:rsid w:val="00D16FD8"/>
    <w:rsid w:val="00D21D22"/>
    <w:rsid w:val="00D23A81"/>
    <w:rsid w:val="00D24304"/>
    <w:rsid w:val="00D2706B"/>
    <w:rsid w:val="00D404B3"/>
    <w:rsid w:val="00D47EE7"/>
    <w:rsid w:val="00D505A3"/>
    <w:rsid w:val="00D54497"/>
    <w:rsid w:val="00D5686D"/>
    <w:rsid w:val="00D75252"/>
    <w:rsid w:val="00D821C1"/>
    <w:rsid w:val="00D83D04"/>
    <w:rsid w:val="00D87C39"/>
    <w:rsid w:val="00DA2B58"/>
    <w:rsid w:val="00DA5399"/>
    <w:rsid w:val="00DA7F49"/>
    <w:rsid w:val="00DB44E8"/>
    <w:rsid w:val="00DC4243"/>
    <w:rsid w:val="00DC6A0C"/>
    <w:rsid w:val="00DD0FB1"/>
    <w:rsid w:val="00DD51AA"/>
    <w:rsid w:val="00DD657F"/>
    <w:rsid w:val="00DD6BDA"/>
    <w:rsid w:val="00DE4EA7"/>
    <w:rsid w:val="00DF2E1B"/>
    <w:rsid w:val="00DF481B"/>
    <w:rsid w:val="00E018BC"/>
    <w:rsid w:val="00E27EE7"/>
    <w:rsid w:val="00E355C5"/>
    <w:rsid w:val="00E37076"/>
    <w:rsid w:val="00E371CD"/>
    <w:rsid w:val="00E407B0"/>
    <w:rsid w:val="00E40F4A"/>
    <w:rsid w:val="00E43963"/>
    <w:rsid w:val="00E65011"/>
    <w:rsid w:val="00E661DE"/>
    <w:rsid w:val="00E66D96"/>
    <w:rsid w:val="00E6761E"/>
    <w:rsid w:val="00E67B46"/>
    <w:rsid w:val="00E832B8"/>
    <w:rsid w:val="00E83D3F"/>
    <w:rsid w:val="00E858A3"/>
    <w:rsid w:val="00E93724"/>
    <w:rsid w:val="00E94D2E"/>
    <w:rsid w:val="00E9719F"/>
    <w:rsid w:val="00EA2194"/>
    <w:rsid w:val="00EC33CE"/>
    <w:rsid w:val="00ED2AFA"/>
    <w:rsid w:val="00EE024E"/>
    <w:rsid w:val="00EE55CC"/>
    <w:rsid w:val="00EF0BE5"/>
    <w:rsid w:val="00EF2AD7"/>
    <w:rsid w:val="00EF2C59"/>
    <w:rsid w:val="00F00006"/>
    <w:rsid w:val="00F03F7A"/>
    <w:rsid w:val="00F05805"/>
    <w:rsid w:val="00F06A50"/>
    <w:rsid w:val="00F06A56"/>
    <w:rsid w:val="00F171DD"/>
    <w:rsid w:val="00F2015B"/>
    <w:rsid w:val="00F27663"/>
    <w:rsid w:val="00F3021E"/>
    <w:rsid w:val="00F32800"/>
    <w:rsid w:val="00F37ABD"/>
    <w:rsid w:val="00F42C74"/>
    <w:rsid w:val="00F43E07"/>
    <w:rsid w:val="00F46553"/>
    <w:rsid w:val="00F511F3"/>
    <w:rsid w:val="00F51AA0"/>
    <w:rsid w:val="00F53A0B"/>
    <w:rsid w:val="00F610AC"/>
    <w:rsid w:val="00F71E8A"/>
    <w:rsid w:val="00F75F3C"/>
    <w:rsid w:val="00F92562"/>
    <w:rsid w:val="00FB18C4"/>
    <w:rsid w:val="00FB79E1"/>
    <w:rsid w:val="00FC039D"/>
    <w:rsid w:val="00FC5E24"/>
    <w:rsid w:val="00FD3519"/>
    <w:rsid w:val="00FD5DB9"/>
    <w:rsid w:val="00FF13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2B2619"/>
  <w15:docId w15:val="{5A83C63B-F4F4-4B91-99D5-73F6DC1F4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6DEA"/>
    <w:pPr>
      <w:spacing w:before="200" w:after="0" w:line="240" w:lineRule="auto"/>
    </w:pPr>
    <w:rPr>
      <w:rFonts w:ascii="Times New Roman" w:hAnsi="Times New Roman"/>
    </w:rPr>
  </w:style>
  <w:style w:type="paragraph" w:styleId="Heading1">
    <w:name w:val="heading 1"/>
    <w:next w:val="Normal"/>
    <w:link w:val="Heading1Char"/>
    <w:uiPriority w:val="9"/>
    <w:qFormat/>
    <w:rsid w:val="009C24B1"/>
    <w:pPr>
      <w:keepNext/>
      <w:numPr>
        <w:numId w:val="1"/>
      </w:numPr>
      <w:spacing w:before="480" w:after="0" w:line="240" w:lineRule="auto"/>
      <w:outlineLvl w:val="0"/>
    </w:pPr>
    <w:rPr>
      <w:rFonts w:ascii="Arial" w:eastAsiaTheme="majorEastAsia" w:hAnsi="Arial" w:cstheme="majorBidi"/>
      <w:b/>
      <w:bCs/>
      <w:sz w:val="28"/>
      <w:szCs w:val="28"/>
    </w:rPr>
  </w:style>
  <w:style w:type="paragraph" w:styleId="Heading2">
    <w:name w:val="heading 2"/>
    <w:next w:val="Normal"/>
    <w:link w:val="Heading2Char"/>
    <w:uiPriority w:val="9"/>
    <w:unhideWhenUsed/>
    <w:qFormat/>
    <w:rsid w:val="00814C48"/>
    <w:pPr>
      <w:keepNext/>
      <w:numPr>
        <w:ilvl w:val="1"/>
        <w:numId w:val="1"/>
      </w:numPr>
      <w:spacing w:before="360" w:after="0" w:line="240" w:lineRule="auto"/>
      <w:ind w:left="576"/>
      <w:outlineLvl w:val="1"/>
    </w:pPr>
    <w:rPr>
      <w:rFonts w:ascii="Arial" w:eastAsiaTheme="majorEastAsia" w:hAnsi="Arial" w:cstheme="majorBidi"/>
      <w:b/>
      <w:bCs/>
      <w:sz w:val="26"/>
      <w:szCs w:val="26"/>
    </w:rPr>
  </w:style>
  <w:style w:type="paragraph" w:styleId="Heading3">
    <w:name w:val="heading 3"/>
    <w:next w:val="Normal"/>
    <w:link w:val="Heading3Char"/>
    <w:uiPriority w:val="9"/>
    <w:unhideWhenUsed/>
    <w:qFormat/>
    <w:rsid w:val="00795894"/>
    <w:pPr>
      <w:keepNext/>
      <w:numPr>
        <w:ilvl w:val="2"/>
        <w:numId w:val="1"/>
      </w:numPr>
      <w:spacing w:before="200" w:after="0" w:line="240" w:lineRule="auto"/>
      <w:outlineLvl w:val="2"/>
    </w:pPr>
    <w:rPr>
      <w:rFonts w:ascii="Arial" w:eastAsiaTheme="majorEastAsia" w:hAnsi="Arial" w:cstheme="majorBidi"/>
      <w:b/>
      <w:bCs/>
    </w:rPr>
  </w:style>
  <w:style w:type="paragraph" w:styleId="Heading4">
    <w:name w:val="heading 4"/>
    <w:next w:val="Normal"/>
    <w:link w:val="Heading4Char"/>
    <w:uiPriority w:val="9"/>
    <w:unhideWhenUsed/>
    <w:qFormat/>
    <w:rsid w:val="00996A81"/>
    <w:pPr>
      <w:keepNext/>
      <w:numPr>
        <w:ilvl w:val="3"/>
        <w:numId w:val="1"/>
      </w:numPr>
      <w:spacing w:before="200" w:after="0" w:line="240" w:lineRule="auto"/>
      <w:outlineLvl w:val="3"/>
    </w:pPr>
    <w:rPr>
      <w:rFonts w:ascii="Arial" w:eastAsiaTheme="majorEastAsia" w:hAnsi="Arial" w:cstheme="majorBidi"/>
      <w:b/>
      <w:bCs/>
      <w:iCs/>
    </w:rPr>
  </w:style>
  <w:style w:type="paragraph" w:styleId="Heading5">
    <w:name w:val="heading 5"/>
    <w:next w:val="Normal"/>
    <w:link w:val="Heading5Char"/>
    <w:uiPriority w:val="9"/>
    <w:unhideWhenUsed/>
    <w:qFormat/>
    <w:rsid w:val="00996A81"/>
    <w:pPr>
      <w:keepNext/>
      <w:numPr>
        <w:ilvl w:val="4"/>
        <w:numId w:val="1"/>
      </w:numPr>
      <w:spacing w:before="200" w:after="0" w:line="240" w:lineRule="auto"/>
      <w:ind w:left="1008"/>
      <w:outlineLvl w:val="4"/>
    </w:pPr>
    <w:rPr>
      <w:rFonts w:ascii="Arial" w:eastAsiaTheme="majorEastAsia" w:hAnsi="Arial" w:cstheme="majorBidi"/>
      <w:b/>
      <w:bCs/>
      <w:color w:val="000000" w:themeColor="text1"/>
    </w:rPr>
  </w:style>
  <w:style w:type="paragraph" w:styleId="Heading6">
    <w:name w:val="heading 6"/>
    <w:basedOn w:val="Normal"/>
    <w:next w:val="Normal"/>
    <w:link w:val="Heading6Char"/>
    <w:uiPriority w:val="9"/>
    <w:unhideWhenUsed/>
    <w:qFormat/>
    <w:rsid w:val="00996A81"/>
    <w:pPr>
      <w:keepNext/>
      <w:numPr>
        <w:ilvl w:val="5"/>
        <w:numId w:val="1"/>
      </w:numPr>
      <w:outlineLvl w:val="5"/>
    </w:pPr>
    <w:rPr>
      <w:rFonts w:ascii="Arial" w:eastAsiaTheme="majorEastAsia" w:hAnsi="Arial" w:cstheme="majorBidi"/>
      <w:b/>
      <w:bCs/>
      <w:iCs/>
      <w:color w:val="000000" w:themeColor="text1"/>
    </w:rPr>
  </w:style>
  <w:style w:type="paragraph" w:styleId="Heading7">
    <w:name w:val="heading 7"/>
    <w:basedOn w:val="Heading1"/>
    <w:next w:val="Normal"/>
    <w:link w:val="Heading7Char"/>
    <w:uiPriority w:val="9"/>
    <w:unhideWhenUsed/>
    <w:qFormat/>
    <w:rsid w:val="006326B7"/>
    <w:pPr>
      <w:numPr>
        <w:numId w:val="3"/>
      </w:numPr>
      <w:outlineLvl w:val="6"/>
    </w:pPr>
  </w:style>
  <w:style w:type="paragraph" w:styleId="Heading8">
    <w:name w:val="heading 8"/>
    <w:basedOn w:val="Heading9"/>
    <w:next w:val="Normal"/>
    <w:link w:val="Heading8Char"/>
    <w:uiPriority w:val="9"/>
    <w:unhideWhenUsed/>
    <w:qFormat/>
    <w:rsid w:val="00A359EF"/>
    <w:pPr>
      <w:keepNext/>
      <w:numPr>
        <w:ilvl w:val="1"/>
      </w:numPr>
      <w:spacing w:after="0" w:line="240" w:lineRule="auto"/>
      <w:outlineLvl w:val="7"/>
    </w:pPr>
    <w:rPr>
      <w:sz w:val="26"/>
    </w:rPr>
  </w:style>
  <w:style w:type="paragraph" w:styleId="Heading9">
    <w:name w:val="heading 9"/>
    <w:next w:val="Normal"/>
    <w:link w:val="Heading9Char"/>
    <w:uiPriority w:val="9"/>
    <w:unhideWhenUsed/>
    <w:qFormat/>
    <w:rsid w:val="003B6382"/>
    <w:pPr>
      <w:numPr>
        <w:ilvl w:val="2"/>
        <w:numId w:val="3"/>
      </w:numPr>
      <w:spacing w:before="200"/>
      <w:outlineLvl w:val="8"/>
    </w:pPr>
    <w:rPr>
      <w:rFonts w:ascii="Arial" w:eastAsiaTheme="majorEastAsia" w:hAnsi="Arial"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4B1"/>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rsid w:val="00814C48"/>
    <w:rPr>
      <w:rFonts w:ascii="Arial" w:eastAsiaTheme="majorEastAsia" w:hAnsi="Arial" w:cstheme="majorBidi"/>
      <w:b/>
      <w:bCs/>
      <w:sz w:val="26"/>
      <w:szCs w:val="26"/>
    </w:rPr>
  </w:style>
  <w:style w:type="character" w:customStyle="1" w:styleId="Heading3Char">
    <w:name w:val="Heading 3 Char"/>
    <w:basedOn w:val="DefaultParagraphFont"/>
    <w:link w:val="Heading3"/>
    <w:uiPriority w:val="9"/>
    <w:rsid w:val="00795894"/>
    <w:rPr>
      <w:rFonts w:ascii="Arial" w:eastAsiaTheme="majorEastAsia" w:hAnsi="Arial" w:cstheme="majorBidi"/>
      <w:b/>
      <w:bCs/>
    </w:rPr>
  </w:style>
  <w:style w:type="character" w:customStyle="1" w:styleId="Heading4Char">
    <w:name w:val="Heading 4 Char"/>
    <w:basedOn w:val="DefaultParagraphFont"/>
    <w:link w:val="Heading4"/>
    <w:uiPriority w:val="9"/>
    <w:rsid w:val="00996A81"/>
    <w:rPr>
      <w:rFonts w:ascii="Arial" w:eastAsiaTheme="majorEastAsia" w:hAnsi="Arial" w:cstheme="majorBidi"/>
      <w:b/>
      <w:bCs/>
      <w:iCs/>
    </w:rPr>
  </w:style>
  <w:style w:type="character" w:customStyle="1" w:styleId="Heading5Char">
    <w:name w:val="Heading 5 Char"/>
    <w:basedOn w:val="DefaultParagraphFont"/>
    <w:link w:val="Heading5"/>
    <w:uiPriority w:val="9"/>
    <w:rsid w:val="00996A81"/>
    <w:rPr>
      <w:rFonts w:ascii="Arial" w:eastAsiaTheme="majorEastAsia" w:hAnsi="Arial" w:cstheme="majorBidi"/>
      <w:b/>
      <w:bCs/>
      <w:color w:val="000000" w:themeColor="text1"/>
    </w:rPr>
  </w:style>
  <w:style w:type="character" w:customStyle="1" w:styleId="Heading6Char">
    <w:name w:val="Heading 6 Char"/>
    <w:basedOn w:val="DefaultParagraphFont"/>
    <w:link w:val="Heading6"/>
    <w:uiPriority w:val="9"/>
    <w:rsid w:val="00996A81"/>
    <w:rPr>
      <w:rFonts w:ascii="Arial" w:eastAsiaTheme="majorEastAsia" w:hAnsi="Arial" w:cstheme="majorBidi"/>
      <w:b/>
      <w:bCs/>
      <w:iCs/>
      <w:color w:val="000000" w:themeColor="text1"/>
    </w:rPr>
  </w:style>
  <w:style w:type="character" w:customStyle="1" w:styleId="Heading7Char">
    <w:name w:val="Heading 7 Char"/>
    <w:basedOn w:val="DefaultParagraphFont"/>
    <w:link w:val="Heading7"/>
    <w:uiPriority w:val="9"/>
    <w:rsid w:val="006326B7"/>
    <w:rPr>
      <w:rFonts w:ascii="Arial" w:eastAsiaTheme="majorEastAsia" w:hAnsi="Arial" w:cstheme="majorBidi"/>
      <w:b/>
      <w:bCs/>
      <w:sz w:val="28"/>
      <w:szCs w:val="28"/>
    </w:rPr>
  </w:style>
  <w:style w:type="character" w:customStyle="1" w:styleId="Heading8Char">
    <w:name w:val="Heading 8 Char"/>
    <w:basedOn w:val="DefaultParagraphFont"/>
    <w:link w:val="Heading8"/>
    <w:uiPriority w:val="9"/>
    <w:rsid w:val="00A359EF"/>
    <w:rPr>
      <w:rFonts w:ascii="Arial" w:eastAsiaTheme="majorEastAsia" w:hAnsi="Arial" w:cstheme="majorBidi"/>
      <w:b/>
      <w:bCs/>
      <w:sz w:val="26"/>
      <w:szCs w:val="28"/>
    </w:rPr>
  </w:style>
  <w:style w:type="character" w:customStyle="1" w:styleId="Heading9Char">
    <w:name w:val="Heading 9 Char"/>
    <w:basedOn w:val="DefaultParagraphFont"/>
    <w:link w:val="Heading9"/>
    <w:uiPriority w:val="9"/>
    <w:rsid w:val="003B6382"/>
    <w:rPr>
      <w:rFonts w:ascii="Arial" w:eastAsiaTheme="majorEastAsia" w:hAnsi="Arial" w:cstheme="majorBidi"/>
      <w:b/>
      <w:bCs/>
      <w:szCs w:val="28"/>
    </w:rPr>
  </w:style>
  <w:style w:type="paragraph" w:styleId="Title">
    <w:name w:val="Title"/>
    <w:basedOn w:val="Normal"/>
    <w:next w:val="Normal"/>
    <w:link w:val="TitleChar"/>
    <w:uiPriority w:val="10"/>
    <w:qFormat/>
    <w:rsid w:val="00493B20"/>
    <w:pPr>
      <w:spacing w:before="720" w:after="480"/>
      <w:contextualSpacing/>
    </w:pPr>
    <w:rPr>
      <w:rFonts w:ascii="Arial" w:eastAsiaTheme="majorEastAsia" w:hAnsi="Arial" w:cstheme="majorBidi"/>
      <w:b/>
      <w:spacing w:val="5"/>
      <w:sz w:val="48"/>
      <w:szCs w:val="52"/>
    </w:rPr>
  </w:style>
  <w:style w:type="character" w:customStyle="1" w:styleId="TitleChar">
    <w:name w:val="Title Char"/>
    <w:basedOn w:val="DefaultParagraphFont"/>
    <w:link w:val="Title"/>
    <w:uiPriority w:val="10"/>
    <w:rsid w:val="00493B20"/>
    <w:rPr>
      <w:rFonts w:ascii="Arial" w:eastAsiaTheme="majorEastAsia" w:hAnsi="Arial" w:cstheme="majorBidi"/>
      <w:b/>
      <w:spacing w:val="5"/>
      <w:sz w:val="48"/>
      <w:szCs w:val="52"/>
    </w:rPr>
  </w:style>
  <w:style w:type="paragraph" w:customStyle="1" w:styleId="Normalsanserif">
    <w:name w:val="Normal san serif"/>
    <w:basedOn w:val="Normal"/>
    <w:qFormat/>
    <w:rsid w:val="004C275C"/>
    <w:rPr>
      <w:rFonts w:ascii="Arial" w:hAnsi="Arial"/>
    </w:rPr>
  </w:style>
  <w:style w:type="paragraph" w:styleId="Header">
    <w:name w:val="header"/>
    <w:basedOn w:val="Normal"/>
    <w:link w:val="HeaderChar"/>
    <w:uiPriority w:val="99"/>
    <w:unhideWhenUsed/>
    <w:rsid w:val="00C0308F"/>
    <w:pPr>
      <w:tabs>
        <w:tab w:val="center" w:pos="4680"/>
        <w:tab w:val="right" w:pos="9360"/>
      </w:tabs>
      <w:spacing w:before="0"/>
    </w:pPr>
  </w:style>
  <w:style w:type="character" w:customStyle="1" w:styleId="HeaderChar">
    <w:name w:val="Header Char"/>
    <w:basedOn w:val="DefaultParagraphFont"/>
    <w:link w:val="Header"/>
    <w:uiPriority w:val="99"/>
    <w:rsid w:val="00C0308F"/>
    <w:rPr>
      <w:rFonts w:ascii="Times New Roman" w:hAnsi="Times New Roman"/>
    </w:rPr>
  </w:style>
  <w:style w:type="paragraph" w:styleId="Footer">
    <w:name w:val="footer"/>
    <w:basedOn w:val="Normal"/>
    <w:link w:val="FooterChar"/>
    <w:uiPriority w:val="99"/>
    <w:unhideWhenUsed/>
    <w:rsid w:val="00C0308F"/>
    <w:pPr>
      <w:tabs>
        <w:tab w:val="center" w:pos="4680"/>
        <w:tab w:val="right" w:pos="9360"/>
      </w:tabs>
      <w:spacing w:before="0"/>
    </w:pPr>
  </w:style>
  <w:style w:type="paragraph" w:styleId="ListParagraph">
    <w:name w:val="List Paragraph"/>
    <w:basedOn w:val="Normal"/>
    <w:uiPriority w:val="34"/>
    <w:qFormat/>
    <w:rsid w:val="007A498E"/>
    <w:pPr>
      <w:spacing w:before="60"/>
      <w:ind w:left="720"/>
      <w:contextualSpacing/>
    </w:pPr>
  </w:style>
  <w:style w:type="character" w:customStyle="1" w:styleId="FooterChar">
    <w:name w:val="Footer Char"/>
    <w:basedOn w:val="DefaultParagraphFont"/>
    <w:link w:val="Footer"/>
    <w:uiPriority w:val="99"/>
    <w:rsid w:val="00C0308F"/>
    <w:rPr>
      <w:rFonts w:ascii="Times New Roman" w:hAnsi="Times New Roman"/>
    </w:rPr>
  </w:style>
  <w:style w:type="paragraph" w:styleId="BalloonText">
    <w:name w:val="Balloon Text"/>
    <w:basedOn w:val="Normal"/>
    <w:link w:val="BalloonTextChar"/>
    <w:uiPriority w:val="99"/>
    <w:semiHidden/>
    <w:unhideWhenUsed/>
    <w:rsid w:val="00DA5399"/>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5399"/>
    <w:rPr>
      <w:rFonts w:ascii="Tahoma" w:hAnsi="Tahoma" w:cs="Tahoma"/>
      <w:sz w:val="16"/>
      <w:szCs w:val="16"/>
    </w:rPr>
  </w:style>
  <w:style w:type="table" w:styleId="TableGrid">
    <w:name w:val="Table Grid"/>
    <w:basedOn w:val="TableNormal"/>
    <w:rsid w:val="00DA539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sanserifnospacebetween">
    <w:name w:val="Normal san serif no space between"/>
    <w:basedOn w:val="Normalsanserif"/>
    <w:qFormat/>
    <w:rsid w:val="00DA5399"/>
    <w:pPr>
      <w:framePr w:wrap="around" w:hAnchor="margin" w:xAlign="center" w:yAlign="bottom"/>
      <w:spacing w:before="0"/>
      <w:suppressOverlap/>
    </w:pPr>
    <w:rPr>
      <w:rFonts w:eastAsiaTheme="minorHAnsi"/>
      <w:b/>
    </w:rPr>
  </w:style>
  <w:style w:type="paragraph" w:customStyle="1" w:styleId="Normalnospacebetween">
    <w:name w:val="Normal no space between"/>
    <w:basedOn w:val="Normal"/>
    <w:qFormat/>
    <w:rsid w:val="00E832B8"/>
    <w:pPr>
      <w:contextualSpacing/>
    </w:pPr>
  </w:style>
  <w:style w:type="character" w:styleId="Hyperlink">
    <w:name w:val="Hyperlink"/>
    <w:basedOn w:val="DefaultParagraphFont"/>
    <w:uiPriority w:val="99"/>
    <w:unhideWhenUsed/>
    <w:rsid w:val="009C24B1"/>
    <w:rPr>
      <w:b w:val="0"/>
      <w:color w:val="0070C0"/>
      <w:u w:val="single"/>
    </w:rPr>
  </w:style>
  <w:style w:type="paragraph" w:customStyle="1" w:styleId="HeadingnoTOC">
    <w:name w:val="Heading no TOC"/>
    <w:basedOn w:val="Normal"/>
    <w:link w:val="HeadingnoTOCChar"/>
    <w:qFormat/>
    <w:rsid w:val="009C24B1"/>
    <w:pPr>
      <w:keepNext/>
      <w:spacing w:before="360"/>
    </w:pPr>
    <w:rPr>
      <w:rFonts w:ascii="Arial" w:hAnsi="Arial" w:cs="Arial"/>
      <w:b/>
      <w:sz w:val="28"/>
      <w:szCs w:val="28"/>
    </w:rPr>
  </w:style>
  <w:style w:type="paragraph" w:styleId="TOCHeading">
    <w:name w:val="TOC Heading"/>
    <w:basedOn w:val="Heading1"/>
    <w:next w:val="Normal"/>
    <w:uiPriority w:val="39"/>
    <w:unhideWhenUsed/>
    <w:qFormat/>
    <w:rsid w:val="003169C1"/>
    <w:pPr>
      <w:outlineLvl w:val="9"/>
    </w:pPr>
    <w:rPr>
      <w:lang w:bidi="en-US"/>
    </w:rPr>
  </w:style>
  <w:style w:type="paragraph" w:customStyle="1" w:styleId="Citation">
    <w:name w:val="Citation"/>
    <w:basedOn w:val="Normal"/>
    <w:qFormat/>
    <w:rsid w:val="00C452FA"/>
    <w:pPr>
      <w:spacing w:before="240"/>
      <w:ind w:left="360" w:hanging="360"/>
    </w:pPr>
  </w:style>
  <w:style w:type="character" w:customStyle="1" w:styleId="HeadingnoTOCChar">
    <w:name w:val="Heading no TOC Char"/>
    <w:basedOn w:val="DefaultParagraphFont"/>
    <w:link w:val="HeadingnoTOC"/>
    <w:rsid w:val="009C24B1"/>
    <w:rPr>
      <w:rFonts w:ascii="Arial" w:hAnsi="Arial" w:cs="Arial"/>
      <w:b/>
      <w:sz w:val="28"/>
      <w:szCs w:val="28"/>
    </w:rPr>
  </w:style>
  <w:style w:type="paragraph" w:customStyle="1" w:styleId="TableTitle">
    <w:name w:val="Table Title"/>
    <w:basedOn w:val="Normal"/>
    <w:link w:val="TableTitleChar"/>
    <w:qFormat/>
    <w:rsid w:val="00241946"/>
    <w:pPr>
      <w:keepNext/>
      <w:tabs>
        <w:tab w:val="left" w:pos="1080"/>
      </w:tabs>
      <w:spacing w:before="240" w:after="120"/>
      <w:ind w:left="1080" w:hanging="1080"/>
    </w:pPr>
    <w:rPr>
      <w:rFonts w:ascii="Arial" w:eastAsiaTheme="minorHAnsi" w:hAnsi="Arial" w:cs="Arial"/>
      <w:b/>
      <w:sz w:val="20"/>
      <w:szCs w:val="20"/>
    </w:rPr>
  </w:style>
  <w:style w:type="character" w:customStyle="1" w:styleId="TableTitleChar">
    <w:name w:val="Table Title Char"/>
    <w:basedOn w:val="DefaultParagraphFont"/>
    <w:link w:val="TableTitle"/>
    <w:rsid w:val="00241946"/>
    <w:rPr>
      <w:rFonts w:ascii="Arial" w:eastAsiaTheme="minorHAnsi" w:hAnsi="Arial" w:cs="Arial"/>
      <w:b/>
      <w:sz w:val="20"/>
      <w:szCs w:val="20"/>
    </w:rPr>
  </w:style>
  <w:style w:type="paragraph" w:customStyle="1" w:styleId="TableText">
    <w:name w:val="Table Text"/>
    <w:basedOn w:val="Normal"/>
    <w:qFormat/>
    <w:rsid w:val="001E4D5B"/>
    <w:pPr>
      <w:spacing w:before="0"/>
    </w:pPr>
    <w:rPr>
      <w:rFonts w:ascii="Arial" w:eastAsiaTheme="minorHAnsi" w:hAnsi="Arial" w:cs="Arial"/>
      <w:sz w:val="20"/>
      <w:szCs w:val="20"/>
    </w:rPr>
  </w:style>
  <w:style w:type="character" w:styleId="Strong">
    <w:name w:val="Strong"/>
    <w:basedOn w:val="DefaultParagraphFont"/>
    <w:uiPriority w:val="22"/>
    <w:rsid w:val="007E2EF5"/>
    <w:rPr>
      <w:b/>
      <w:bCs/>
    </w:rPr>
  </w:style>
  <w:style w:type="paragraph" w:customStyle="1" w:styleId="FigureCaption">
    <w:name w:val="Figure Caption"/>
    <w:basedOn w:val="Normal"/>
    <w:qFormat/>
    <w:rsid w:val="007B7F33"/>
    <w:pPr>
      <w:tabs>
        <w:tab w:val="left" w:pos="1440"/>
      </w:tabs>
      <w:ind w:left="1440" w:hanging="1440"/>
    </w:pPr>
    <w:rPr>
      <w:rFonts w:ascii="Arial" w:hAnsi="Arial"/>
      <w:b/>
      <w:sz w:val="20"/>
    </w:rPr>
  </w:style>
  <w:style w:type="paragraph" w:customStyle="1" w:styleId="FigureNotes">
    <w:name w:val="Figure Notes"/>
    <w:basedOn w:val="Normalsanserif"/>
    <w:qFormat/>
    <w:rsid w:val="00DB44E8"/>
    <w:pPr>
      <w:spacing w:before="0"/>
    </w:pPr>
    <w:rPr>
      <w:sz w:val="18"/>
    </w:rPr>
  </w:style>
  <w:style w:type="paragraph" w:customStyle="1" w:styleId="TableHeader">
    <w:name w:val="Table Header"/>
    <w:basedOn w:val="Normal"/>
    <w:link w:val="TableHeaderChar"/>
    <w:qFormat/>
    <w:rsid w:val="00CD6DEA"/>
    <w:pPr>
      <w:keepNext/>
      <w:keepLines/>
      <w:spacing w:before="0"/>
      <w:jc w:val="center"/>
    </w:pPr>
    <w:rPr>
      <w:rFonts w:ascii="Arial Narrow" w:eastAsia="Arial Unicode MS" w:hAnsi="Arial Narrow" w:cs="Times New Roman"/>
      <w:b/>
      <w:bCs/>
      <w:color w:val="20201E"/>
      <w:sz w:val="20"/>
      <w:szCs w:val="20"/>
      <w:lang w:eastAsia="en-CA"/>
    </w:rPr>
  </w:style>
  <w:style w:type="character" w:customStyle="1" w:styleId="TableHeaderChar">
    <w:name w:val="Table Header Char"/>
    <w:basedOn w:val="DefaultParagraphFont"/>
    <w:link w:val="TableHeader"/>
    <w:rsid w:val="00CD6DEA"/>
    <w:rPr>
      <w:rFonts w:ascii="Arial Narrow" w:eastAsia="Arial Unicode MS" w:hAnsi="Arial Narrow" w:cs="Times New Roman"/>
      <w:b/>
      <w:bCs w:val="0"/>
      <w:color w:val="20201E"/>
      <w:sz w:val="20"/>
      <w:szCs w:val="20"/>
      <w:lang w:eastAsia="en-CA"/>
    </w:rPr>
  </w:style>
  <w:style w:type="paragraph" w:styleId="TOC1">
    <w:name w:val="toc 1"/>
    <w:basedOn w:val="Normal"/>
    <w:next w:val="Normal"/>
    <w:autoRedefine/>
    <w:uiPriority w:val="39"/>
    <w:unhideWhenUsed/>
    <w:rsid w:val="00365C76"/>
    <w:pPr>
      <w:tabs>
        <w:tab w:val="right" w:leader="dot" w:pos="9350"/>
      </w:tabs>
      <w:spacing w:after="100"/>
    </w:pPr>
    <w:rPr>
      <w:rFonts w:ascii="Arial" w:hAnsi="Arial"/>
      <w:sz w:val="20"/>
    </w:rPr>
  </w:style>
  <w:style w:type="paragraph" w:styleId="TOC3">
    <w:name w:val="toc 3"/>
    <w:basedOn w:val="TOC1"/>
    <w:next w:val="Normal"/>
    <w:autoRedefine/>
    <w:uiPriority w:val="39"/>
    <w:unhideWhenUsed/>
    <w:rsid w:val="00365C76"/>
    <w:pPr>
      <w:spacing w:before="120"/>
      <w:ind w:left="446"/>
    </w:pPr>
  </w:style>
  <w:style w:type="paragraph" w:styleId="TOC4">
    <w:name w:val="toc 4"/>
    <w:basedOn w:val="TOC1"/>
    <w:next w:val="Normal"/>
    <w:autoRedefine/>
    <w:uiPriority w:val="39"/>
    <w:unhideWhenUsed/>
    <w:rsid w:val="00417680"/>
  </w:style>
  <w:style w:type="paragraph" w:styleId="TOC2">
    <w:name w:val="toc 2"/>
    <w:basedOn w:val="TOC1"/>
    <w:next w:val="Normal"/>
    <w:autoRedefine/>
    <w:uiPriority w:val="39"/>
    <w:unhideWhenUsed/>
    <w:rsid w:val="00CC7AF3"/>
    <w:pPr>
      <w:tabs>
        <w:tab w:val="left" w:pos="880"/>
      </w:tabs>
      <w:spacing w:before="120" w:after="120"/>
      <w:ind w:left="216"/>
    </w:pPr>
  </w:style>
  <w:style w:type="numbering" w:customStyle="1" w:styleId="Appendix">
    <w:name w:val="Appendix"/>
    <w:uiPriority w:val="99"/>
    <w:rsid w:val="006326B7"/>
    <w:pPr>
      <w:numPr>
        <w:numId w:val="2"/>
      </w:numPr>
    </w:pPr>
  </w:style>
  <w:style w:type="character" w:styleId="FollowedHyperlink">
    <w:name w:val="FollowedHyperlink"/>
    <w:basedOn w:val="DefaultParagraphFont"/>
    <w:uiPriority w:val="99"/>
    <w:semiHidden/>
    <w:unhideWhenUsed/>
    <w:rsid w:val="005D6AC5"/>
    <w:rPr>
      <w:color w:val="954F72" w:themeColor="followedHyperlink"/>
      <w:u w:val="single"/>
    </w:rPr>
  </w:style>
  <w:style w:type="paragraph" w:styleId="TableofFigures">
    <w:name w:val="table of figures"/>
    <w:basedOn w:val="TOC1"/>
    <w:next w:val="Normal"/>
    <w:uiPriority w:val="99"/>
    <w:unhideWhenUsed/>
    <w:rsid w:val="00442111"/>
  </w:style>
  <w:style w:type="character" w:styleId="CommentReference">
    <w:name w:val="annotation reference"/>
    <w:basedOn w:val="DefaultParagraphFont"/>
    <w:uiPriority w:val="99"/>
    <w:semiHidden/>
    <w:unhideWhenUsed/>
    <w:rsid w:val="00814C48"/>
    <w:rPr>
      <w:sz w:val="16"/>
      <w:szCs w:val="16"/>
    </w:rPr>
  </w:style>
  <w:style w:type="paragraph" w:styleId="CommentText">
    <w:name w:val="annotation text"/>
    <w:basedOn w:val="Normal"/>
    <w:link w:val="CommentTextChar"/>
    <w:uiPriority w:val="99"/>
    <w:semiHidden/>
    <w:unhideWhenUsed/>
    <w:rsid w:val="00814C48"/>
    <w:rPr>
      <w:sz w:val="20"/>
      <w:szCs w:val="20"/>
    </w:rPr>
  </w:style>
  <w:style w:type="character" w:customStyle="1" w:styleId="CommentTextChar">
    <w:name w:val="Comment Text Char"/>
    <w:basedOn w:val="DefaultParagraphFont"/>
    <w:link w:val="CommentText"/>
    <w:uiPriority w:val="99"/>
    <w:semiHidden/>
    <w:rsid w:val="00814C48"/>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14C48"/>
    <w:rPr>
      <w:b/>
      <w:bCs/>
    </w:rPr>
  </w:style>
  <w:style w:type="character" w:customStyle="1" w:styleId="CommentSubjectChar">
    <w:name w:val="Comment Subject Char"/>
    <w:basedOn w:val="CommentTextChar"/>
    <w:link w:val="CommentSubject"/>
    <w:uiPriority w:val="99"/>
    <w:semiHidden/>
    <w:rsid w:val="00814C48"/>
    <w:rPr>
      <w:rFonts w:ascii="Times New Roman" w:hAnsi="Times New Roman"/>
      <w:b/>
      <w:bCs/>
      <w:sz w:val="20"/>
      <w:szCs w:val="20"/>
    </w:rPr>
  </w:style>
  <w:style w:type="paragraph" w:customStyle="1" w:styleId="TableColumnHead">
    <w:name w:val="Table Column Head"/>
    <w:basedOn w:val="TableText"/>
    <w:qFormat/>
    <w:rsid w:val="00B62AC8"/>
    <w:pPr>
      <w:jc w:val="center"/>
    </w:pPr>
    <w:rPr>
      <w:b/>
    </w:rPr>
  </w:style>
  <w:style w:type="paragraph" w:styleId="Revision">
    <w:name w:val="Revision"/>
    <w:hidden/>
    <w:uiPriority w:val="99"/>
    <w:semiHidden/>
    <w:rsid w:val="004018E6"/>
    <w:pPr>
      <w:spacing w:after="0" w:line="240" w:lineRule="auto"/>
    </w:pPr>
    <w:rPr>
      <w:rFonts w:ascii="Times New Roman" w:hAnsi="Times New Roman"/>
    </w:rPr>
  </w:style>
  <w:style w:type="paragraph" w:customStyle="1" w:styleId="TableTextSmaller">
    <w:name w:val="Table Text Smaller"/>
    <w:basedOn w:val="TableText"/>
    <w:qFormat/>
    <w:rsid w:val="00B62AC8"/>
    <w:pPr>
      <w:tabs>
        <w:tab w:val="decimal" w:pos="300"/>
      </w:tabs>
    </w:pPr>
    <w:rPr>
      <w:sz w:val="18"/>
    </w:rPr>
  </w:style>
  <w:style w:type="paragraph" w:customStyle="1" w:styleId="Blockoffset">
    <w:name w:val="Block offset"/>
    <w:basedOn w:val="Normal"/>
    <w:qFormat/>
    <w:rsid w:val="00613841"/>
    <w:pPr>
      <w:ind w:left="360"/>
    </w:pPr>
  </w:style>
  <w:style w:type="paragraph" w:styleId="NoSpacing">
    <w:name w:val="No Spacing"/>
    <w:uiPriority w:val="1"/>
    <w:qFormat/>
    <w:rsid w:val="00C77643"/>
    <w:pPr>
      <w:spacing w:after="0" w:line="240" w:lineRule="auto"/>
    </w:pPr>
    <w:rPr>
      <w:rFonts w:eastAsiaTheme="minorHAnsi"/>
    </w:rPr>
  </w:style>
  <w:style w:type="paragraph" w:customStyle="1" w:styleId="Default">
    <w:name w:val="Default"/>
    <w:rsid w:val="00332A36"/>
    <w:pPr>
      <w:autoSpaceDE w:val="0"/>
      <w:autoSpaceDN w:val="0"/>
      <w:adjustRightInd w:val="0"/>
      <w:spacing w:after="0" w:line="240" w:lineRule="auto"/>
    </w:pPr>
    <w:rPr>
      <w:rFonts w:ascii="Verdana" w:hAnsi="Verdana" w:cs="Verdana"/>
      <w:color w:val="000000"/>
      <w:sz w:val="24"/>
      <w:szCs w:val="24"/>
    </w:rPr>
  </w:style>
  <w:style w:type="character" w:styleId="Emphasis">
    <w:name w:val="Emphasis"/>
    <w:basedOn w:val="DefaultParagraphFont"/>
    <w:uiPriority w:val="20"/>
    <w:qFormat/>
    <w:rsid w:val="00013316"/>
    <w:rPr>
      <w:i/>
      <w:iCs/>
    </w:rPr>
  </w:style>
  <w:style w:type="character" w:customStyle="1" w:styleId="notranslate">
    <w:name w:val="notranslate"/>
    <w:basedOn w:val="DefaultParagraphFont"/>
    <w:rsid w:val="00A42F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16706">
      <w:bodyDiv w:val="1"/>
      <w:marLeft w:val="0"/>
      <w:marRight w:val="0"/>
      <w:marTop w:val="0"/>
      <w:marBottom w:val="0"/>
      <w:divBdr>
        <w:top w:val="none" w:sz="0" w:space="0" w:color="auto"/>
        <w:left w:val="none" w:sz="0" w:space="0" w:color="auto"/>
        <w:bottom w:val="none" w:sz="0" w:space="0" w:color="auto"/>
        <w:right w:val="none" w:sz="0" w:space="0" w:color="auto"/>
      </w:divBdr>
    </w:div>
    <w:div w:id="226376706">
      <w:bodyDiv w:val="1"/>
      <w:marLeft w:val="0"/>
      <w:marRight w:val="0"/>
      <w:marTop w:val="0"/>
      <w:marBottom w:val="0"/>
      <w:divBdr>
        <w:top w:val="none" w:sz="0" w:space="0" w:color="auto"/>
        <w:left w:val="none" w:sz="0" w:space="0" w:color="auto"/>
        <w:bottom w:val="none" w:sz="0" w:space="0" w:color="auto"/>
        <w:right w:val="none" w:sz="0" w:space="0" w:color="auto"/>
      </w:divBdr>
    </w:div>
    <w:div w:id="242373142">
      <w:bodyDiv w:val="1"/>
      <w:marLeft w:val="0"/>
      <w:marRight w:val="0"/>
      <w:marTop w:val="0"/>
      <w:marBottom w:val="0"/>
      <w:divBdr>
        <w:top w:val="none" w:sz="0" w:space="0" w:color="auto"/>
        <w:left w:val="none" w:sz="0" w:space="0" w:color="auto"/>
        <w:bottom w:val="none" w:sz="0" w:space="0" w:color="auto"/>
        <w:right w:val="none" w:sz="0" w:space="0" w:color="auto"/>
      </w:divBdr>
    </w:div>
    <w:div w:id="484204357">
      <w:bodyDiv w:val="1"/>
      <w:marLeft w:val="0"/>
      <w:marRight w:val="0"/>
      <w:marTop w:val="0"/>
      <w:marBottom w:val="0"/>
      <w:divBdr>
        <w:top w:val="none" w:sz="0" w:space="0" w:color="auto"/>
        <w:left w:val="none" w:sz="0" w:space="0" w:color="auto"/>
        <w:bottom w:val="none" w:sz="0" w:space="0" w:color="auto"/>
        <w:right w:val="none" w:sz="0" w:space="0" w:color="auto"/>
      </w:divBdr>
    </w:div>
    <w:div w:id="787508146">
      <w:bodyDiv w:val="1"/>
      <w:marLeft w:val="0"/>
      <w:marRight w:val="0"/>
      <w:marTop w:val="0"/>
      <w:marBottom w:val="0"/>
      <w:divBdr>
        <w:top w:val="none" w:sz="0" w:space="0" w:color="auto"/>
        <w:left w:val="none" w:sz="0" w:space="0" w:color="auto"/>
        <w:bottom w:val="none" w:sz="0" w:space="0" w:color="auto"/>
        <w:right w:val="none" w:sz="0" w:space="0" w:color="auto"/>
      </w:divBdr>
    </w:div>
    <w:div w:id="1101292036">
      <w:bodyDiv w:val="1"/>
      <w:marLeft w:val="0"/>
      <w:marRight w:val="0"/>
      <w:marTop w:val="0"/>
      <w:marBottom w:val="0"/>
      <w:divBdr>
        <w:top w:val="none" w:sz="0" w:space="0" w:color="auto"/>
        <w:left w:val="none" w:sz="0" w:space="0" w:color="auto"/>
        <w:bottom w:val="none" w:sz="0" w:space="0" w:color="auto"/>
        <w:right w:val="none" w:sz="0" w:space="0" w:color="auto"/>
      </w:divBdr>
    </w:div>
    <w:div w:id="1153839760">
      <w:bodyDiv w:val="1"/>
      <w:marLeft w:val="0"/>
      <w:marRight w:val="0"/>
      <w:marTop w:val="0"/>
      <w:marBottom w:val="0"/>
      <w:divBdr>
        <w:top w:val="none" w:sz="0" w:space="0" w:color="auto"/>
        <w:left w:val="none" w:sz="0" w:space="0" w:color="auto"/>
        <w:bottom w:val="none" w:sz="0" w:space="0" w:color="auto"/>
        <w:right w:val="none" w:sz="0" w:space="0" w:color="auto"/>
      </w:divBdr>
    </w:div>
    <w:div w:id="1221289146">
      <w:bodyDiv w:val="1"/>
      <w:marLeft w:val="0"/>
      <w:marRight w:val="0"/>
      <w:marTop w:val="0"/>
      <w:marBottom w:val="0"/>
      <w:divBdr>
        <w:top w:val="none" w:sz="0" w:space="0" w:color="auto"/>
        <w:left w:val="none" w:sz="0" w:space="0" w:color="auto"/>
        <w:bottom w:val="none" w:sz="0" w:space="0" w:color="auto"/>
        <w:right w:val="none" w:sz="0" w:space="0" w:color="auto"/>
      </w:divBdr>
    </w:div>
    <w:div w:id="1300769056">
      <w:bodyDiv w:val="1"/>
      <w:marLeft w:val="0"/>
      <w:marRight w:val="0"/>
      <w:marTop w:val="0"/>
      <w:marBottom w:val="0"/>
      <w:divBdr>
        <w:top w:val="none" w:sz="0" w:space="0" w:color="auto"/>
        <w:left w:val="none" w:sz="0" w:space="0" w:color="auto"/>
        <w:bottom w:val="none" w:sz="0" w:space="0" w:color="auto"/>
        <w:right w:val="none" w:sz="0" w:space="0" w:color="auto"/>
      </w:divBdr>
    </w:div>
    <w:div w:id="1413359144">
      <w:bodyDiv w:val="1"/>
      <w:marLeft w:val="0"/>
      <w:marRight w:val="0"/>
      <w:marTop w:val="0"/>
      <w:marBottom w:val="0"/>
      <w:divBdr>
        <w:top w:val="none" w:sz="0" w:space="0" w:color="auto"/>
        <w:left w:val="none" w:sz="0" w:space="0" w:color="auto"/>
        <w:bottom w:val="none" w:sz="0" w:space="0" w:color="auto"/>
        <w:right w:val="none" w:sz="0" w:space="0" w:color="auto"/>
      </w:divBdr>
    </w:div>
    <w:div w:id="1793552338">
      <w:bodyDiv w:val="1"/>
      <w:marLeft w:val="0"/>
      <w:marRight w:val="0"/>
      <w:marTop w:val="0"/>
      <w:marBottom w:val="0"/>
      <w:divBdr>
        <w:top w:val="none" w:sz="0" w:space="0" w:color="auto"/>
        <w:left w:val="none" w:sz="0" w:space="0" w:color="auto"/>
        <w:bottom w:val="none" w:sz="0" w:space="0" w:color="auto"/>
        <w:right w:val="none" w:sz="0" w:space="0" w:color="auto"/>
      </w:divBdr>
    </w:div>
    <w:div w:id="1865094677">
      <w:bodyDiv w:val="1"/>
      <w:marLeft w:val="0"/>
      <w:marRight w:val="0"/>
      <w:marTop w:val="0"/>
      <w:marBottom w:val="0"/>
      <w:divBdr>
        <w:top w:val="none" w:sz="0" w:space="0" w:color="auto"/>
        <w:left w:val="none" w:sz="0" w:space="0" w:color="auto"/>
        <w:bottom w:val="none" w:sz="0" w:space="0" w:color="auto"/>
        <w:right w:val="none" w:sz="0" w:space="0" w:color="auto"/>
      </w:divBdr>
    </w:div>
    <w:div w:id="2114855865">
      <w:bodyDiv w:val="1"/>
      <w:marLeft w:val="0"/>
      <w:marRight w:val="0"/>
      <w:marTop w:val="0"/>
      <w:marBottom w:val="0"/>
      <w:divBdr>
        <w:top w:val="none" w:sz="0" w:space="0" w:color="auto"/>
        <w:left w:val="none" w:sz="0" w:space="0" w:color="auto"/>
        <w:bottom w:val="none" w:sz="0" w:space="0" w:color="auto"/>
        <w:right w:val="none" w:sz="0" w:space="0" w:color="auto"/>
      </w:divBdr>
    </w:div>
    <w:div w:id="2123376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image" Target="media/image7.emf"/><Relationship Id="rId3" Type="http://schemas.openxmlformats.org/officeDocument/2006/relationships/styles" Target="styles.xml"/><Relationship Id="rId21" Type="http://schemas.openxmlformats.org/officeDocument/2006/relationships/footer" Target="footer3.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oem.gov/ESP-Data-and-Information-Specifications/" TargetMode="External"/><Relationship Id="rId17" Type="http://schemas.microsoft.com/office/2011/relationships/commentsExtended" Target="commentsExtended.xml"/><Relationship Id="rId25" Type="http://schemas.openxmlformats.org/officeDocument/2006/relationships/image" Target="media/image6.emf"/><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comments" Target="comments.xml"/><Relationship Id="rId20" Type="http://schemas.openxmlformats.org/officeDocument/2006/relationships/header" Target="header4.xm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oem.gov/ESP-Data-and-Information-Specifications/" TargetMode="External"/><Relationship Id="rId24" Type="http://schemas.openxmlformats.org/officeDocument/2006/relationships/image" Target="media/image5.em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4.tif"/><Relationship Id="rId28" Type="http://schemas.openxmlformats.org/officeDocument/2006/relationships/footer" Target="footer4.xml"/><Relationship Id="rId10" Type="http://schemas.openxmlformats.org/officeDocument/2006/relationships/hyperlink" Target="https://www.boem.gov/ESP-Data-and-Information-Specifications/" TargetMode="External"/><Relationship Id="rId19" Type="http://schemas.openxmlformats.org/officeDocument/2006/relationships/footer" Target="footer2.xml"/><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https://www.boem.gov/ESP-Data-and-Information-Specifications/" TargetMode="External"/><Relationship Id="rId14" Type="http://schemas.openxmlformats.org/officeDocument/2006/relationships/footer" Target="footer1.xml"/><Relationship Id="rId22" Type="http://schemas.openxmlformats.org/officeDocument/2006/relationships/image" Target="media/image3.png"/><Relationship Id="rId27" Type="http://schemas.openxmlformats.org/officeDocument/2006/relationships/header" Target="header5.xml"/><Relationship Id="rId30" Type="http://schemas.openxmlformats.org/officeDocument/2006/relationships/image" Target="media/image9.jpeg"/><Relationship Id="rId8" Type="http://schemas.openxmlformats.org/officeDocument/2006/relationships/image" Target="media/image1.jpeg"/></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A649F87F-3CFA-48BA-83A3-08BF15F2A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5</Pages>
  <Words>8829</Words>
  <Characters>50327</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DOI</Company>
  <LinksUpToDate>false</LinksUpToDate>
  <CharactersWithSpaces>59038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Chen, Paulina E</dc:creator>
  <cp:lastModifiedBy>Stockenberg, Erin</cp:lastModifiedBy>
  <cp:revision>4</cp:revision>
  <cp:lastPrinted>2018-07-17T17:32:00Z</cp:lastPrinted>
  <dcterms:created xsi:type="dcterms:W3CDTF">2020-11-20T18:54:00Z</dcterms:created>
  <dcterms:modified xsi:type="dcterms:W3CDTF">2020-11-27T21:37:00Z</dcterms:modified>
</cp:coreProperties>
</file>